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D7BDB" w14:textId="68D6EDD6" w:rsidR="00283E8C" w:rsidRDefault="00C0334E" w:rsidP="00283E8C">
      <w:pPr>
        <w:rPr>
          <w:rFonts w:ascii="Arial" w:eastAsia="Calibri" w:hAnsi="Arial" w:cs="Arial"/>
          <w:b/>
          <w:sz w:val="60"/>
          <w:szCs w:val="60"/>
          <w:lang w:val="es-ES"/>
        </w:rPr>
      </w:pPr>
      <w:r>
        <w:rPr>
          <w:rFonts w:ascii="Arial" w:eastAsia="Calibri" w:hAnsi="Arial" w:cs="Arial"/>
          <w:b/>
          <w:noProof/>
          <w:sz w:val="60"/>
          <w:szCs w:val="60"/>
        </w:rPr>
        <w:drawing>
          <wp:anchor distT="0" distB="0" distL="114300" distR="114300" simplePos="0" relativeHeight="251662336" behindDoc="0" locked="0" layoutInCell="1" allowOverlap="1" wp14:anchorId="192DF30E" wp14:editId="46D31A6A">
            <wp:simplePos x="0" y="0"/>
            <wp:positionH relativeFrom="column">
              <wp:posOffset>4551045</wp:posOffset>
            </wp:positionH>
            <wp:positionV relativeFrom="paragraph">
              <wp:posOffset>211015</wp:posOffset>
            </wp:positionV>
            <wp:extent cx="1088390" cy="1036320"/>
            <wp:effectExtent l="0" t="0" r="3810" b="5080"/>
            <wp:wrapNone/>
            <wp:docPr id="40" name="Picture 40" descr="../../../Desktop/Screen%20Shot%202016-07-08%20at%2010.17.4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7-08%20at%2010.17.41%20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39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ins w:id="0" w:author="Nathalia Cortez" w:date="2016-09-29T17:44:00Z">
        <w:r>
          <w:rPr>
            <w:rFonts w:ascii="Arial" w:eastAsia="Calibri" w:hAnsi="Arial" w:cs="Arial"/>
            <w:b/>
            <w:noProof/>
            <w:sz w:val="60"/>
            <w:szCs w:val="60"/>
            <w:rPrChange w:id="1" w:author="Unknown">
              <w:rPr>
                <w:noProof/>
              </w:rPr>
            </w:rPrChange>
          </w:rPr>
          <w:drawing>
            <wp:anchor distT="0" distB="0" distL="114300" distR="114300" simplePos="0" relativeHeight="251663360" behindDoc="0" locked="0" layoutInCell="1" allowOverlap="1" wp14:anchorId="2C317FAA" wp14:editId="186F0FD3">
              <wp:simplePos x="0" y="0"/>
              <wp:positionH relativeFrom="column">
                <wp:posOffset>613410</wp:posOffset>
              </wp:positionH>
              <wp:positionV relativeFrom="paragraph">
                <wp:posOffset>260350</wp:posOffset>
              </wp:positionV>
              <wp:extent cx="1576705" cy="971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6-09-29 at 5.44.39 PM.png"/>
                      <pic:cNvPicPr/>
                    </pic:nvPicPr>
                    <pic:blipFill>
                      <a:blip r:embed="rId9">
                        <a:extLst>
                          <a:ext uri="{28A0092B-C50C-407E-A947-70E740481C1C}">
                            <a14:useLocalDpi xmlns:a14="http://schemas.microsoft.com/office/drawing/2010/main" val="0"/>
                          </a:ext>
                        </a:extLst>
                      </a:blip>
                      <a:stretch>
                        <a:fillRect/>
                      </a:stretch>
                    </pic:blipFill>
                    <pic:spPr>
                      <a:xfrm>
                        <a:off x="0" y="0"/>
                        <a:ext cx="1576705" cy="971550"/>
                      </a:xfrm>
                      <a:prstGeom prst="rect">
                        <a:avLst/>
                      </a:prstGeom>
                    </pic:spPr>
                  </pic:pic>
                </a:graphicData>
              </a:graphic>
              <wp14:sizeRelH relativeFrom="margin">
                <wp14:pctWidth>0</wp14:pctWidth>
              </wp14:sizeRelH>
              <wp14:sizeRelV relativeFrom="margin">
                <wp14:pctHeight>0</wp14:pctHeight>
              </wp14:sizeRelV>
            </wp:anchor>
          </w:drawing>
        </w:r>
      </w:ins>
      <w:del w:id="2" w:author="Nathalia Cortez" w:date="2016-09-29T17:42:00Z">
        <w:r w:rsidR="00283E8C" w:rsidRPr="00A80102" w:rsidDel="00A4010B">
          <w:rPr>
            <w:rFonts w:ascii="Arial" w:eastAsia="Calibri" w:hAnsi="Arial" w:cs="Arial"/>
            <w:b/>
            <w:noProof/>
            <w:sz w:val="60"/>
            <w:szCs w:val="60"/>
            <w:rPrChange w:id="3" w:author="Unknown">
              <w:rPr>
                <w:noProof/>
              </w:rPr>
            </w:rPrChange>
          </w:rPr>
          <w:drawing>
            <wp:inline distT="0" distB="0" distL="0" distR="0" wp14:anchorId="3EF5B808" wp14:editId="5B5C924D">
              <wp:extent cx="1880695" cy="14087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ucatán.jpeg"/>
                      <pic:cNvPicPr/>
                    </pic:nvPicPr>
                    <pic:blipFill>
                      <a:blip r:embed="rId10">
                        <a:extLst>
                          <a:ext uri="{28A0092B-C50C-407E-A947-70E740481C1C}">
                            <a14:useLocalDpi xmlns:a14="http://schemas.microsoft.com/office/drawing/2010/main" val="0"/>
                          </a:ext>
                        </a:extLst>
                      </a:blip>
                      <a:stretch>
                        <a:fillRect/>
                      </a:stretch>
                    </pic:blipFill>
                    <pic:spPr>
                      <a:xfrm>
                        <a:off x="0" y="0"/>
                        <a:ext cx="1895325" cy="1419664"/>
                      </a:xfrm>
                      <a:prstGeom prst="rect">
                        <a:avLst/>
                      </a:prstGeom>
                    </pic:spPr>
                  </pic:pic>
                </a:graphicData>
              </a:graphic>
            </wp:inline>
          </w:drawing>
        </w:r>
      </w:del>
    </w:p>
    <w:p w14:paraId="376566C3" w14:textId="6C1EA28B" w:rsidR="00283E8C" w:rsidRDefault="00283E8C" w:rsidP="00F114E8">
      <w:pPr>
        <w:jc w:val="center"/>
        <w:rPr>
          <w:rFonts w:ascii="Arial" w:eastAsia="Calibri" w:hAnsi="Arial" w:cs="Arial"/>
          <w:b/>
          <w:sz w:val="60"/>
          <w:szCs w:val="60"/>
          <w:lang w:val="es-ES"/>
        </w:rPr>
      </w:pPr>
    </w:p>
    <w:p w14:paraId="48241763" w14:textId="77777777" w:rsidR="00283E8C" w:rsidRDefault="00283E8C" w:rsidP="00F114E8">
      <w:pPr>
        <w:jc w:val="center"/>
        <w:rPr>
          <w:rFonts w:ascii="Arial" w:eastAsia="Calibri" w:hAnsi="Arial" w:cs="Arial"/>
          <w:b/>
          <w:sz w:val="60"/>
          <w:szCs w:val="60"/>
          <w:lang w:val="es-ES"/>
        </w:rPr>
      </w:pPr>
    </w:p>
    <w:p w14:paraId="69541806" w14:textId="77777777" w:rsidR="00C0334E" w:rsidRDefault="00C0334E" w:rsidP="00F114E8">
      <w:pPr>
        <w:jc w:val="center"/>
        <w:rPr>
          <w:ins w:id="4" w:author="Nathalia Cortez" w:date="2016-09-29T17:46:00Z"/>
          <w:rFonts w:ascii="Arial" w:eastAsia="Calibri" w:hAnsi="Arial" w:cs="Arial"/>
          <w:b/>
          <w:sz w:val="60"/>
          <w:szCs w:val="60"/>
          <w:lang w:val="es-ES"/>
        </w:rPr>
      </w:pPr>
    </w:p>
    <w:p w14:paraId="5A2A8BA6" w14:textId="77777777" w:rsidR="00C0334E" w:rsidRDefault="00C0334E" w:rsidP="00F114E8">
      <w:pPr>
        <w:jc w:val="center"/>
        <w:rPr>
          <w:ins w:id="5" w:author="Nathalia Cortez" w:date="2016-09-29T17:46:00Z"/>
          <w:rFonts w:ascii="Arial" w:eastAsia="Calibri" w:hAnsi="Arial" w:cs="Arial"/>
          <w:b/>
          <w:sz w:val="60"/>
          <w:szCs w:val="60"/>
          <w:lang w:val="es-ES"/>
        </w:rPr>
      </w:pPr>
    </w:p>
    <w:p w14:paraId="2D3C479B" w14:textId="77777777" w:rsidR="00C0334E" w:rsidRDefault="00C0334E" w:rsidP="00F114E8">
      <w:pPr>
        <w:jc w:val="center"/>
        <w:rPr>
          <w:ins w:id="6" w:author="Nathalia Cortez" w:date="2016-09-29T17:46:00Z"/>
          <w:rFonts w:ascii="Arial" w:eastAsia="Calibri" w:hAnsi="Arial" w:cs="Arial"/>
          <w:b/>
          <w:sz w:val="60"/>
          <w:szCs w:val="60"/>
          <w:lang w:val="es-ES"/>
        </w:rPr>
      </w:pPr>
    </w:p>
    <w:p w14:paraId="2A900642" w14:textId="3F0334DF" w:rsidR="00F114E8" w:rsidRPr="00A80102" w:rsidRDefault="00F114E8" w:rsidP="00F114E8">
      <w:pPr>
        <w:jc w:val="center"/>
        <w:rPr>
          <w:rFonts w:ascii="Arial" w:eastAsia="Calibri" w:hAnsi="Arial" w:cs="Arial"/>
          <w:b/>
          <w:sz w:val="60"/>
          <w:szCs w:val="60"/>
          <w:lang w:val="es-ES"/>
        </w:rPr>
      </w:pPr>
      <w:r w:rsidRPr="00A80102">
        <w:rPr>
          <w:rFonts w:ascii="Arial" w:eastAsia="Calibri" w:hAnsi="Arial" w:cs="Arial"/>
          <w:b/>
          <w:sz w:val="60"/>
          <w:szCs w:val="60"/>
          <w:lang w:val="es-ES"/>
        </w:rPr>
        <w:t xml:space="preserve">Evaluación de Diseño 2016 del Programa </w:t>
      </w:r>
      <w:ins w:id="7" w:author="Nathalia Cortez" w:date="2016-09-27T13:48:00Z">
        <w:r w:rsidR="00E604A1">
          <w:rPr>
            <w:rFonts w:ascii="Arial" w:eastAsia="Calibri" w:hAnsi="Arial" w:cs="Arial"/>
            <w:b/>
            <w:sz w:val="60"/>
            <w:szCs w:val="60"/>
            <w:lang w:val="es-ES"/>
          </w:rPr>
          <w:t>p</w:t>
        </w:r>
      </w:ins>
      <w:del w:id="8" w:author="Nathalia Cortez" w:date="2016-09-27T13:48:00Z">
        <w:r w:rsidRPr="00A80102" w:rsidDel="00E604A1">
          <w:rPr>
            <w:rFonts w:ascii="Arial" w:eastAsia="Calibri" w:hAnsi="Arial" w:cs="Arial"/>
            <w:b/>
            <w:sz w:val="60"/>
            <w:szCs w:val="60"/>
            <w:lang w:val="es-ES"/>
          </w:rPr>
          <w:delText>P</w:delText>
        </w:r>
      </w:del>
      <w:r w:rsidRPr="00A80102">
        <w:rPr>
          <w:rFonts w:ascii="Arial" w:eastAsia="Calibri" w:hAnsi="Arial" w:cs="Arial"/>
          <w:b/>
          <w:sz w:val="60"/>
          <w:szCs w:val="60"/>
          <w:lang w:val="es-ES"/>
        </w:rPr>
        <w:t xml:space="preserve">resupuestario </w:t>
      </w:r>
    </w:p>
    <w:p w14:paraId="5DB5640B" w14:textId="26F7BAA8" w:rsidR="00F114E8" w:rsidRPr="00A80102" w:rsidRDefault="00F114E8" w:rsidP="00F114E8">
      <w:pPr>
        <w:jc w:val="center"/>
        <w:rPr>
          <w:rFonts w:ascii="Arial" w:eastAsia="Calibri" w:hAnsi="Arial" w:cs="Arial"/>
          <w:b/>
          <w:sz w:val="60"/>
          <w:szCs w:val="60"/>
          <w:lang w:val="es-ES"/>
        </w:rPr>
      </w:pPr>
      <w:r w:rsidRPr="00A80102">
        <w:rPr>
          <w:rFonts w:ascii="Arial" w:eastAsia="Calibri" w:hAnsi="Arial" w:cs="Arial"/>
          <w:b/>
          <w:sz w:val="60"/>
          <w:szCs w:val="60"/>
          <w:lang w:val="es-ES"/>
        </w:rPr>
        <w:t>98 Fomento al Empleo</w:t>
      </w:r>
    </w:p>
    <w:p w14:paraId="78E046DB" w14:textId="77777777" w:rsidR="0001464C" w:rsidRPr="00A80102" w:rsidRDefault="0001464C" w:rsidP="00283E8C">
      <w:pPr>
        <w:rPr>
          <w:rFonts w:ascii="Arial" w:eastAsia="Calibri" w:hAnsi="Arial" w:cs="Arial"/>
          <w:b/>
          <w:sz w:val="60"/>
          <w:szCs w:val="60"/>
          <w:lang w:val="es-ES"/>
        </w:rPr>
      </w:pPr>
    </w:p>
    <w:p w14:paraId="4F0B2948" w14:textId="5DAB3BB4" w:rsidR="0001464C" w:rsidRPr="00A80102" w:rsidRDefault="0001464C" w:rsidP="0001464C">
      <w:pPr>
        <w:jc w:val="right"/>
        <w:rPr>
          <w:rFonts w:ascii="Arial" w:eastAsia="Calibri" w:hAnsi="Arial" w:cs="Arial"/>
          <w:b/>
          <w:sz w:val="60"/>
          <w:szCs w:val="60"/>
          <w:lang w:val="es-ES"/>
        </w:rPr>
      </w:pPr>
    </w:p>
    <w:p w14:paraId="6DC73F9E" w14:textId="4C6CE50D" w:rsidR="0001464C" w:rsidRPr="00A80102" w:rsidRDefault="0001464C" w:rsidP="00D34825">
      <w:pPr>
        <w:rPr>
          <w:rFonts w:ascii="Arial" w:eastAsia="Calibri" w:hAnsi="Arial" w:cs="Arial"/>
          <w:b/>
          <w:sz w:val="60"/>
          <w:szCs w:val="60"/>
          <w:lang w:val="es-ES"/>
        </w:rPr>
      </w:pPr>
    </w:p>
    <w:p w14:paraId="0FE07F25" w14:textId="1A301962" w:rsidR="0001464C" w:rsidRPr="00A80102" w:rsidDel="008B5698" w:rsidRDefault="00283E8C" w:rsidP="0001464C">
      <w:pPr>
        <w:jc w:val="right"/>
        <w:rPr>
          <w:del w:id="9" w:author="Nathalia Cortez" w:date="2016-09-28T14:21:00Z"/>
          <w:rFonts w:ascii="Arial" w:eastAsia="Calibri" w:hAnsi="Arial" w:cs="Arial"/>
          <w:b/>
          <w:sz w:val="60"/>
          <w:szCs w:val="60"/>
          <w:lang w:val="es-ES"/>
        </w:rPr>
      </w:pPr>
      <w:del w:id="10" w:author="Nathalia Cortez" w:date="2016-09-28T14:21:00Z">
        <w:r w:rsidDel="008B5698">
          <w:rPr>
            <w:rFonts w:ascii="Arial" w:eastAsia="Calibri" w:hAnsi="Arial" w:cs="Arial"/>
            <w:b/>
            <w:sz w:val="60"/>
            <w:szCs w:val="60"/>
            <w:lang w:val="es-ES"/>
          </w:rPr>
          <w:delText>Informe Final</w:delText>
        </w:r>
      </w:del>
    </w:p>
    <w:p w14:paraId="327A73E7" w14:textId="12379D0F" w:rsidR="0001464C" w:rsidRPr="00A80102" w:rsidRDefault="0001464C" w:rsidP="0001464C">
      <w:pPr>
        <w:jc w:val="right"/>
        <w:rPr>
          <w:rFonts w:ascii="Arial" w:eastAsia="Calibri" w:hAnsi="Arial" w:cs="Arial"/>
          <w:b/>
          <w:sz w:val="60"/>
          <w:szCs w:val="60"/>
          <w:lang w:val="es-ES"/>
        </w:rPr>
      </w:pPr>
    </w:p>
    <w:p w14:paraId="1EBD2702" w14:textId="7DC2DF9A" w:rsidR="0001464C" w:rsidRPr="00A80102" w:rsidRDefault="0001464C" w:rsidP="0001464C">
      <w:pPr>
        <w:jc w:val="right"/>
        <w:rPr>
          <w:rFonts w:ascii="Arial" w:eastAsia="Calibri" w:hAnsi="Arial" w:cs="Arial"/>
          <w:b/>
          <w:sz w:val="60"/>
          <w:szCs w:val="60"/>
          <w:lang w:val="es-ES"/>
        </w:rPr>
      </w:pPr>
    </w:p>
    <w:p w14:paraId="598E3325" w14:textId="77777777" w:rsidR="0001464C" w:rsidRPr="00A80102" w:rsidRDefault="0001464C" w:rsidP="0001464C">
      <w:pPr>
        <w:jc w:val="right"/>
        <w:rPr>
          <w:rFonts w:ascii="Arial" w:eastAsia="Calibri" w:hAnsi="Arial" w:cs="Arial"/>
          <w:b/>
          <w:sz w:val="60"/>
          <w:szCs w:val="60"/>
          <w:lang w:val="es-ES"/>
        </w:rPr>
      </w:pPr>
    </w:p>
    <w:p w14:paraId="3F4CEDDB" w14:textId="77777777" w:rsidR="0001464C" w:rsidRPr="00A80102" w:rsidRDefault="0001464C" w:rsidP="0001464C">
      <w:pPr>
        <w:jc w:val="right"/>
        <w:rPr>
          <w:rFonts w:ascii="Arial" w:eastAsia="Calibri" w:hAnsi="Arial" w:cs="Arial"/>
          <w:b/>
          <w:sz w:val="60"/>
          <w:szCs w:val="60"/>
          <w:lang w:val="es-ES"/>
        </w:rPr>
      </w:pPr>
    </w:p>
    <w:p w14:paraId="054DB51E" w14:textId="77777777" w:rsidR="0001464C" w:rsidRPr="00A80102" w:rsidRDefault="0001464C" w:rsidP="0001464C">
      <w:pPr>
        <w:jc w:val="right"/>
        <w:rPr>
          <w:rFonts w:ascii="Arial" w:eastAsia="Calibri" w:hAnsi="Arial" w:cs="Arial"/>
          <w:b/>
          <w:sz w:val="60"/>
          <w:szCs w:val="60"/>
          <w:lang w:val="es-ES"/>
        </w:rPr>
      </w:pPr>
    </w:p>
    <w:p w14:paraId="57341823" w14:textId="38B9458B" w:rsidR="0001464C" w:rsidRPr="00A80102" w:rsidRDefault="00412719" w:rsidP="0001464C">
      <w:pPr>
        <w:jc w:val="right"/>
        <w:rPr>
          <w:rFonts w:ascii="Arial" w:eastAsia="Calibri" w:hAnsi="Arial" w:cs="Arial"/>
          <w:b/>
          <w:sz w:val="44"/>
          <w:szCs w:val="44"/>
          <w:lang w:val="es-ES"/>
        </w:rPr>
      </w:pPr>
      <w:r w:rsidRPr="00A80102">
        <w:rPr>
          <w:rFonts w:ascii="Arial" w:eastAsia="Calibri" w:hAnsi="Arial" w:cs="Arial"/>
          <w:b/>
          <w:sz w:val="44"/>
          <w:szCs w:val="44"/>
          <w:lang w:val="es-ES"/>
        </w:rPr>
        <w:t>Septiembre</w:t>
      </w:r>
      <w:r w:rsidR="0001464C" w:rsidRPr="00A80102">
        <w:rPr>
          <w:rFonts w:ascii="Arial" w:eastAsia="Calibri" w:hAnsi="Arial" w:cs="Arial"/>
          <w:b/>
          <w:sz w:val="44"/>
          <w:szCs w:val="44"/>
          <w:lang w:val="es-ES"/>
        </w:rPr>
        <w:t xml:space="preserve"> 2016</w:t>
      </w:r>
      <w:r w:rsidR="00F114E8" w:rsidRPr="00A80102">
        <w:rPr>
          <w:rFonts w:ascii="Arial" w:eastAsia="Calibri" w:hAnsi="Arial" w:cs="Arial"/>
          <w:b/>
          <w:sz w:val="44"/>
          <w:szCs w:val="44"/>
          <w:lang w:val="es-ES"/>
        </w:rPr>
        <w:br w:type="page"/>
      </w:r>
    </w:p>
    <w:p w14:paraId="144F0E78" w14:textId="12128687" w:rsidR="00570A20" w:rsidRDefault="00570A20" w:rsidP="00F114E8">
      <w:pPr>
        <w:pStyle w:val="Heading1"/>
        <w:numPr>
          <w:ilvl w:val="0"/>
          <w:numId w:val="0"/>
        </w:numPr>
        <w:ind w:left="1080"/>
        <w:rPr>
          <w:rFonts w:eastAsia="Calibri"/>
        </w:rPr>
      </w:pPr>
      <w:bookmarkStart w:id="11" w:name="_Toc462626195"/>
      <w:bookmarkStart w:id="12" w:name="_Toc462790556"/>
      <w:bookmarkStart w:id="13" w:name="_Toc462791582"/>
      <w:r w:rsidRPr="00E20CD4">
        <w:rPr>
          <w:rFonts w:eastAsia="Calibri"/>
        </w:rPr>
        <w:lastRenderedPageBreak/>
        <w:t>Resumen ejecutivo</w:t>
      </w:r>
      <w:bookmarkEnd w:id="11"/>
      <w:bookmarkEnd w:id="12"/>
      <w:bookmarkEnd w:id="13"/>
    </w:p>
    <w:p w14:paraId="21BB52B4" w14:textId="77777777" w:rsidR="0049425D" w:rsidRPr="008252B1" w:rsidRDefault="0049425D" w:rsidP="0049425D">
      <w:pPr>
        <w:rPr>
          <w:lang w:val="es-MX"/>
        </w:rPr>
      </w:pPr>
    </w:p>
    <w:p w14:paraId="7A6561C5" w14:textId="77777777" w:rsidR="003C4710" w:rsidRDefault="00D11F01" w:rsidP="00D11F01">
      <w:pPr>
        <w:pStyle w:val="NoSpacing"/>
        <w:rPr>
          <w:ins w:id="14" w:author="Nathalia Cortez" w:date="2016-09-28T01:45:00Z"/>
        </w:rPr>
      </w:pPr>
      <w:r>
        <w:t xml:space="preserve">El Pp 98 Fomento al Empleo </w:t>
      </w:r>
      <w:r w:rsidR="0049425D">
        <w:t xml:space="preserve">tiene el objetivo de mejorar la calidad del empleo en el estado de Yucatán. Este programa opera bajo la responsabilidad de la STPS del estado de Yucatán. </w:t>
      </w:r>
    </w:p>
    <w:p w14:paraId="189F87C4" w14:textId="77777777" w:rsidR="003C4710" w:rsidRDefault="003C4710" w:rsidP="00D11F01">
      <w:pPr>
        <w:pStyle w:val="NoSpacing"/>
        <w:rPr>
          <w:ins w:id="15" w:author="Nathalia Cortez" w:date="2016-09-28T01:45:00Z"/>
        </w:rPr>
      </w:pPr>
    </w:p>
    <w:p w14:paraId="3B281B35" w14:textId="77777777" w:rsidR="003C4710" w:rsidRDefault="003C4710" w:rsidP="003C4710">
      <w:pPr>
        <w:pStyle w:val="NoSpacing"/>
        <w:rPr>
          <w:ins w:id="16" w:author="Nathalia Cortez" w:date="2016-09-28T01:45:00Z"/>
        </w:rPr>
      </w:pPr>
      <w:moveToRangeStart w:id="17" w:author="Nathalia Cortez" w:date="2016-09-28T01:45:00Z" w:name="move462790445"/>
      <w:moveTo w:id="18" w:author="Nathalia Cortez" w:date="2016-09-28T01:45:00Z">
        <w:r>
          <w:t>Es importante mencionar que los componentes del Pp 98 de Fomento al Empleo son a su vez un conjunto de programas o intervenciones públicas, por lo que en algunas preguntas además de analizar el Pp en su conjunto se analizaron por separado los componentes a fin de tener una mejor comprensión del diseño y operación del Pp.</w:t>
        </w:r>
      </w:moveTo>
    </w:p>
    <w:p w14:paraId="639637F8" w14:textId="77777777" w:rsidR="006B640F" w:rsidRPr="00404A9F" w:rsidRDefault="006B640F" w:rsidP="003C4710">
      <w:pPr>
        <w:pStyle w:val="NoSpacing"/>
      </w:pPr>
    </w:p>
    <w:moveToRangeEnd w:id="17"/>
    <w:p w14:paraId="5C4806FC" w14:textId="0751AA69" w:rsidR="00916D5B" w:rsidRDefault="0049425D" w:rsidP="00D11F01">
      <w:pPr>
        <w:pStyle w:val="NoSpacing"/>
      </w:pPr>
      <w:r>
        <w:t xml:space="preserve">De acuerdo a la información proporcionada por los responsables del programa, </w:t>
      </w:r>
      <w:ins w:id="19" w:author="Nathalia Cortez" w:date="2016-09-28T01:45:00Z">
        <w:r w:rsidR="006B640F">
          <w:t>el Pp 98 Fomento al Empleo</w:t>
        </w:r>
      </w:ins>
      <w:del w:id="20" w:author="Nathalia Cortez" w:date="2016-09-28T01:45:00Z">
        <w:r w:rsidDel="006B640F">
          <w:delText>éste</w:delText>
        </w:r>
      </w:del>
      <w:r>
        <w:t xml:space="preserve"> está constituido por diversos apoyos y servicios que se otorgan a la población desempleada y subempleada del estado</w:t>
      </w:r>
      <w:ins w:id="21" w:author="Nathalia Cortez" w:date="2016-09-28T01:45:00Z">
        <w:r w:rsidR="006B640F">
          <w:t xml:space="preserve"> y se muestran en la Tabla 1.</w:t>
        </w:r>
      </w:ins>
      <w:del w:id="22" w:author="Nathalia Cortez" w:date="2016-09-28T01:46:00Z">
        <w:r w:rsidR="00E97C5B" w:rsidDel="006B640F">
          <w:delText>:</w:delText>
        </w:r>
      </w:del>
      <w:r>
        <w:t xml:space="preserve"> </w:t>
      </w:r>
    </w:p>
    <w:p w14:paraId="084B79FB" w14:textId="77777777" w:rsidR="002019F7" w:rsidRDefault="002019F7" w:rsidP="00D11F01">
      <w:pPr>
        <w:pStyle w:val="NoSpacing"/>
      </w:pPr>
    </w:p>
    <w:p w14:paraId="16249679" w14:textId="1A561430" w:rsidR="00E244FB" w:rsidRDefault="00916D5B">
      <w:pPr>
        <w:pStyle w:val="Caption"/>
        <w:pPrChange w:id="23" w:author="Wilbert Suárez Solis" w:date="2016-09-26T16:49:00Z">
          <w:pPr>
            <w:pStyle w:val="NoSpacing"/>
            <w:jc w:val="center"/>
          </w:pPr>
        </w:pPrChange>
      </w:pPr>
      <w:del w:id="24" w:author="Wilbert Suárez Solis" w:date="2016-09-26T16:48:00Z">
        <w:r w:rsidRPr="00916D5B" w:rsidDel="00132FDB">
          <w:rPr>
            <w:b/>
          </w:rPr>
          <w:delText>Tabla 1.</w:delText>
        </w:r>
        <w:r w:rsidDel="00132FDB">
          <w:delText xml:space="preserve"> </w:delText>
        </w:r>
      </w:del>
      <w:bookmarkStart w:id="25" w:name="_Toc462790946"/>
      <w:ins w:id="26" w:author="Wilbert Suárez Solis" w:date="2016-09-26T16:49:00Z">
        <w:r w:rsidR="00132FDB" w:rsidRPr="00132FDB">
          <w:rPr>
            <w:b/>
            <w:rPrChange w:id="27" w:author="Wilbert Suárez Solis" w:date="2016-09-26T16:49:00Z">
              <w:rPr/>
            </w:rPrChange>
          </w:rPr>
          <w:t xml:space="preserve">Tabla </w:t>
        </w:r>
        <w:r w:rsidR="00132FDB" w:rsidRPr="00132FDB">
          <w:rPr>
            <w:b/>
            <w:rPrChange w:id="28" w:author="Wilbert Suárez Solis" w:date="2016-09-26T16:49:00Z">
              <w:rPr/>
            </w:rPrChange>
          </w:rPr>
          <w:fldChar w:fldCharType="begin"/>
        </w:r>
        <w:r w:rsidR="00132FDB" w:rsidRPr="00132FDB">
          <w:rPr>
            <w:b/>
            <w:rPrChange w:id="29" w:author="Wilbert Suárez Solis" w:date="2016-09-26T16:49:00Z">
              <w:rPr/>
            </w:rPrChange>
          </w:rPr>
          <w:instrText xml:space="preserve"> SEQ Tabla \* ARABIC </w:instrText>
        </w:r>
      </w:ins>
      <w:r w:rsidR="00132FDB" w:rsidRPr="00132FDB">
        <w:rPr>
          <w:b/>
          <w:rPrChange w:id="30" w:author="Wilbert Suárez Solis" w:date="2016-09-26T16:49:00Z">
            <w:rPr/>
          </w:rPrChange>
        </w:rPr>
        <w:fldChar w:fldCharType="separate"/>
      </w:r>
      <w:ins w:id="31" w:author="Nathalia Cortez" w:date="2016-09-29T17:38:00Z">
        <w:r w:rsidR="0028787C">
          <w:rPr>
            <w:b/>
            <w:noProof/>
          </w:rPr>
          <w:t>1</w:t>
        </w:r>
      </w:ins>
      <w:ins w:id="32" w:author="Wilbert Suárez Solis" w:date="2016-09-26T16:49:00Z">
        <w:r w:rsidR="00132FDB" w:rsidRPr="00132FDB">
          <w:rPr>
            <w:b/>
            <w:rPrChange w:id="33" w:author="Wilbert Suárez Solis" w:date="2016-09-26T16:49:00Z">
              <w:rPr/>
            </w:rPrChange>
          </w:rPr>
          <w:fldChar w:fldCharType="end"/>
        </w:r>
        <w:r w:rsidR="00132FDB" w:rsidRPr="00132FDB">
          <w:rPr>
            <w:b/>
            <w:rPrChange w:id="34" w:author="Wilbert Suárez Solis" w:date="2016-09-26T16:49:00Z">
              <w:rPr/>
            </w:rPrChange>
          </w:rPr>
          <w:t>.</w:t>
        </w:r>
        <w:r w:rsidR="00132FDB">
          <w:t xml:space="preserve"> </w:t>
        </w:r>
      </w:ins>
      <w:r>
        <w:t>Servicios y apoyos del Pp 98 Fomento al Empleo</w:t>
      </w:r>
      <w:bookmarkEnd w:id="25"/>
    </w:p>
    <w:tbl>
      <w:tblPr>
        <w:tblStyle w:val="TableGrid"/>
        <w:tblW w:w="0" w:type="auto"/>
        <w:tblLook w:val="04A0" w:firstRow="1" w:lastRow="0" w:firstColumn="1" w:lastColumn="0" w:noHBand="0" w:noVBand="1"/>
        <w:tblPrChange w:id="35" w:author="Nathalia Cortez" w:date="2016-09-28T02:50:00Z">
          <w:tblPr>
            <w:tblStyle w:val="TableGrid"/>
            <w:tblW w:w="0" w:type="auto"/>
            <w:tblLook w:val="04A0" w:firstRow="1" w:lastRow="0" w:firstColumn="1" w:lastColumn="0" w:noHBand="0" w:noVBand="1"/>
          </w:tblPr>
        </w:tblPrChange>
      </w:tblPr>
      <w:tblGrid>
        <w:gridCol w:w="3401"/>
        <w:gridCol w:w="3264"/>
        <w:gridCol w:w="3297"/>
        <w:tblGridChange w:id="36">
          <w:tblGrid>
            <w:gridCol w:w="3443"/>
            <w:gridCol w:w="100"/>
            <w:gridCol w:w="3122"/>
            <w:gridCol w:w="3297"/>
          </w:tblGrid>
        </w:tblGridChange>
      </w:tblGrid>
      <w:tr w:rsidR="00D31811" w:rsidRPr="00EB756A" w14:paraId="26545B78" w14:textId="77777777" w:rsidTr="00D31811">
        <w:tc>
          <w:tcPr>
            <w:tcW w:w="3401" w:type="dxa"/>
            <w:shd w:val="clear" w:color="auto" w:fill="3B6196"/>
            <w:tcPrChange w:id="37" w:author="Nathalia Cortez" w:date="2016-09-28T02:50:00Z">
              <w:tcPr>
                <w:tcW w:w="3543" w:type="dxa"/>
                <w:gridSpan w:val="2"/>
                <w:shd w:val="clear" w:color="auto" w:fill="3B6196"/>
              </w:tcPr>
            </w:tcPrChange>
          </w:tcPr>
          <w:p w14:paraId="58F15405" w14:textId="31063267" w:rsidR="00916D5B" w:rsidRPr="002019F7" w:rsidRDefault="00916D5B" w:rsidP="00916D5B">
            <w:pPr>
              <w:widowControl w:val="0"/>
              <w:autoSpaceDE w:val="0"/>
              <w:autoSpaceDN w:val="0"/>
              <w:adjustRightInd w:val="0"/>
              <w:rPr>
                <w:rFonts w:ascii="Arial" w:hAnsi="Arial" w:cs="Arial"/>
                <w:b/>
                <w:color w:val="FFFFFF" w:themeColor="background1"/>
                <w:sz w:val="20"/>
                <w:szCs w:val="20"/>
                <w:lang w:val="es-ES"/>
              </w:rPr>
            </w:pPr>
            <w:r w:rsidRPr="002019F7">
              <w:rPr>
                <w:rFonts w:ascii="Arial" w:hAnsi="Arial" w:cs="Arial"/>
                <w:b/>
                <w:color w:val="FFFFFF" w:themeColor="background1"/>
                <w:sz w:val="20"/>
                <w:szCs w:val="20"/>
                <w:lang w:val="es-ES"/>
              </w:rPr>
              <w:t>Servicios de Vinculación Laboral</w:t>
            </w:r>
          </w:p>
        </w:tc>
        <w:tc>
          <w:tcPr>
            <w:tcW w:w="3264" w:type="dxa"/>
            <w:shd w:val="clear" w:color="auto" w:fill="3B6196"/>
            <w:tcPrChange w:id="38" w:author="Nathalia Cortez" w:date="2016-09-28T02:50:00Z">
              <w:tcPr>
                <w:tcW w:w="3122" w:type="dxa"/>
                <w:shd w:val="clear" w:color="auto" w:fill="3B6196"/>
              </w:tcPr>
            </w:tcPrChange>
          </w:tcPr>
          <w:p w14:paraId="3D3119C2" w14:textId="55C8659E" w:rsidR="00916D5B" w:rsidRPr="002019F7" w:rsidRDefault="00916D5B" w:rsidP="00916D5B">
            <w:pPr>
              <w:widowControl w:val="0"/>
              <w:autoSpaceDE w:val="0"/>
              <w:autoSpaceDN w:val="0"/>
              <w:adjustRightInd w:val="0"/>
              <w:rPr>
                <w:rFonts w:ascii="Arial" w:hAnsi="Arial" w:cs="Arial"/>
                <w:b/>
                <w:color w:val="FFFFFF" w:themeColor="background1"/>
                <w:sz w:val="20"/>
                <w:szCs w:val="20"/>
                <w:lang w:val="es-ES"/>
              </w:rPr>
            </w:pPr>
            <w:r w:rsidRPr="002019F7">
              <w:rPr>
                <w:rFonts w:ascii="Arial" w:hAnsi="Arial" w:cs="Arial"/>
                <w:b/>
                <w:color w:val="FFFFFF" w:themeColor="background1"/>
                <w:sz w:val="20"/>
                <w:szCs w:val="20"/>
                <w:lang w:val="es-ES"/>
              </w:rPr>
              <w:t>Subprogramas del Programa de Apoyo al Empleo (PAE)</w:t>
            </w:r>
          </w:p>
        </w:tc>
        <w:tc>
          <w:tcPr>
            <w:tcW w:w="3297" w:type="dxa"/>
            <w:shd w:val="clear" w:color="auto" w:fill="3B6196"/>
            <w:tcPrChange w:id="39" w:author="Nathalia Cortez" w:date="2016-09-28T02:50:00Z">
              <w:tcPr>
                <w:tcW w:w="3297" w:type="dxa"/>
                <w:shd w:val="clear" w:color="auto" w:fill="3B6196"/>
              </w:tcPr>
            </w:tcPrChange>
          </w:tcPr>
          <w:p w14:paraId="1FB60E6E" w14:textId="03EF5431" w:rsidR="00916D5B" w:rsidRPr="002019F7" w:rsidRDefault="00916D5B" w:rsidP="00916D5B">
            <w:pPr>
              <w:widowControl w:val="0"/>
              <w:autoSpaceDE w:val="0"/>
              <w:autoSpaceDN w:val="0"/>
              <w:adjustRightInd w:val="0"/>
              <w:rPr>
                <w:rFonts w:ascii="Arial" w:hAnsi="Arial" w:cs="Arial"/>
                <w:b/>
                <w:color w:val="FFFFFF" w:themeColor="background1"/>
                <w:sz w:val="20"/>
                <w:szCs w:val="20"/>
                <w:lang w:val="es-ES"/>
              </w:rPr>
            </w:pPr>
            <w:r w:rsidRPr="002019F7">
              <w:rPr>
                <w:rFonts w:ascii="Arial" w:hAnsi="Arial" w:cs="Arial"/>
                <w:b/>
                <w:color w:val="FFFFFF" w:themeColor="background1"/>
                <w:sz w:val="20"/>
                <w:szCs w:val="20"/>
                <w:lang w:val="es-ES"/>
              </w:rPr>
              <w:t>Apoyos otorgados con recursos estatales</w:t>
            </w:r>
          </w:p>
        </w:tc>
      </w:tr>
      <w:tr w:rsidR="00D31811" w:rsidRPr="00EB756A" w14:paraId="418727B8" w14:textId="77777777" w:rsidTr="00D31811">
        <w:tc>
          <w:tcPr>
            <w:tcW w:w="3401" w:type="dxa"/>
            <w:tcPrChange w:id="40" w:author="Nathalia Cortez" w:date="2016-09-28T02:50:00Z">
              <w:tcPr>
                <w:tcW w:w="3443" w:type="dxa"/>
              </w:tcPr>
            </w:tcPrChange>
          </w:tcPr>
          <w:p w14:paraId="5388E850" w14:textId="0CA7DDDC" w:rsidR="00916D5B" w:rsidRDefault="004708F8" w:rsidP="00916D5B">
            <w:pPr>
              <w:widowControl w:val="0"/>
              <w:autoSpaceDE w:val="0"/>
              <w:autoSpaceDN w:val="0"/>
              <w:adjustRightInd w:val="0"/>
              <w:jc w:val="both"/>
              <w:rPr>
                <w:rFonts w:ascii="Arial" w:hAnsi="Arial" w:cs="Arial"/>
                <w:color w:val="232323"/>
                <w:sz w:val="18"/>
                <w:szCs w:val="18"/>
                <w:lang w:val="es-ES"/>
              </w:rPr>
            </w:pPr>
            <w:r>
              <w:rPr>
                <w:rFonts w:ascii="Arial" w:hAnsi="Arial" w:cs="Arial"/>
                <w:color w:val="232323"/>
                <w:sz w:val="18"/>
                <w:szCs w:val="18"/>
                <w:lang w:val="es-ES"/>
              </w:rPr>
              <w:t>Actividades</w:t>
            </w:r>
            <w:r w:rsidR="00916D5B" w:rsidRPr="00916D5B">
              <w:rPr>
                <w:rFonts w:ascii="Arial" w:hAnsi="Arial" w:cs="Arial"/>
                <w:color w:val="232323"/>
                <w:sz w:val="18"/>
                <w:szCs w:val="18"/>
                <w:lang w:val="es-ES"/>
              </w:rPr>
              <w:t xml:space="preserve"> con las cuales se proporciona información y asesoría por un lado a Empleadores, para publicar y cubrir sus vacantes, y por otro a Buscadores de empleo para postularse a ellas, con base en su perfil laboral, los cuales se prestan de manera presencial en las OSNE, o a distancia mediante internet o teléfono. Dichos servicios se agrupan en tres categorías: </w:t>
            </w:r>
          </w:p>
          <w:p w14:paraId="283B480D" w14:textId="77777777" w:rsidR="00916D5B" w:rsidRPr="00916D5B" w:rsidRDefault="00916D5B" w:rsidP="00916D5B">
            <w:pPr>
              <w:widowControl w:val="0"/>
              <w:autoSpaceDE w:val="0"/>
              <w:autoSpaceDN w:val="0"/>
              <w:adjustRightInd w:val="0"/>
              <w:jc w:val="both"/>
              <w:rPr>
                <w:rFonts w:ascii="Arial" w:hAnsi="Arial" w:cs="Arial"/>
                <w:sz w:val="18"/>
                <w:szCs w:val="18"/>
                <w:lang w:val="es-ES"/>
              </w:rPr>
            </w:pPr>
          </w:p>
          <w:p w14:paraId="46451C94" w14:textId="7329A351" w:rsidR="00916D5B" w:rsidRPr="00916D5B" w:rsidRDefault="00D31811" w:rsidP="00916D5B">
            <w:pPr>
              <w:widowControl w:val="0"/>
              <w:numPr>
                <w:ilvl w:val="0"/>
                <w:numId w:val="1"/>
              </w:numPr>
              <w:tabs>
                <w:tab w:val="left" w:pos="220"/>
                <w:tab w:val="left" w:pos="720"/>
              </w:tabs>
              <w:autoSpaceDE w:val="0"/>
              <w:autoSpaceDN w:val="0"/>
              <w:adjustRightInd w:val="0"/>
              <w:ind w:hanging="720"/>
              <w:rPr>
                <w:rFonts w:ascii="Arial" w:hAnsi="Arial" w:cs="Arial"/>
                <w:sz w:val="18"/>
                <w:szCs w:val="18"/>
                <w:lang w:val="es-ES"/>
              </w:rPr>
            </w:pPr>
            <w:ins w:id="41" w:author="Nathalia Cortez" w:date="2016-09-28T02:49:00Z">
              <w:r>
                <w:rPr>
                  <w:rFonts w:ascii="Arial" w:hAnsi="Arial" w:cs="Arial"/>
                  <w:b/>
                  <w:bCs/>
                  <w:color w:val="232323"/>
                  <w:sz w:val="18"/>
                  <w:szCs w:val="18"/>
                  <w:lang w:val="es-ES"/>
                </w:rPr>
                <w:t xml:space="preserve">  </w:t>
              </w:r>
            </w:ins>
            <w:r w:rsidR="00916D5B" w:rsidRPr="00916D5B">
              <w:rPr>
                <w:rFonts w:ascii="Arial" w:hAnsi="Arial" w:cs="Arial"/>
                <w:b/>
                <w:bCs/>
                <w:color w:val="232323"/>
                <w:sz w:val="18"/>
                <w:szCs w:val="18"/>
                <w:lang w:val="es-ES"/>
              </w:rPr>
              <w:t>a)  </w:t>
            </w:r>
            <w:r w:rsidR="00916D5B" w:rsidRPr="00916D5B">
              <w:rPr>
                <w:rFonts w:ascii="Arial" w:hAnsi="Arial" w:cs="Arial"/>
                <w:color w:val="232323"/>
                <w:sz w:val="18"/>
                <w:szCs w:val="18"/>
                <w:lang w:val="es-ES"/>
              </w:rPr>
              <w:t xml:space="preserve">Servicios de Vinculación Laboral que posibilitan la colocación. </w:t>
            </w:r>
            <w:r w:rsidR="00916D5B" w:rsidRPr="00916D5B">
              <w:rPr>
                <w:rFonts w:ascii="MS Mincho" w:eastAsia="MS Mincho" w:hAnsi="MS Mincho" w:cs="MS Mincho"/>
                <w:sz w:val="18"/>
                <w:szCs w:val="18"/>
                <w:lang w:val="es-ES"/>
              </w:rPr>
              <w:t> </w:t>
            </w:r>
          </w:p>
          <w:p w14:paraId="64663999" w14:textId="77777777" w:rsidR="00916D5B" w:rsidRPr="00916D5B" w:rsidRDefault="00916D5B" w:rsidP="00916D5B">
            <w:pPr>
              <w:widowControl w:val="0"/>
              <w:numPr>
                <w:ilvl w:val="4"/>
                <w:numId w:val="37"/>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sz w:val="18"/>
                <w:szCs w:val="18"/>
                <w:lang w:val="es-ES"/>
              </w:rPr>
              <w:t xml:space="preserve"> Bolsa de Trabajo</w:t>
            </w:r>
          </w:p>
          <w:p w14:paraId="40BC88A2" w14:textId="77777777" w:rsidR="00916D5B" w:rsidRPr="00916D5B" w:rsidRDefault="00916D5B" w:rsidP="00916D5B">
            <w:pPr>
              <w:widowControl w:val="0"/>
              <w:numPr>
                <w:ilvl w:val="4"/>
                <w:numId w:val="37"/>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sz w:val="18"/>
                <w:szCs w:val="18"/>
                <w:lang w:val="es-ES"/>
              </w:rPr>
              <w:t xml:space="preserve"> Portal del Empleo</w:t>
            </w:r>
          </w:p>
          <w:p w14:paraId="1BD297D4" w14:textId="77777777" w:rsidR="00916D5B" w:rsidRDefault="00916D5B" w:rsidP="00916D5B">
            <w:pPr>
              <w:widowControl w:val="0"/>
              <w:numPr>
                <w:ilvl w:val="4"/>
                <w:numId w:val="37"/>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sz w:val="18"/>
                <w:szCs w:val="18"/>
                <w:lang w:val="es-ES"/>
              </w:rPr>
              <w:t xml:space="preserve"> Ferias de Empleo</w:t>
            </w:r>
          </w:p>
          <w:p w14:paraId="0547EA13" w14:textId="77777777" w:rsidR="00916D5B" w:rsidRPr="00916D5B" w:rsidRDefault="00916D5B" w:rsidP="00916D5B">
            <w:pPr>
              <w:widowControl w:val="0"/>
              <w:tabs>
                <w:tab w:val="left" w:pos="220"/>
                <w:tab w:val="left" w:pos="720"/>
              </w:tabs>
              <w:autoSpaceDE w:val="0"/>
              <w:autoSpaceDN w:val="0"/>
              <w:adjustRightInd w:val="0"/>
              <w:ind w:left="720"/>
              <w:rPr>
                <w:rFonts w:ascii="Arial" w:hAnsi="Arial" w:cs="Arial"/>
                <w:sz w:val="18"/>
                <w:szCs w:val="18"/>
                <w:lang w:val="es-ES"/>
              </w:rPr>
            </w:pPr>
          </w:p>
          <w:p w14:paraId="791765D8" w14:textId="1F6B58D5" w:rsidR="00916D5B" w:rsidRPr="00916D5B" w:rsidRDefault="00D31811" w:rsidP="00916D5B">
            <w:pPr>
              <w:widowControl w:val="0"/>
              <w:numPr>
                <w:ilvl w:val="0"/>
                <w:numId w:val="1"/>
              </w:numPr>
              <w:tabs>
                <w:tab w:val="left" w:pos="220"/>
                <w:tab w:val="left" w:pos="720"/>
              </w:tabs>
              <w:autoSpaceDE w:val="0"/>
              <w:autoSpaceDN w:val="0"/>
              <w:adjustRightInd w:val="0"/>
              <w:ind w:hanging="720"/>
              <w:rPr>
                <w:rFonts w:ascii="Arial" w:hAnsi="Arial" w:cs="Arial"/>
                <w:sz w:val="18"/>
                <w:szCs w:val="18"/>
                <w:lang w:val="es-ES"/>
              </w:rPr>
            </w:pPr>
            <w:ins w:id="42" w:author="Nathalia Cortez" w:date="2016-09-28T02:49:00Z">
              <w:r>
                <w:rPr>
                  <w:rFonts w:ascii="Arial" w:hAnsi="Arial" w:cs="Arial"/>
                  <w:b/>
                  <w:bCs/>
                  <w:color w:val="232323"/>
                  <w:sz w:val="18"/>
                  <w:szCs w:val="18"/>
                  <w:lang w:val="es-ES"/>
                </w:rPr>
                <w:t xml:space="preserve">  </w:t>
              </w:r>
            </w:ins>
            <w:r w:rsidR="00916D5B" w:rsidRPr="00916D5B">
              <w:rPr>
                <w:rFonts w:ascii="Arial" w:hAnsi="Arial" w:cs="Arial"/>
                <w:b/>
                <w:bCs/>
                <w:color w:val="232323"/>
                <w:sz w:val="18"/>
                <w:szCs w:val="18"/>
                <w:lang w:val="es-ES"/>
              </w:rPr>
              <w:t>b)  </w:t>
            </w:r>
            <w:r w:rsidR="00916D5B" w:rsidRPr="00916D5B">
              <w:rPr>
                <w:rFonts w:ascii="Arial" w:hAnsi="Arial" w:cs="Arial"/>
                <w:color w:val="232323"/>
                <w:sz w:val="18"/>
                <w:szCs w:val="18"/>
                <w:lang w:val="es-ES"/>
              </w:rPr>
              <w:t xml:space="preserve">Servicios de Vinculación Laboral que posibilitan la colocación en el extranjero. </w:t>
            </w:r>
            <w:r w:rsidR="00916D5B" w:rsidRPr="00916D5B">
              <w:rPr>
                <w:rFonts w:ascii="MS Mincho" w:eastAsia="MS Mincho" w:hAnsi="MS Mincho" w:cs="MS Mincho"/>
                <w:sz w:val="18"/>
                <w:szCs w:val="18"/>
                <w:lang w:val="es-ES"/>
              </w:rPr>
              <w:t> </w:t>
            </w:r>
          </w:p>
          <w:p w14:paraId="11AB1AC3" w14:textId="77777777" w:rsidR="00916D5B" w:rsidRPr="00916D5B" w:rsidRDefault="00916D5B" w:rsidP="00916D5B">
            <w:pPr>
              <w:pStyle w:val="ListParagraph"/>
              <w:widowControl w:val="0"/>
              <w:numPr>
                <w:ilvl w:val="0"/>
                <w:numId w:val="39"/>
              </w:numPr>
              <w:tabs>
                <w:tab w:val="left" w:pos="220"/>
                <w:tab w:val="left" w:pos="720"/>
              </w:tabs>
              <w:autoSpaceDE w:val="0"/>
              <w:autoSpaceDN w:val="0"/>
              <w:adjustRightInd w:val="0"/>
              <w:spacing w:line="240" w:lineRule="auto"/>
              <w:jc w:val="left"/>
              <w:rPr>
                <w:rFonts w:ascii="Arial" w:hAnsi="Arial" w:cs="Arial"/>
                <w:sz w:val="18"/>
                <w:szCs w:val="18"/>
                <w:lang w:val="es-ES"/>
              </w:rPr>
            </w:pPr>
            <w:r w:rsidRPr="00916D5B">
              <w:rPr>
                <w:rFonts w:ascii="Arial" w:hAnsi="Arial" w:cs="Arial"/>
                <w:sz w:val="18"/>
                <w:szCs w:val="18"/>
                <w:lang w:val="es-ES"/>
              </w:rPr>
              <w:t>Mecanismos de Movilidad Laboral</w:t>
            </w:r>
          </w:p>
          <w:p w14:paraId="6C2E7817" w14:textId="77777777" w:rsidR="00916D5B" w:rsidRDefault="00916D5B" w:rsidP="00916D5B">
            <w:pPr>
              <w:pStyle w:val="ListParagraph"/>
              <w:widowControl w:val="0"/>
              <w:numPr>
                <w:ilvl w:val="0"/>
                <w:numId w:val="39"/>
              </w:numPr>
              <w:tabs>
                <w:tab w:val="left" w:pos="220"/>
                <w:tab w:val="left" w:pos="720"/>
              </w:tabs>
              <w:autoSpaceDE w:val="0"/>
              <w:autoSpaceDN w:val="0"/>
              <w:adjustRightInd w:val="0"/>
              <w:spacing w:line="240" w:lineRule="auto"/>
              <w:jc w:val="left"/>
              <w:rPr>
                <w:rFonts w:ascii="Arial" w:hAnsi="Arial" w:cs="Arial"/>
                <w:sz w:val="18"/>
                <w:szCs w:val="18"/>
                <w:lang w:val="es-ES"/>
              </w:rPr>
            </w:pPr>
            <w:r w:rsidRPr="00916D5B">
              <w:rPr>
                <w:rFonts w:ascii="Arial" w:hAnsi="Arial" w:cs="Arial"/>
                <w:sz w:val="18"/>
                <w:szCs w:val="18"/>
                <w:lang w:val="es-ES"/>
              </w:rPr>
              <w:t>Atención a Trabajadores Agrícolas Temporales México-Canadá</w:t>
            </w:r>
          </w:p>
          <w:p w14:paraId="32EB9C17" w14:textId="77777777" w:rsidR="00916D5B" w:rsidRPr="00916D5B" w:rsidRDefault="00916D5B" w:rsidP="00916D5B">
            <w:pPr>
              <w:pStyle w:val="ListParagraph"/>
              <w:widowControl w:val="0"/>
              <w:tabs>
                <w:tab w:val="left" w:pos="220"/>
                <w:tab w:val="left" w:pos="720"/>
              </w:tabs>
              <w:autoSpaceDE w:val="0"/>
              <w:autoSpaceDN w:val="0"/>
              <w:adjustRightInd w:val="0"/>
              <w:spacing w:line="240" w:lineRule="auto"/>
              <w:jc w:val="left"/>
              <w:rPr>
                <w:rFonts w:ascii="Arial" w:hAnsi="Arial" w:cs="Arial"/>
                <w:sz w:val="18"/>
                <w:szCs w:val="18"/>
                <w:lang w:val="es-ES"/>
              </w:rPr>
            </w:pPr>
          </w:p>
          <w:p w14:paraId="4DC1EE9C" w14:textId="743BA756" w:rsidR="00916D5B" w:rsidRPr="00916D5B" w:rsidRDefault="00D31811" w:rsidP="00916D5B">
            <w:pPr>
              <w:widowControl w:val="0"/>
              <w:numPr>
                <w:ilvl w:val="0"/>
                <w:numId w:val="1"/>
              </w:numPr>
              <w:tabs>
                <w:tab w:val="left" w:pos="220"/>
                <w:tab w:val="left" w:pos="720"/>
              </w:tabs>
              <w:autoSpaceDE w:val="0"/>
              <w:autoSpaceDN w:val="0"/>
              <w:adjustRightInd w:val="0"/>
              <w:ind w:hanging="720"/>
              <w:rPr>
                <w:rFonts w:ascii="Arial" w:hAnsi="Arial" w:cs="Arial"/>
                <w:sz w:val="18"/>
                <w:szCs w:val="18"/>
                <w:lang w:val="es-ES"/>
              </w:rPr>
            </w:pPr>
            <w:ins w:id="43" w:author="Nathalia Cortez" w:date="2016-09-28T02:49:00Z">
              <w:r>
                <w:rPr>
                  <w:rFonts w:ascii="Arial" w:hAnsi="Arial" w:cs="Arial"/>
                  <w:b/>
                  <w:bCs/>
                  <w:color w:val="232323"/>
                  <w:sz w:val="18"/>
                  <w:szCs w:val="18"/>
                  <w:lang w:val="es-ES"/>
                </w:rPr>
                <w:t xml:space="preserve">  </w:t>
              </w:r>
            </w:ins>
            <w:r w:rsidR="00916D5B" w:rsidRPr="00916D5B">
              <w:rPr>
                <w:rFonts w:ascii="Arial" w:hAnsi="Arial" w:cs="Arial"/>
                <w:b/>
                <w:bCs/>
                <w:color w:val="232323"/>
                <w:sz w:val="18"/>
                <w:szCs w:val="18"/>
                <w:lang w:val="es-ES"/>
              </w:rPr>
              <w:t>c)  </w:t>
            </w:r>
            <w:r w:rsidR="00916D5B" w:rsidRPr="00916D5B">
              <w:rPr>
                <w:rFonts w:ascii="Arial" w:hAnsi="Arial" w:cs="Arial"/>
                <w:color w:val="232323"/>
                <w:sz w:val="18"/>
                <w:szCs w:val="18"/>
                <w:lang w:val="es-ES"/>
              </w:rPr>
              <w:t>Mecanismo</w:t>
            </w:r>
            <w:r w:rsidR="00916D5B">
              <w:rPr>
                <w:rFonts w:ascii="Arial" w:hAnsi="Arial" w:cs="Arial"/>
                <w:color w:val="232323"/>
                <w:sz w:val="18"/>
                <w:szCs w:val="18"/>
                <w:lang w:val="es-ES"/>
              </w:rPr>
              <w:t xml:space="preserve">s de Atención </w:t>
            </w:r>
            <w:r w:rsidR="00916D5B" w:rsidRPr="00916D5B">
              <w:rPr>
                <w:rFonts w:ascii="Arial" w:hAnsi="Arial" w:cs="Arial"/>
                <w:color w:val="232323"/>
                <w:sz w:val="18"/>
                <w:szCs w:val="18"/>
                <w:lang w:val="es-ES"/>
              </w:rPr>
              <w:t xml:space="preserve">Complementaria. </w:t>
            </w:r>
            <w:r w:rsidR="00916D5B" w:rsidRPr="00916D5B">
              <w:rPr>
                <w:rFonts w:ascii="MS Mincho" w:eastAsia="MS Mincho" w:hAnsi="MS Mincho" w:cs="MS Mincho"/>
                <w:sz w:val="18"/>
                <w:szCs w:val="18"/>
                <w:lang w:val="es-ES"/>
              </w:rPr>
              <w:t> </w:t>
            </w:r>
          </w:p>
          <w:p w14:paraId="23EBB203"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 xml:space="preserve">Servicio Nacional de Empleo por Teléfono (01 800 841 </w:t>
            </w:r>
            <w:r w:rsidRPr="00916D5B">
              <w:rPr>
                <w:rFonts w:ascii="Arial" w:hAnsi="Arial" w:cs="Arial"/>
                <w:bCs/>
                <w:color w:val="232323"/>
                <w:sz w:val="18"/>
                <w:szCs w:val="18"/>
                <w:lang w:val="es-ES"/>
              </w:rPr>
              <w:lastRenderedPageBreak/>
              <w:t>2020)</w:t>
            </w:r>
          </w:p>
          <w:p w14:paraId="2418E0AD"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Observatorio Laboral</w:t>
            </w:r>
          </w:p>
          <w:p w14:paraId="6970208A"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Talleres para Buscadores de Empleo</w:t>
            </w:r>
          </w:p>
          <w:p w14:paraId="0D9D4A38"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Sistema Estatal de Empleo</w:t>
            </w:r>
          </w:p>
          <w:p w14:paraId="6634F206"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Centros de Intermediación Laboral</w:t>
            </w:r>
          </w:p>
          <w:p w14:paraId="1835CC6A"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Periódico de ofertas de empleo</w:t>
            </w:r>
          </w:p>
          <w:p w14:paraId="62EFB820" w14:textId="77777777" w:rsidR="00916D5B" w:rsidRPr="00916D5B" w:rsidRDefault="00916D5B" w:rsidP="00916D5B">
            <w:pPr>
              <w:widowControl w:val="0"/>
              <w:numPr>
                <w:ilvl w:val="0"/>
                <w:numId w:val="38"/>
              </w:numPr>
              <w:tabs>
                <w:tab w:val="left" w:pos="220"/>
                <w:tab w:val="left" w:pos="720"/>
              </w:tabs>
              <w:autoSpaceDE w:val="0"/>
              <w:autoSpaceDN w:val="0"/>
              <w:adjustRightInd w:val="0"/>
              <w:rPr>
                <w:rFonts w:ascii="Arial" w:hAnsi="Arial" w:cs="Arial"/>
                <w:sz w:val="18"/>
                <w:szCs w:val="18"/>
                <w:lang w:val="es-ES"/>
              </w:rPr>
            </w:pPr>
            <w:r w:rsidRPr="00916D5B">
              <w:rPr>
                <w:rFonts w:ascii="Arial" w:hAnsi="Arial" w:cs="Arial"/>
                <w:bCs/>
                <w:color w:val="232323"/>
                <w:sz w:val="18"/>
                <w:szCs w:val="18"/>
                <w:lang w:val="es-ES"/>
              </w:rPr>
              <w:t>Revista informativa</w:t>
            </w:r>
          </w:p>
          <w:p w14:paraId="0144C06F" w14:textId="77777777" w:rsidR="00916D5B" w:rsidRPr="00916D5B" w:rsidRDefault="00916D5B" w:rsidP="00916D5B">
            <w:pPr>
              <w:pStyle w:val="NoSpacing"/>
              <w:spacing w:line="240" w:lineRule="auto"/>
              <w:rPr>
                <w:sz w:val="18"/>
                <w:szCs w:val="18"/>
              </w:rPr>
            </w:pPr>
          </w:p>
        </w:tc>
        <w:tc>
          <w:tcPr>
            <w:tcW w:w="3264" w:type="dxa"/>
            <w:tcPrChange w:id="44" w:author="Nathalia Cortez" w:date="2016-09-28T02:50:00Z">
              <w:tcPr>
                <w:tcW w:w="3222" w:type="dxa"/>
                <w:gridSpan w:val="2"/>
              </w:tcPr>
            </w:tcPrChange>
          </w:tcPr>
          <w:p w14:paraId="314DA506" w14:textId="77777777" w:rsidR="00916D5B" w:rsidRPr="00916D5B" w:rsidRDefault="00916D5B" w:rsidP="00916D5B">
            <w:pPr>
              <w:widowControl w:val="0"/>
              <w:autoSpaceDE w:val="0"/>
              <w:autoSpaceDN w:val="0"/>
              <w:adjustRightInd w:val="0"/>
              <w:rPr>
                <w:rFonts w:ascii="Arial" w:hAnsi="Arial" w:cs="Arial"/>
                <w:sz w:val="18"/>
                <w:szCs w:val="18"/>
                <w:lang w:val="es-ES"/>
              </w:rPr>
            </w:pPr>
            <w:r w:rsidRPr="00916D5B">
              <w:rPr>
                <w:rFonts w:ascii="Arial" w:hAnsi="Arial" w:cs="Arial"/>
                <w:b/>
                <w:sz w:val="18"/>
                <w:szCs w:val="18"/>
                <w:lang w:val="es-ES"/>
              </w:rPr>
              <w:lastRenderedPageBreak/>
              <w:t>Bécate:</w:t>
            </w:r>
            <w:r w:rsidRPr="00916D5B">
              <w:rPr>
                <w:rFonts w:ascii="Arial" w:hAnsi="Arial" w:cs="Arial"/>
                <w:sz w:val="18"/>
                <w:szCs w:val="18"/>
                <w:lang w:val="es-ES"/>
              </w:rPr>
              <w:t xml:space="preserve"> </w:t>
            </w:r>
            <w:r w:rsidRPr="00916D5B">
              <w:rPr>
                <w:rFonts w:ascii="Arial" w:hAnsi="Arial" w:cs="Arial"/>
                <w:color w:val="232323"/>
                <w:sz w:val="18"/>
                <w:szCs w:val="18"/>
                <w:lang w:val="es-ES"/>
              </w:rPr>
              <w:t xml:space="preserve">apoya a Buscadores de empleo que requieren capacitarse para facilitar su colocación o el desarrollo de una actividad productiva por cuenta propia. La capacitación y apoyo a los Buscadores de empleo se implementa a través de la impartición de cursos. </w:t>
            </w:r>
          </w:p>
          <w:p w14:paraId="5BA0F6BB" w14:textId="77777777" w:rsidR="00916D5B" w:rsidRPr="00916D5B" w:rsidRDefault="00916D5B" w:rsidP="00916D5B">
            <w:pPr>
              <w:pStyle w:val="ListParagraph"/>
              <w:widowControl w:val="0"/>
              <w:numPr>
                <w:ilvl w:val="0"/>
                <w:numId w:val="50"/>
              </w:numPr>
              <w:autoSpaceDE w:val="0"/>
              <w:autoSpaceDN w:val="0"/>
              <w:adjustRightInd w:val="0"/>
              <w:spacing w:line="240" w:lineRule="auto"/>
              <w:jc w:val="left"/>
              <w:rPr>
                <w:rFonts w:ascii="Arial" w:hAnsi="Arial" w:cs="Arial"/>
                <w:color w:val="232323"/>
                <w:sz w:val="18"/>
                <w:szCs w:val="18"/>
                <w:lang w:val="es-ES"/>
              </w:rPr>
            </w:pPr>
            <w:r w:rsidRPr="00916D5B">
              <w:rPr>
                <w:rFonts w:ascii="Arial" w:hAnsi="Arial" w:cs="Arial"/>
                <w:color w:val="232323"/>
                <w:sz w:val="18"/>
                <w:szCs w:val="18"/>
                <w:lang w:val="es-ES"/>
              </w:rPr>
              <w:t>Capacitación Mixta</w:t>
            </w:r>
          </w:p>
          <w:p w14:paraId="1E25B50D" w14:textId="49263A53" w:rsidR="00916D5B" w:rsidRPr="00916D5B" w:rsidRDefault="00916D5B" w:rsidP="00916D5B">
            <w:pPr>
              <w:pStyle w:val="ListParagraph"/>
              <w:widowControl w:val="0"/>
              <w:numPr>
                <w:ilvl w:val="0"/>
                <w:numId w:val="50"/>
              </w:numPr>
              <w:autoSpaceDE w:val="0"/>
              <w:autoSpaceDN w:val="0"/>
              <w:adjustRightInd w:val="0"/>
              <w:spacing w:line="240" w:lineRule="auto"/>
              <w:jc w:val="left"/>
              <w:rPr>
                <w:rFonts w:ascii="Arial" w:hAnsi="Arial" w:cs="Arial"/>
                <w:color w:val="232323"/>
                <w:sz w:val="18"/>
                <w:szCs w:val="18"/>
                <w:lang w:val="es-ES"/>
              </w:rPr>
            </w:pPr>
            <w:r w:rsidRPr="00916D5B">
              <w:rPr>
                <w:rFonts w:ascii="Arial" w:hAnsi="Arial" w:cs="Arial"/>
                <w:color w:val="232323"/>
                <w:sz w:val="18"/>
                <w:szCs w:val="18"/>
                <w:lang w:val="es-ES"/>
              </w:rPr>
              <w:t>Capacitación en la Práctica Laboral</w:t>
            </w:r>
          </w:p>
          <w:p w14:paraId="279F6CD2" w14:textId="77777777" w:rsidR="00916D5B" w:rsidRPr="00916D5B" w:rsidRDefault="00916D5B" w:rsidP="00916D5B">
            <w:pPr>
              <w:pStyle w:val="ListParagraph"/>
              <w:widowControl w:val="0"/>
              <w:numPr>
                <w:ilvl w:val="0"/>
                <w:numId w:val="50"/>
              </w:numPr>
              <w:autoSpaceDE w:val="0"/>
              <w:autoSpaceDN w:val="0"/>
              <w:adjustRightInd w:val="0"/>
              <w:spacing w:line="240" w:lineRule="auto"/>
              <w:jc w:val="left"/>
              <w:rPr>
                <w:rFonts w:ascii="Arial" w:hAnsi="Arial" w:cs="Arial"/>
                <w:color w:val="232323"/>
                <w:sz w:val="18"/>
                <w:szCs w:val="18"/>
                <w:lang w:val="es-ES"/>
              </w:rPr>
            </w:pPr>
            <w:r w:rsidRPr="00916D5B">
              <w:rPr>
                <w:rFonts w:ascii="Arial" w:hAnsi="Arial" w:cs="Arial"/>
                <w:color w:val="232323"/>
                <w:sz w:val="18"/>
                <w:szCs w:val="18"/>
                <w:lang w:val="es-ES"/>
              </w:rPr>
              <w:t>Capacitación para el Autoempleo</w:t>
            </w:r>
          </w:p>
          <w:p w14:paraId="2A1E7780" w14:textId="77777777" w:rsidR="00916D5B" w:rsidRPr="00916D5B" w:rsidRDefault="00916D5B" w:rsidP="00916D5B">
            <w:pPr>
              <w:pStyle w:val="ListParagraph"/>
              <w:widowControl w:val="0"/>
              <w:numPr>
                <w:ilvl w:val="0"/>
                <w:numId w:val="50"/>
              </w:numPr>
              <w:autoSpaceDE w:val="0"/>
              <w:autoSpaceDN w:val="0"/>
              <w:adjustRightInd w:val="0"/>
              <w:spacing w:line="240" w:lineRule="auto"/>
              <w:jc w:val="left"/>
              <w:rPr>
                <w:rFonts w:ascii="Arial" w:hAnsi="Arial" w:cs="Arial"/>
                <w:color w:val="232323"/>
                <w:sz w:val="18"/>
                <w:szCs w:val="18"/>
                <w:lang w:val="es-ES"/>
              </w:rPr>
            </w:pPr>
            <w:r w:rsidRPr="00916D5B">
              <w:rPr>
                <w:rFonts w:ascii="Arial" w:hAnsi="Arial" w:cs="Arial"/>
                <w:color w:val="232323"/>
                <w:sz w:val="18"/>
                <w:szCs w:val="18"/>
                <w:lang w:val="es-ES"/>
              </w:rPr>
              <w:t>Capacitación para Técnicos y Profesionistas</w:t>
            </w:r>
          </w:p>
          <w:p w14:paraId="40BD3795" w14:textId="77777777" w:rsidR="00916D5B" w:rsidRPr="00916D5B" w:rsidRDefault="00916D5B" w:rsidP="00916D5B">
            <w:pPr>
              <w:widowControl w:val="0"/>
              <w:autoSpaceDE w:val="0"/>
              <w:autoSpaceDN w:val="0"/>
              <w:adjustRightInd w:val="0"/>
              <w:rPr>
                <w:rFonts w:ascii="Arial" w:hAnsi="Arial" w:cs="Arial"/>
                <w:sz w:val="18"/>
                <w:szCs w:val="18"/>
                <w:lang w:val="es-ES"/>
              </w:rPr>
            </w:pPr>
          </w:p>
          <w:p w14:paraId="0F4E96CF" w14:textId="77777777" w:rsidR="00916D5B" w:rsidRDefault="00916D5B" w:rsidP="00916D5B">
            <w:pPr>
              <w:widowControl w:val="0"/>
              <w:autoSpaceDE w:val="0"/>
              <w:autoSpaceDN w:val="0"/>
              <w:adjustRightInd w:val="0"/>
              <w:rPr>
                <w:rFonts w:ascii="Arial" w:hAnsi="Arial" w:cs="Arial"/>
                <w:color w:val="232323"/>
                <w:sz w:val="18"/>
                <w:szCs w:val="18"/>
                <w:lang w:val="es-ES"/>
              </w:rPr>
            </w:pPr>
            <w:r w:rsidRPr="00916D5B">
              <w:rPr>
                <w:rFonts w:ascii="Arial" w:hAnsi="Arial" w:cs="Arial"/>
                <w:b/>
                <w:sz w:val="18"/>
                <w:szCs w:val="18"/>
                <w:lang w:val="es-ES"/>
              </w:rPr>
              <w:t>Fomento al Autoempleo:</w:t>
            </w:r>
            <w:r w:rsidRPr="00916D5B">
              <w:rPr>
                <w:rFonts w:ascii="Arial" w:hAnsi="Arial" w:cs="Arial"/>
                <w:sz w:val="18"/>
                <w:szCs w:val="18"/>
                <w:lang w:val="es-ES"/>
              </w:rPr>
              <w:t xml:space="preserve"> e</w:t>
            </w:r>
            <w:r w:rsidRPr="00916D5B">
              <w:rPr>
                <w:rFonts w:ascii="Arial" w:hAnsi="Arial" w:cs="Arial"/>
                <w:color w:val="232323"/>
                <w:sz w:val="18"/>
                <w:szCs w:val="18"/>
                <w:lang w:val="es-ES"/>
              </w:rPr>
              <w:t xml:space="preserve">ntrega apoyos en especie que consisten en mobiliario, maquinaria, equipo y/o herramienta a los Solicitantes de empleo seleccionados que cuentan con las competencias y experiencia laboral, para desarrollar una IOCP. </w:t>
            </w:r>
          </w:p>
          <w:p w14:paraId="12833E33" w14:textId="77777777" w:rsidR="00916D5B" w:rsidRPr="00916D5B" w:rsidRDefault="00916D5B" w:rsidP="00916D5B">
            <w:pPr>
              <w:widowControl w:val="0"/>
              <w:autoSpaceDE w:val="0"/>
              <w:autoSpaceDN w:val="0"/>
              <w:adjustRightInd w:val="0"/>
              <w:rPr>
                <w:rFonts w:ascii="Arial" w:hAnsi="Arial" w:cs="Arial"/>
                <w:sz w:val="18"/>
                <w:szCs w:val="18"/>
                <w:lang w:val="es-ES"/>
              </w:rPr>
            </w:pPr>
          </w:p>
          <w:p w14:paraId="695A6D12" w14:textId="77777777" w:rsidR="00916D5B" w:rsidRPr="00916D5B" w:rsidRDefault="00916D5B" w:rsidP="00916D5B">
            <w:pPr>
              <w:widowControl w:val="0"/>
              <w:autoSpaceDE w:val="0"/>
              <w:autoSpaceDN w:val="0"/>
              <w:adjustRightInd w:val="0"/>
              <w:rPr>
                <w:rFonts w:ascii="Arial" w:hAnsi="Arial" w:cs="Arial"/>
                <w:sz w:val="18"/>
                <w:szCs w:val="18"/>
                <w:lang w:val="es-ES"/>
              </w:rPr>
            </w:pPr>
            <w:r w:rsidRPr="00916D5B">
              <w:rPr>
                <w:rFonts w:ascii="Arial" w:hAnsi="Arial" w:cs="Arial"/>
                <w:b/>
                <w:color w:val="232323"/>
                <w:sz w:val="18"/>
                <w:szCs w:val="18"/>
                <w:lang w:val="es-ES"/>
              </w:rPr>
              <w:t>Movilidad Laboral:</w:t>
            </w:r>
            <w:r w:rsidRPr="00916D5B">
              <w:rPr>
                <w:rFonts w:ascii="Arial" w:hAnsi="Arial" w:cs="Arial"/>
                <w:color w:val="232323"/>
                <w:sz w:val="18"/>
                <w:szCs w:val="18"/>
                <w:lang w:val="es-ES"/>
              </w:rPr>
              <w:t xml:space="preserve"> apoya económicamente a los solicitantes de empleo que requieren trasladarse a Entidades federativas, municipios o localidades distintos al lugar de su residencia, para ocupar un puesto de trabajo acorde a su perfil laboral. </w:t>
            </w:r>
          </w:p>
          <w:p w14:paraId="4D1741B3" w14:textId="77777777" w:rsidR="00916D5B" w:rsidRPr="00916D5B" w:rsidRDefault="00916D5B" w:rsidP="00916D5B">
            <w:pPr>
              <w:pStyle w:val="ListParagraph"/>
              <w:widowControl w:val="0"/>
              <w:numPr>
                <w:ilvl w:val="0"/>
                <w:numId w:val="41"/>
              </w:numPr>
              <w:autoSpaceDE w:val="0"/>
              <w:autoSpaceDN w:val="0"/>
              <w:adjustRightInd w:val="0"/>
              <w:spacing w:line="240" w:lineRule="auto"/>
              <w:rPr>
                <w:rFonts w:ascii="Arial" w:hAnsi="Arial" w:cs="Arial"/>
                <w:sz w:val="18"/>
                <w:szCs w:val="18"/>
                <w:lang w:val="es-ES"/>
              </w:rPr>
            </w:pPr>
            <w:r w:rsidRPr="00916D5B">
              <w:rPr>
                <w:rFonts w:ascii="Arial" w:hAnsi="Arial" w:cs="Arial"/>
                <w:sz w:val="18"/>
                <w:szCs w:val="18"/>
                <w:lang w:val="es-ES"/>
              </w:rPr>
              <w:lastRenderedPageBreak/>
              <w:t>Sector Agrícola</w:t>
            </w:r>
          </w:p>
          <w:p w14:paraId="10405B07" w14:textId="77777777" w:rsidR="00916D5B" w:rsidRDefault="00916D5B" w:rsidP="00916D5B">
            <w:pPr>
              <w:pStyle w:val="ListParagraph"/>
              <w:widowControl w:val="0"/>
              <w:numPr>
                <w:ilvl w:val="0"/>
                <w:numId w:val="41"/>
              </w:numPr>
              <w:autoSpaceDE w:val="0"/>
              <w:autoSpaceDN w:val="0"/>
              <w:adjustRightInd w:val="0"/>
              <w:spacing w:line="240" w:lineRule="auto"/>
              <w:rPr>
                <w:rFonts w:ascii="Arial" w:hAnsi="Arial" w:cs="Arial"/>
                <w:sz w:val="18"/>
                <w:szCs w:val="18"/>
                <w:lang w:val="es-ES"/>
              </w:rPr>
            </w:pPr>
            <w:r w:rsidRPr="00916D5B">
              <w:rPr>
                <w:rFonts w:ascii="Arial" w:hAnsi="Arial" w:cs="Arial"/>
                <w:sz w:val="18"/>
                <w:szCs w:val="18"/>
                <w:lang w:val="es-ES"/>
              </w:rPr>
              <w:t>Sectores Industrial y de Servicios</w:t>
            </w:r>
          </w:p>
          <w:p w14:paraId="4FF5EABE" w14:textId="77777777" w:rsidR="00916D5B" w:rsidRPr="00916D5B" w:rsidRDefault="00916D5B" w:rsidP="00916D5B">
            <w:pPr>
              <w:pStyle w:val="ListParagraph"/>
              <w:widowControl w:val="0"/>
              <w:autoSpaceDE w:val="0"/>
              <w:autoSpaceDN w:val="0"/>
              <w:adjustRightInd w:val="0"/>
              <w:spacing w:line="240" w:lineRule="auto"/>
              <w:ind w:left="1080"/>
              <w:rPr>
                <w:rFonts w:ascii="Arial" w:hAnsi="Arial" w:cs="Arial"/>
                <w:sz w:val="18"/>
                <w:szCs w:val="18"/>
                <w:lang w:val="es-ES"/>
              </w:rPr>
            </w:pPr>
          </w:p>
          <w:p w14:paraId="26762B24" w14:textId="77777777" w:rsidR="00916D5B" w:rsidRPr="00916D5B" w:rsidRDefault="00916D5B" w:rsidP="00916D5B">
            <w:pPr>
              <w:widowControl w:val="0"/>
              <w:autoSpaceDE w:val="0"/>
              <w:autoSpaceDN w:val="0"/>
              <w:adjustRightInd w:val="0"/>
              <w:rPr>
                <w:rFonts w:ascii="Arial" w:hAnsi="Arial" w:cs="Arial"/>
                <w:sz w:val="18"/>
                <w:szCs w:val="18"/>
                <w:lang w:val="es-ES"/>
              </w:rPr>
            </w:pPr>
            <w:r w:rsidRPr="00916D5B">
              <w:rPr>
                <w:rFonts w:ascii="Arial" w:hAnsi="Arial" w:cs="Arial"/>
                <w:b/>
                <w:sz w:val="18"/>
                <w:szCs w:val="18"/>
                <w:lang w:val="es-ES"/>
              </w:rPr>
              <w:t>Repatriados Trabajando:</w:t>
            </w:r>
            <w:r w:rsidRPr="00916D5B">
              <w:rPr>
                <w:rFonts w:ascii="Arial" w:hAnsi="Arial" w:cs="Arial"/>
                <w:sz w:val="18"/>
                <w:szCs w:val="18"/>
                <w:lang w:val="es-ES"/>
              </w:rPr>
              <w:t xml:space="preserve"> </w:t>
            </w:r>
            <w:r w:rsidRPr="00916D5B">
              <w:rPr>
                <w:rFonts w:ascii="Arial" w:hAnsi="Arial" w:cs="Arial"/>
                <w:color w:val="232323"/>
                <w:sz w:val="18"/>
                <w:szCs w:val="18"/>
                <w:lang w:val="es-ES"/>
              </w:rPr>
              <w:t xml:space="preserve">apoya a solicitantes de empleo seleccionados que hayan sido repatriados por algún estado de la frontera norte del país o alguno de los aeropuertos que las autoridades migratorias señalen como puntos de repatriación de connacionales, que manifiesten a la OSNE no tener intenciones de emigrar nuevamente al extranjero y su interés por encontrar un empleo en su lugar de origen o residencia, así como no haber sido beneficiado por este subprograma. </w:t>
            </w:r>
          </w:p>
          <w:p w14:paraId="4597199F" w14:textId="77777777" w:rsidR="00916D5B" w:rsidRPr="00916D5B" w:rsidRDefault="00916D5B" w:rsidP="00916D5B">
            <w:pPr>
              <w:pStyle w:val="NoSpacing"/>
              <w:spacing w:line="240" w:lineRule="auto"/>
              <w:rPr>
                <w:sz w:val="18"/>
                <w:szCs w:val="18"/>
              </w:rPr>
            </w:pPr>
          </w:p>
        </w:tc>
        <w:tc>
          <w:tcPr>
            <w:tcW w:w="3297" w:type="dxa"/>
            <w:tcPrChange w:id="45" w:author="Nathalia Cortez" w:date="2016-09-28T02:50:00Z">
              <w:tcPr>
                <w:tcW w:w="3297" w:type="dxa"/>
              </w:tcPr>
            </w:tcPrChange>
          </w:tcPr>
          <w:p w14:paraId="2384B44F" w14:textId="77777777" w:rsidR="00916D5B" w:rsidRDefault="00916D5B" w:rsidP="00916D5B">
            <w:pPr>
              <w:widowControl w:val="0"/>
              <w:autoSpaceDE w:val="0"/>
              <w:autoSpaceDN w:val="0"/>
              <w:adjustRightInd w:val="0"/>
              <w:rPr>
                <w:rFonts w:ascii="Arial" w:hAnsi="Arial" w:cs="Arial"/>
                <w:sz w:val="18"/>
                <w:szCs w:val="18"/>
                <w:lang w:val="es-ES"/>
              </w:rPr>
            </w:pPr>
            <w:r w:rsidRPr="00916D5B">
              <w:rPr>
                <w:rFonts w:ascii="Arial" w:hAnsi="Arial" w:cs="Arial"/>
                <w:b/>
                <w:sz w:val="18"/>
                <w:szCs w:val="18"/>
                <w:lang w:val="es-ES"/>
              </w:rPr>
              <w:lastRenderedPageBreak/>
              <w:t>Becas de Capacitación en el Trabajo:</w:t>
            </w:r>
            <w:r w:rsidRPr="00916D5B">
              <w:rPr>
                <w:rFonts w:ascii="Arial" w:hAnsi="Arial" w:cs="Arial"/>
                <w:sz w:val="18"/>
                <w:szCs w:val="18"/>
                <w:lang w:val="es-ES"/>
              </w:rPr>
              <w:t xml:space="preserve"> eleva el nivel de mano de obra, otorgando recursos financieros al sector empresarial para la ejecución de programas de capacitación en el trabajo con el fin de incrementar la competitividad de las empresas.</w:t>
            </w:r>
          </w:p>
          <w:p w14:paraId="585C7166" w14:textId="77777777" w:rsidR="00916D5B" w:rsidRPr="00916D5B" w:rsidRDefault="00916D5B" w:rsidP="00916D5B">
            <w:pPr>
              <w:widowControl w:val="0"/>
              <w:autoSpaceDE w:val="0"/>
              <w:autoSpaceDN w:val="0"/>
              <w:adjustRightInd w:val="0"/>
              <w:rPr>
                <w:rFonts w:ascii="Arial" w:hAnsi="Arial" w:cs="Arial"/>
                <w:b/>
                <w:sz w:val="18"/>
                <w:szCs w:val="18"/>
                <w:lang w:val="es-ES"/>
              </w:rPr>
            </w:pPr>
          </w:p>
          <w:p w14:paraId="247FFA1E" w14:textId="77777777" w:rsidR="00916D5B" w:rsidRDefault="00916D5B" w:rsidP="00916D5B">
            <w:pPr>
              <w:widowControl w:val="0"/>
              <w:autoSpaceDE w:val="0"/>
              <w:autoSpaceDN w:val="0"/>
              <w:adjustRightInd w:val="0"/>
              <w:rPr>
                <w:rFonts w:ascii="Arial" w:hAnsi="Arial" w:cs="Arial"/>
                <w:sz w:val="18"/>
                <w:szCs w:val="18"/>
                <w:lang w:val="es-ES"/>
              </w:rPr>
            </w:pPr>
            <w:r w:rsidRPr="00916D5B">
              <w:rPr>
                <w:rFonts w:ascii="Arial" w:hAnsi="Arial" w:cs="Arial"/>
                <w:b/>
                <w:sz w:val="18"/>
                <w:szCs w:val="18"/>
                <w:lang w:val="es-ES"/>
              </w:rPr>
              <w:t>Apoyos económicos para la Capacitación:</w:t>
            </w:r>
            <w:r w:rsidRPr="00916D5B">
              <w:rPr>
                <w:rFonts w:ascii="Arial" w:hAnsi="Arial" w:cs="Arial"/>
                <w:sz w:val="18"/>
                <w:szCs w:val="18"/>
                <w:lang w:val="es-ES"/>
              </w:rPr>
              <w:t xml:space="preserve"> otorga apoyos financieros a través de becas de capacitación orientada a la adquisición o fortalecimiento de habilidades laborales de los buscadores de empleo que de forma individual o grupal, estén interesados en desarrollar una actividad productiva por cuenta propia.</w:t>
            </w:r>
          </w:p>
          <w:p w14:paraId="6D773D9A" w14:textId="77777777" w:rsidR="00916D5B" w:rsidRPr="00916D5B" w:rsidRDefault="00916D5B" w:rsidP="00916D5B">
            <w:pPr>
              <w:widowControl w:val="0"/>
              <w:autoSpaceDE w:val="0"/>
              <w:autoSpaceDN w:val="0"/>
              <w:adjustRightInd w:val="0"/>
              <w:rPr>
                <w:rFonts w:ascii="Arial" w:hAnsi="Arial" w:cs="Arial"/>
                <w:b/>
                <w:sz w:val="18"/>
                <w:szCs w:val="18"/>
                <w:lang w:val="es-ES"/>
              </w:rPr>
            </w:pPr>
          </w:p>
          <w:p w14:paraId="73577177" w14:textId="5CAB24E4" w:rsidR="00916D5B" w:rsidRPr="00916D5B" w:rsidRDefault="00916D5B" w:rsidP="00916D5B">
            <w:pPr>
              <w:widowControl w:val="0"/>
              <w:autoSpaceDE w:val="0"/>
              <w:autoSpaceDN w:val="0"/>
              <w:adjustRightInd w:val="0"/>
              <w:rPr>
                <w:rFonts w:ascii="Arial" w:hAnsi="Arial" w:cs="Arial"/>
                <w:b/>
                <w:sz w:val="18"/>
                <w:szCs w:val="18"/>
                <w:lang w:val="es-ES"/>
              </w:rPr>
            </w:pPr>
            <w:r w:rsidRPr="00916D5B">
              <w:rPr>
                <w:rFonts w:ascii="Arial" w:hAnsi="Arial" w:cs="Arial"/>
                <w:b/>
                <w:sz w:val="18"/>
                <w:szCs w:val="18"/>
                <w:lang w:val="es-ES"/>
              </w:rPr>
              <w:t>Apoyos para Iniciativas de Ocupación:</w:t>
            </w:r>
            <w:r w:rsidRPr="00916D5B">
              <w:rPr>
                <w:rFonts w:ascii="Arial" w:hAnsi="Arial" w:cs="Arial"/>
                <w:sz w:val="18"/>
                <w:szCs w:val="18"/>
                <w:lang w:val="es-ES"/>
              </w:rPr>
              <w:t xml:space="preserve"> incentiva la generación de empleos mediante la entrega de mobiliario, maquinaria, equipo y/o herramientas a los buscadores de empleo que permitan la creación de iniciativas de ocupación.</w:t>
            </w:r>
          </w:p>
          <w:p w14:paraId="50BEC48D" w14:textId="77777777" w:rsidR="00916D5B" w:rsidRPr="00916D5B" w:rsidRDefault="00916D5B" w:rsidP="00D11F01">
            <w:pPr>
              <w:pStyle w:val="NoSpacing"/>
              <w:rPr>
                <w:sz w:val="18"/>
                <w:szCs w:val="18"/>
              </w:rPr>
            </w:pPr>
          </w:p>
        </w:tc>
      </w:tr>
    </w:tbl>
    <w:p w14:paraId="74A7B373" w14:textId="285F49D2" w:rsidR="00E244FB" w:rsidRPr="007761BA" w:rsidRDefault="007761BA" w:rsidP="007761BA">
      <w:pPr>
        <w:pStyle w:val="NoSpacing"/>
        <w:jc w:val="center"/>
      </w:pPr>
      <w:r>
        <w:rPr>
          <w:b/>
        </w:rPr>
        <w:lastRenderedPageBreak/>
        <w:t xml:space="preserve">Fuente: </w:t>
      </w:r>
      <w:r w:rsidRPr="007761BA">
        <w:t>Elaboración propia.</w:t>
      </w:r>
    </w:p>
    <w:p w14:paraId="6A9FC8BD" w14:textId="77777777" w:rsidR="007761BA" w:rsidRDefault="007761BA" w:rsidP="00277F1D">
      <w:pPr>
        <w:pStyle w:val="NoSpacing"/>
      </w:pPr>
    </w:p>
    <w:p w14:paraId="3048D50A" w14:textId="5AB69928" w:rsidR="00277F1D" w:rsidRDefault="00E97C5B" w:rsidP="00277F1D">
      <w:pPr>
        <w:pStyle w:val="NoSpacing"/>
      </w:pPr>
      <w:r>
        <w:t xml:space="preserve">En el marco del Programa Anual de Evaluación 2016 publicado por la SEPLAN de Yucatán el 30 de abril de 2016, se realizó una evaluación de diseño al Pp 98 Fomento al Empleo, en la cual </w:t>
      </w:r>
      <w:r w:rsidR="00277F1D">
        <w:t>se obtiene una valoración de 4</w:t>
      </w:r>
      <w:r w:rsidR="00BE2BDA">
        <w:t>6.6</w:t>
      </w:r>
      <w:r w:rsidR="00277F1D">
        <w:t>% (resultado de la o</w:t>
      </w:r>
      <w:r w:rsidR="00BE2BDA">
        <w:t>btención de 41</w:t>
      </w:r>
      <w:r w:rsidR="00277F1D">
        <w:t xml:space="preserve"> puntos de un total de 88) </w:t>
      </w:r>
      <w:r w:rsidR="0037685B">
        <w:t>en</w:t>
      </w:r>
      <w:r w:rsidR="00277F1D">
        <w:t xml:space="preserve"> siete principales áreas:</w:t>
      </w:r>
    </w:p>
    <w:p w14:paraId="1640A4C6" w14:textId="77777777" w:rsidR="00277F1D" w:rsidRDefault="00277F1D" w:rsidP="00277F1D">
      <w:pPr>
        <w:pStyle w:val="NoSpacing"/>
      </w:pPr>
    </w:p>
    <w:p w14:paraId="4ED6115D" w14:textId="0D427E0C" w:rsidR="000D42D5" w:rsidRPr="000D42D5" w:rsidRDefault="00277F1D" w:rsidP="000D42D5">
      <w:pPr>
        <w:pStyle w:val="NoSpacing"/>
      </w:pPr>
      <w:r w:rsidRPr="00F9368B">
        <w:rPr>
          <w:u w:val="single"/>
        </w:rPr>
        <w:t>Justificación de la creación y del diseño del programa:</w:t>
      </w:r>
      <w:r>
        <w:t xml:space="preserve"> </w:t>
      </w:r>
      <w:r w:rsidR="000D42D5" w:rsidRPr="00A80102">
        <w:rPr>
          <w:rFonts w:eastAsia="Times New Roman" w:cs="Arial"/>
          <w:color w:val="000000"/>
          <w:szCs w:val="22"/>
        </w:rPr>
        <w:t xml:space="preserve">El Pp tiene una base </w:t>
      </w:r>
      <w:r w:rsidR="000D42D5">
        <w:rPr>
          <w:rFonts w:eastAsia="Times New Roman" w:cs="Arial"/>
          <w:color w:val="000000"/>
          <w:szCs w:val="22"/>
        </w:rPr>
        <w:t xml:space="preserve">de información sólida sobre la situación del mercado laboral, tanto </w:t>
      </w:r>
      <w:r w:rsidR="000D42D5" w:rsidRPr="00A80102">
        <w:rPr>
          <w:rFonts w:eastAsia="Times New Roman" w:cs="Arial"/>
          <w:color w:val="000000"/>
          <w:szCs w:val="22"/>
        </w:rPr>
        <w:t>en el PSTPS</w:t>
      </w:r>
      <w:r w:rsidR="000D42D5">
        <w:rPr>
          <w:rFonts w:eastAsia="Times New Roman" w:cs="Arial"/>
          <w:color w:val="000000"/>
          <w:szCs w:val="22"/>
        </w:rPr>
        <w:t xml:space="preserve"> 2013-2018 </w:t>
      </w:r>
      <w:r w:rsidR="000D42D5" w:rsidRPr="00A80102">
        <w:rPr>
          <w:rFonts w:eastAsia="Times New Roman" w:cs="Arial"/>
          <w:color w:val="000000"/>
          <w:szCs w:val="22"/>
        </w:rPr>
        <w:t>como en el PED 2012-2018 de Yucatán. En estos se explican los desajustes que existen en el mercado laboral y los cuales se pretenden corregir a través de los apoyos y servicios que brinda el Pp.</w:t>
      </w:r>
      <w:r w:rsidR="000D42D5">
        <w:rPr>
          <w:rFonts w:eastAsia="Times New Roman" w:cs="Arial"/>
          <w:color w:val="000000"/>
          <w:szCs w:val="22"/>
        </w:rPr>
        <w:t xml:space="preserve"> </w:t>
      </w:r>
      <w:r w:rsidR="000D42D5" w:rsidRPr="00A80102">
        <w:rPr>
          <w:rFonts w:eastAsia="Times New Roman" w:cs="Arial"/>
          <w:color w:val="000000"/>
          <w:szCs w:val="22"/>
        </w:rPr>
        <w:t>Sin embargo, a nivel programático el árbol de problemas tiene áreas de oportunidad. Éste no logra definir el problema de manera que se refleje la situación del mercado que se expresa en los diagnósticos de los documentos que se mencionan.</w:t>
      </w:r>
      <w:r w:rsidR="000D42D5">
        <w:rPr>
          <w:rFonts w:eastAsia="Times New Roman" w:cs="Arial"/>
          <w:color w:val="000000"/>
          <w:szCs w:val="22"/>
        </w:rPr>
        <w:t xml:space="preserve"> </w:t>
      </w:r>
    </w:p>
    <w:p w14:paraId="06B9E16A" w14:textId="77777777" w:rsidR="000D42D5" w:rsidRDefault="000D42D5" w:rsidP="00277F1D">
      <w:pPr>
        <w:pStyle w:val="NoSpacing"/>
      </w:pPr>
    </w:p>
    <w:p w14:paraId="2436176D" w14:textId="5A87B26B" w:rsidR="00F9368B" w:rsidRPr="00A80102" w:rsidRDefault="00B63587" w:rsidP="00F9368B">
      <w:pPr>
        <w:pStyle w:val="NoSpacing"/>
      </w:pPr>
      <w:r w:rsidRPr="00F9368B">
        <w:rPr>
          <w:u w:val="single"/>
        </w:rPr>
        <w:t>Contribución a la meta y estrategias nacionales y estatales:</w:t>
      </w:r>
      <w:r w:rsidR="00F9368B">
        <w:t xml:space="preserve"> </w:t>
      </w:r>
      <w:r w:rsidR="00F9368B" w:rsidRPr="00A80102">
        <w:t>El Pp se encuentra alineado a la planeación nacional por medio del PSTPS</w:t>
      </w:r>
      <w:r w:rsidR="00F9368B">
        <w:t xml:space="preserve"> 2013-2018</w:t>
      </w:r>
      <w:r w:rsidR="00F9368B" w:rsidRPr="00A80102">
        <w:t xml:space="preserve"> y del PND </w:t>
      </w:r>
      <w:r w:rsidR="00F9368B">
        <w:t xml:space="preserve">2013-2018 </w:t>
      </w:r>
      <w:r w:rsidR="00F9368B" w:rsidRPr="00A80102">
        <w:t>a través del impulso y la promoción al empleo de calidad que resulta de su implementación.</w:t>
      </w:r>
      <w:r w:rsidR="00F9368B">
        <w:t xml:space="preserve"> </w:t>
      </w:r>
      <w:r w:rsidR="00F9368B" w:rsidRPr="00A80102">
        <w:t>Además, el Pp 98 se alinea a la planeación estatal por medio del PED</w:t>
      </w:r>
      <w:r w:rsidR="00F9368B">
        <w:t xml:space="preserve"> 2012-2018</w:t>
      </w:r>
      <w:r w:rsidR="00F9368B" w:rsidRPr="00A80102">
        <w:t xml:space="preserve"> y del PMP</w:t>
      </w:r>
      <w:r w:rsidR="00F9368B">
        <w:t xml:space="preserve"> 2013-2018</w:t>
      </w:r>
      <w:r w:rsidR="00F9368B" w:rsidRPr="00A80102">
        <w:t xml:space="preserve"> a través de mejorar la calidad del empleo en el estado que se logra con el cumplimiento del Propósito. </w:t>
      </w:r>
    </w:p>
    <w:p w14:paraId="324340C3" w14:textId="39EFD708" w:rsidR="00B63587" w:rsidRDefault="00B63587" w:rsidP="00277F1D">
      <w:pPr>
        <w:pStyle w:val="NoSpacing"/>
      </w:pPr>
    </w:p>
    <w:p w14:paraId="717868C2" w14:textId="710B1EDB" w:rsidR="00F9368B" w:rsidRPr="00A80102" w:rsidRDefault="00B63587" w:rsidP="00F9368B">
      <w:pPr>
        <w:pStyle w:val="NoSpacing"/>
      </w:pPr>
      <w:r w:rsidRPr="00F9368B">
        <w:rPr>
          <w:u w:val="single"/>
        </w:rPr>
        <w:t>Población potencial, objetivo y mecanismos de elegibilidad:</w:t>
      </w:r>
      <w:r w:rsidR="00F9368B">
        <w:t xml:space="preserve"> </w:t>
      </w:r>
      <w:r w:rsidR="00F9368B" w:rsidRPr="00A80102">
        <w:t xml:space="preserve">El Pp 98 sólo cuenta con información documentada </w:t>
      </w:r>
      <w:r w:rsidR="00F9368B">
        <w:t>de</w:t>
      </w:r>
      <w:r w:rsidR="00F9368B" w:rsidRPr="00A80102">
        <w:t xml:space="preserve"> las definiciones de población potencial y objetivo</w:t>
      </w:r>
      <w:r w:rsidR="000A0C47">
        <w:t>;</w:t>
      </w:r>
      <w:r w:rsidR="00F9368B">
        <w:t xml:space="preserve"> la sistematización de la información de los beneficiarios y los procedimientos para recibir y dar trámite a las solicitudes de apoyo</w:t>
      </w:r>
      <w:r w:rsidR="00BC7C08">
        <w:t xml:space="preserve">, </w:t>
      </w:r>
      <w:r w:rsidR="00BC7C08">
        <w:lastRenderedPageBreak/>
        <w:t>únicamente</w:t>
      </w:r>
      <w:r w:rsidR="00F9368B" w:rsidRPr="00A80102">
        <w:t xml:space="preserve"> </w:t>
      </w:r>
      <w:r w:rsidR="00F9368B">
        <w:t>referente a</w:t>
      </w:r>
      <w:r w:rsidR="00F9368B" w:rsidRPr="00A80102">
        <w:t xml:space="preserve"> los servicios y apoyos que se otorgan correspondientes al PAE. Los apoyos estatales que se ubican dentro del Pp</w:t>
      </w:r>
      <w:r w:rsidR="00F9368B">
        <w:t xml:space="preserve"> 98</w:t>
      </w:r>
      <w:r w:rsidR="00F9368B" w:rsidRPr="00A80102">
        <w:t xml:space="preserve"> no tienen esta información disponible.</w:t>
      </w:r>
      <w:r w:rsidR="00F9368B">
        <w:t xml:space="preserve"> </w:t>
      </w:r>
      <w:r w:rsidR="004708F8">
        <w:t>Además,</w:t>
      </w:r>
      <w:r w:rsidR="00BC7C08">
        <w:t xml:space="preserve"> en el caso de las Becas de Capacitación en el Trabajo, es el único apoyo que se identificó que no coincide tanto con la población a la que se dirigen los demás apoyos como con el objetivo del Pp, de manera que se </w:t>
      </w:r>
      <w:r w:rsidR="00BC7C08" w:rsidRPr="002019F7">
        <w:t>recomienda valorar la colocación de este apoyo dentro de otro programa</w:t>
      </w:r>
      <w:r w:rsidR="004708F8" w:rsidRPr="002019F7">
        <w:t xml:space="preserve"> estatal</w:t>
      </w:r>
      <w:r w:rsidR="00BC7C08">
        <w:t xml:space="preserve"> con el que pueda coincidir</w:t>
      </w:r>
      <w:r w:rsidR="002019F7">
        <w:t xml:space="preserve"> </w:t>
      </w:r>
      <w:r w:rsidR="004708F8">
        <w:t>mejor</w:t>
      </w:r>
      <w:r w:rsidR="00BC7C08">
        <w:t xml:space="preserve">. </w:t>
      </w:r>
      <w:r w:rsidR="00BC7C08" w:rsidRPr="00A80102">
        <w:t xml:space="preserve">Por otro lado, </w:t>
      </w:r>
      <w:r w:rsidR="00BC7C08">
        <w:t xml:space="preserve">se </w:t>
      </w:r>
      <w:r w:rsidR="004708F8">
        <w:t xml:space="preserve">reconoce que se </w:t>
      </w:r>
      <w:r w:rsidR="00BC7C08">
        <w:t>cuenta con una estrategia de</w:t>
      </w:r>
      <w:r w:rsidR="00BC7C08" w:rsidRPr="00A80102">
        <w:t xml:space="preserve"> cobertura de los apoyos por regiones del estado, por sexo y por hablantes de lengua maya y no hablantes.</w:t>
      </w:r>
    </w:p>
    <w:p w14:paraId="574ED925" w14:textId="4725A449" w:rsidR="00B63587" w:rsidRDefault="00B63587" w:rsidP="00277F1D">
      <w:pPr>
        <w:pStyle w:val="NoSpacing"/>
      </w:pPr>
    </w:p>
    <w:p w14:paraId="1F624C5C" w14:textId="61B2FB4A" w:rsidR="00F9368B" w:rsidRPr="00A80102" w:rsidRDefault="00B63587" w:rsidP="00F9368B">
      <w:pPr>
        <w:pStyle w:val="NoSpacing"/>
      </w:pPr>
      <w:r w:rsidRPr="00F9368B">
        <w:rPr>
          <w:u w:val="single"/>
        </w:rPr>
        <w:t>Padrón de beneficiarios y mecanismos de atención:</w:t>
      </w:r>
      <w:r w:rsidR="00F9368B">
        <w:rPr>
          <w:u w:val="single"/>
        </w:rPr>
        <w:t xml:space="preserve"> </w:t>
      </w:r>
      <w:r w:rsidR="00F9368B" w:rsidRPr="00A80102">
        <w:t xml:space="preserve">No existe información de todos </w:t>
      </w:r>
      <w:r w:rsidR="00CC10AA" w:rsidRPr="00A80102">
        <w:t xml:space="preserve">los procedimientos para el otorgamiento de </w:t>
      </w:r>
      <w:r w:rsidR="00CC10AA">
        <w:t>los bienes y servicios</w:t>
      </w:r>
      <w:r w:rsidR="00F9368B" w:rsidRPr="00A80102">
        <w:t xml:space="preserve"> que otorga el Pp, así como de todos los beneficiarios. La </w:t>
      </w:r>
      <w:r w:rsidR="00F9368B" w:rsidRPr="002019F7">
        <w:t xml:space="preserve">información </w:t>
      </w:r>
      <w:r w:rsidR="00BB78EE" w:rsidRPr="002019F7">
        <w:t xml:space="preserve">está disponible </w:t>
      </w:r>
      <w:r w:rsidR="00F9368B" w:rsidRPr="002019F7">
        <w:t xml:space="preserve">sólo para los </w:t>
      </w:r>
      <w:r w:rsidR="00CC10AA" w:rsidRPr="002019F7">
        <w:t>bienes y servicios</w:t>
      </w:r>
      <w:r w:rsidR="00BB78EE" w:rsidRPr="002019F7">
        <w:t xml:space="preserve"> que forman parte del PAE</w:t>
      </w:r>
      <w:r w:rsidR="00CC10AA" w:rsidRPr="002019F7">
        <w:t>;</w:t>
      </w:r>
      <w:r w:rsidR="00BB78EE" w:rsidRPr="002019F7">
        <w:t xml:space="preserve"> de manera que se recomienda</w:t>
      </w:r>
      <w:r w:rsidR="007F7FB8" w:rsidRPr="002019F7">
        <w:t xml:space="preserve"> la documentación tanto de los procedimientos para acceder a </w:t>
      </w:r>
      <w:r w:rsidR="007761BA" w:rsidRPr="002019F7">
        <w:t xml:space="preserve">todos </w:t>
      </w:r>
      <w:r w:rsidR="007F7FB8" w:rsidRPr="002019F7">
        <w:t>los apoyos</w:t>
      </w:r>
      <w:r w:rsidR="007761BA" w:rsidRPr="002019F7">
        <w:t xml:space="preserve"> y servicios que incluye el programa</w:t>
      </w:r>
      <w:r w:rsidR="007F7FB8" w:rsidRPr="002019F7">
        <w:t xml:space="preserve"> como d</w:t>
      </w:r>
      <w:r w:rsidR="00556693" w:rsidRPr="002019F7">
        <w:t>e los beneficiarios</w:t>
      </w:r>
      <w:r w:rsidR="007761BA" w:rsidRPr="002019F7">
        <w:t xml:space="preserve"> totales del Pp</w:t>
      </w:r>
      <w:r w:rsidR="00556693" w:rsidRPr="002019F7">
        <w:t>, con</w:t>
      </w:r>
      <w:r w:rsidR="00556693">
        <w:t xml:space="preserve"> lo</w:t>
      </w:r>
      <w:r w:rsidR="007F7FB8">
        <w:t xml:space="preserve"> cual se fortalecerá la transparencia de la operación del mismo.</w:t>
      </w:r>
    </w:p>
    <w:p w14:paraId="2CFF3DD4" w14:textId="76511367" w:rsidR="00B63587" w:rsidRPr="00F9368B" w:rsidRDefault="00B63587" w:rsidP="00277F1D">
      <w:pPr>
        <w:pStyle w:val="NoSpacing"/>
        <w:rPr>
          <w:u w:val="single"/>
        </w:rPr>
      </w:pPr>
    </w:p>
    <w:p w14:paraId="0DF13D3D" w14:textId="7C5FF5A9" w:rsidR="00F9368B" w:rsidRPr="00BC7C08" w:rsidRDefault="00B63587" w:rsidP="00BC7C08">
      <w:pPr>
        <w:pStyle w:val="NoSpacing"/>
      </w:pPr>
      <w:r w:rsidRPr="00F9368B">
        <w:rPr>
          <w:u w:val="single"/>
        </w:rPr>
        <w:t>Matriz de Indicadores para Resultados:</w:t>
      </w:r>
      <w:r w:rsidR="00F9368B">
        <w:rPr>
          <w:u w:val="single"/>
        </w:rPr>
        <w:t xml:space="preserve"> </w:t>
      </w:r>
      <w:r w:rsidR="00F9368B" w:rsidRPr="00A80102">
        <w:t xml:space="preserve">La MIR del Pp 98 no está completa, carece de elementos esenciales en </w:t>
      </w:r>
      <w:r w:rsidR="00F9368B">
        <w:t>su estructura como: supuestos, indicadores</w:t>
      </w:r>
      <w:r w:rsidR="00CC10AA">
        <w:t xml:space="preserve"> y metas, estos dos últimos principalmente a nivel de actividades</w:t>
      </w:r>
      <w:r w:rsidR="00BB78EE">
        <w:t>; además algunos medios de verificación no permiten replicar los indicadores</w:t>
      </w:r>
      <w:r w:rsidR="00F9368B" w:rsidRPr="00A80102">
        <w:t xml:space="preserve">. Existen algunas inconsistencias en las definiciones de los indicadores lo que no permite tener claridad en lo que se pretende medir. Se identificaron servicios que otorga el Pp </w:t>
      </w:r>
      <w:r w:rsidR="007761BA">
        <w:t xml:space="preserve">que están ausentes en el nivel de </w:t>
      </w:r>
      <w:r w:rsidR="00BB78EE">
        <w:t xml:space="preserve"> Componentes de la MIR </w:t>
      </w:r>
      <w:r w:rsidR="007761BA">
        <w:t xml:space="preserve">(en la Tabla 1 se definen todos los servicios y apoyos que abarca el Pp y se observa la diferencia con los Componentes de la MIR) </w:t>
      </w:r>
      <w:r w:rsidR="00BB78EE">
        <w:t xml:space="preserve">y </w:t>
      </w:r>
      <w:r w:rsidR="00F9368B" w:rsidRPr="00A80102">
        <w:t>el Propósito no logra reflejar el impacto del Pp en la población atendida.</w:t>
      </w:r>
      <w:r w:rsidR="00BB78EE">
        <w:t xml:space="preserve"> Considerando todo lo anterior, </w:t>
      </w:r>
      <w:r w:rsidR="00BB78EE" w:rsidRPr="002019F7">
        <w:t>se recomienda tomar en consideración la MIR del PAE federal como una base para la restructura de la MIR del Pp 98</w:t>
      </w:r>
      <w:r w:rsidR="007761BA" w:rsidRPr="002019F7">
        <w:t>, ésta permitirá</w:t>
      </w:r>
      <w:r w:rsidR="00BB78EE" w:rsidRPr="002019F7">
        <w:t xml:space="preserve"> medir el desempeño del programa.</w:t>
      </w:r>
    </w:p>
    <w:p w14:paraId="14F15E89" w14:textId="343DAA66" w:rsidR="00B63587" w:rsidRPr="00F9368B" w:rsidRDefault="00B63587" w:rsidP="00277F1D">
      <w:pPr>
        <w:pStyle w:val="NoSpacing"/>
        <w:rPr>
          <w:u w:val="single"/>
        </w:rPr>
      </w:pPr>
    </w:p>
    <w:p w14:paraId="1ECE1DC8" w14:textId="714E4C17" w:rsidR="000D42D5" w:rsidRDefault="000D42D5" w:rsidP="00277F1D">
      <w:pPr>
        <w:pStyle w:val="NoSpacing"/>
      </w:pPr>
      <w:r w:rsidRPr="00556693">
        <w:rPr>
          <w:u w:val="single"/>
        </w:rPr>
        <w:t>Presupuesto y rendición de cuentas</w:t>
      </w:r>
      <w:r>
        <w:t>:</w:t>
      </w:r>
      <w:r w:rsidR="00556693">
        <w:t xml:space="preserve"> El programa opera con recursos estatales y federales, existe información disponible de los costos para cada una de las UBP que conforman el programa. Por otro lado, es necesario fortalecer la rendición de cuentas del Pp 98 a través de la documentación y publicación de la información normativa del mismo.</w:t>
      </w:r>
    </w:p>
    <w:p w14:paraId="7B1F0D4D" w14:textId="77777777" w:rsidR="00556693" w:rsidRDefault="00556693" w:rsidP="00277F1D">
      <w:pPr>
        <w:pStyle w:val="NoSpacing"/>
      </w:pPr>
    </w:p>
    <w:p w14:paraId="6F3D77DE" w14:textId="62954D94" w:rsidR="00850C7D" w:rsidRDefault="000D42D5" w:rsidP="00D11F01">
      <w:pPr>
        <w:pStyle w:val="NoSpacing"/>
      </w:pPr>
      <w:r w:rsidRPr="00556693">
        <w:rPr>
          <w:u w:val="single"/>
        </w:rPr>
        <w:t>Complementariedades y coincidencias con otros programas estatales</w:t>
      </w:r>
      <w:r>
        <w:t>:</w:t>
      </w:r>
      <w:r w:rsidR="00556693">
        <w:t xml:space="preserve"> </w:t>
      </w:r>
      <w:r w:rsidR="00556693" w:rsidRPr="00A80102">
        <w:rPr>
          <w:rFonts w:eastAsia="Times New Roman" w:cs="Arial"/>
          <w:color w:val="000000"/>
          <w:szCs w:val="22"/>
        </w:rPr>
        <w:t xml:space="preserve">Las principales complementariedades identificadas con el Pp se encuentran en las ROP del PAE. Ésas se refieren a </w:t>
      </w:r>
      <w:r w:rsidR="00556693" w:rsidRPr="00A80102">
        <w:rPr>
          <w:rFonts w:eastAsia="Times New Roman" w:cs="Arial"/>
          <w:color w:val="000000"/>
          <w:szCs w:val="22"/>
        </w:rPr>
        <w:lastRenderedPageBreak/>
        <w:t>programas, estrategias y sistemas de la APF que tienen las mismos objetivos y metas nacionales pero que principalmente se enfocan en atender a la misma población vulnerable</w:t>
      </w:r>
    </w:p>
    <w:p w14:paraId="42C9934D" w14:textId="6436396D" w:rsidR="006B5BA9" w:rsidRPr="00A80102" w:rsidRDefault="006B5BA9" w:rsidP="00850C7D">
      <w:pPr>
        <w:pStyle w:val="NoSpacing"/>
        <w:rPr>
          <w:rFonts w:eastAsiaTheme="majorEastAsia" w:cstheme="majorBidi"/>
          <w:color w:val="2E74B5" w:themeColor="accent1" w:themeShade="BF"/>
          <w:sz w:val="28"/>
          <w:szCs w:val="22"/>
        </w:rPr>
      </w:pPr>
      <w:r w:rsidRPr="00A80102">
        <w:br w:type="page"/>
      </w:r>
    </w:p>
    <w:bookmarkStart w:id="46" w:name="_Toc462791583" w:displacedByCustomXml="next"/>
    <w:bookmarkStart w:id="47" w:name="_Toc462790557" w:displacedByCustomXml="next"/>
    <w:bookmarkStart w:id="48" w:name="_Toc462626196" w:displacedByCustomXml="next"/>
    <w:sdt>
      <w:sdtPr>
        <w:id w:val="1164280133"/>
        <w:docPartObj>
          <w:docPartGallery w:val="Table of Contents"/>
          <w:docPartUnique/>
        </w:docPartObj>
      </w:sdtPr>
      <w:sdtEndPr>
        <w:rPr>
          <w:rFonts w:ascii="Times New Roman" w:hAnsi="Times New Roman" w:cs="Times New Roman"/>
          <w:b w:val="0"/>
          <w:bCs w:val="0"/>
          <w:noProof w:val="0"/>
          <w:sz w:val="24"/>
          <w:szCs w:val="24"/>
        </w:rPr>
      </w:sdtEndPr>
      <w:sdtContent>
        <w:p w14:paraId="73A444EC" w14:textId="60167EB2" w:rsidR="006B5BA9" w:rsidRPr="0028787C" w:rsidDel="00693E55" w:rsidRDefault="00B831F2">
          <w:pPr>
            <w:pStyle w:val="TOC1"/>
            <w:rPr>
              <w:del w:id="49" w:author="Nathalia Cortez" w:date="2016-09-28T01:47:00Z"/>
              <w:rStyle w:val="Heading1Char"/>
              <w:b/>
              <w:rPrChange w:id="50" w:author="Nathalia Cortez" w:date="2016-09-29T17:37:00Z">
                <w:rPr>
                  <w:del w:id="51" w:author="Nathalia Cortez" w:date="2016-09-28T01:47:00Z"/>
                  <w:sz w:val="24"/>
                </w:rPr>
              </w:rPrChange>
            </w:rPr>
          </w:pPr>
          <w:r w:rsidRPr="0028787C">
            <w:rPr>
              <w:rStyle w:val="Heading1Char"/>
              <w:rPrChange w:id="52" w:author="Nathalia Cortez" w:date="2016-09-29T17:37:00Z">
                <w:rPr/>
              </w:rPrChange>
            </w:rPr>
            <w:t>Índice</w:t>
          </w:r>
          <w:bookmarkEnd w:id="48"/>
          <w:bookmarkEnd w:id="47"/>
          <w:bookmarkEnd w:id="46"/>
        </w:p>
        <w:p w14:paraId="6CA87A3D" w14:textId="77777777" w:rsidR="00693E55" w:rsidRPr="00693E55" w:rsidRDefault="00693E55">
          <w:pPr>
            <w:rPr>
              <w:ins w:id="53" w:author="Nathalia Cortez" w:date="2016-09-28T02:05:00Z"/>
              <w:rPrChange w:id="54" w:author="Nathalia Cortez" w:date="2016-09-28T02:05:00Z">
                <w:rPr>
                  <w:ins w:id="55" w:author="Nathalia Cortez" w:date="2016-09-28T02:05:00Z"/>
                  <w:sz w:val="22"/>
                </w:rPr>
              </w:rPrChange>
            </w:rPr>
            <w:pPrChange w:id="56" w:author="Nathalia Cortez" w:date="2016-09-28T02:05:00Z">
              <w:pPr>
                <w:pStyle w:val="Heading1"/>
                <w:numPr>
                  <w:numId w:val="0"/>
                </w:numPr>
                <w:ind w:left="1080" w:firstLine="0"/>
              </w:pPr>
            </w:pPrChange>
          </w:pPr>
        </w:p>
        <w:p w14:paraId="2C1889CF" w14:textId="2E9CDB34" w:rsidR="00693E55" w:rsidRPr="00693E55" w:rsidRDefault="006B5BA9">
          <w:pPr>
            <w:pStyle w:val="TOC1"/>
            <w:rPr>
              <w:ins w:id="57" w:author="Nathalia Cortez" w:date="2016-09-28T02:04:00Z"/>
              <w:rFonts w:eastAsiaTheme="minorEastAsia"/>
              <w:rPrChange w:id="58" w:author="Nathalia Cortez" w:date="2016-09-28T02:05:00Z">
                <w:rPr>
                  <w:ins w:id="59" w:author="Nathalia Cortez" w:date="2016-09-28T02:04:00Z"/>
                  <w:rFonts w:asciiTheme="minorHAnsi" w:eastAsiaTheme="minorEastAsia" w:hAnsiTheme="minorHAnsi" w:cstheme="minorBidi"/>
                </w:rPr>
              </w:rPrChange>
            </w:rPr>
            <w:pPrChange w:id="60" w:author="Nathalia Cortez" w:date="2016-09-28T02:05:00Z">
              <w:pPr/>
            </w:pPrChange>
          </w:pPr>
          <w:r w:rsidRPr="00693E55">
            <w:rPr>
              <w:rPrChange w:id="61" w:author="Nathalia Cortez" w:date="2016-09-28T02:05:00Z">
                <w:rPr>
                  <w:b/>
                  <w:lang w:val="es-ES"/>
                </w:rPr>
              </w:rPrChange>
            </w:rPr>
            <w:fldChar w:fldCharType="begin"/>
          </w:r>
          <w:r w:rsidRPr="00693E55">
            <w:rPr>
              <w:rPrChange w:id="62" w:author="Nathalia Cortez" w:date="2016-09-28T02:05:00Z">
                <w:rPr/>
              </w:rPrChange>
            </w:rPr>
            <w:instrText xml:space="preserve"> TOC \o "1-3" \h \z \u </w:instrText>
          </w:r>
          <w:r w:rsidRPr="00693E55">
            <w:rPr>
              <w:rPrChange w:id="63" w:author="Nathalia Cortez" w:date="2016-09-28T02:05:00Z">
                <w:rPr>
                  <w:b/>
                  <w:lang w:val="es-ES"/>
                </w:rPr>
              </w:rPrChange>
            </w:rPr>
            <w:fldChar w:fldCharType="separate"/>
          </w:r>
        </w:p>
        <w:p w14:paraId="446B8D2F" w14:textId="77777777" w:rsidR="00693E55" w:rsidRPr="00693E55" w:rsidRDefault="00693E55">
          <w:pPr>
            <w:pStyle w:val="TOC1"/>
            <w:rPr>
              <w:ins w:id="64" w:author="Nathalia Cortez" w:date="2016-09-28T02:04:00Z"/>
              <w:rFonts w:eastAsiaTheme="minorEastAsia"/>
              <w:b w:val="0"/>
              <w:bCs w:val="0"/>
              <w:sz w:val="24"/>
              <w:szCs w:val="24"/>
              <w:rPrChange w:id="65" w:author="Nathalia Cortez" w:date="2016-09-28T02:05:00Z">
                <w:rPr>
                  <w:ins w:id="66" w:author="Nathalia Cortez" w:date="2016-09-28T02:04:00Z"/>
                  <w:rFonts w:asciiTheme="minorHAnsi" w:eastAsiaTheme="minorEastAsia" w:hAnsiTheme="minorHAnsi" w:cstheme="minorBidi"/>
                  <w:b w:val="0"/>
                  <w:bCs w:val="0"/>
                  <w:sz w:val="24"/>
                  <w:szCs w:val="24"/>
                </w:rPr>
              </w:rPrChange>
            </w:rPr>
          </w:pPr>
          <w:ins w:id="67" w:author="Nathalia Cortez" w:date="2016-09-28T02:04:00Z">
            <w:r w:rsidRPr="00693E55">
              <w:rPr>
                <w:rStyle w:val="Hyperlink"/>
                <w:rPrChange w:id="68" w:author="Nathalia Cortez" w:date="2016-09-28T02:05:00Z">
                  <w:rPr>
                    <w:rStyle w:val="Hyperlink"/>
                  </w:rPr>
                </w:rPrChange>
              </w:rPr>
              <w:fldChar w:fldCharType="begin"/>
            </w:r>
            <w:r w:rsidRPr="00693E55">
              <w:rPr>
                <w:rStyle w:val="Hyperlink"/>
              </w:rPr>
              <w:instrText xml:space="preserve"> </w:instrText>
            </w:r>
            <w:r w:rsidRPr="00693E55">
              <w:instrText>HYPERLINK \l "_Toc462791584"</w:instrText>
            </w:r>
            <w:r w:rsidRPr="00693E55">
              <w:rPr>
                <w:rStyle w:val="Hyperlink"/>
              </w:rPr>
              <w:instrText xml:space="preserve"> </w:instrText>
            </w:r>
            <w:r w:rsidRPr="00693E55">
              <w:rPr>
                <w:rStyle w:val="Hyperlink"/>
                <w:rPrChange w:id="69" w:author="Nathalia Cortez" w:date="2016-09-28T02:05:00Z">
                  <w:rPr>
                    <w:rStyle w:val="Hyperlink"/>
                  </w:rPr>
                </w:rPrChange>
              </w:rPr>
              <w:fldChar w:fldCharType="separate"/>
            </w:r>
            <w:r w:rsidRPr="00693E55">
              <w:rPr>
                <w:rStyle w:val="Hyperlink"/>
              </w:rPr>
              <w:t>Glosario</w:t>
            </w:r>
            <w:r w:rsidRPr="00693E55">
              <w:rPr>
                <w:webHidden/>
              </w:rPr>
              <w:tab/>
            </w:r>
            <w:r w:rsidRPr="00693E55">
              <w:rPr>
                <w:webHidden/>
                <w:rPrChange w:id="70" w:author="Nathalia Cortez" w:date="2016-09-28T02:05:00Z">
                  <w:rPr>
                    <w:webHidden/>
                  </w:rPr>
                </w:rPrChange>
              </w:rPr>
              <w:fldChar w:fldCharType="begin"/>
            </w:r>
            <w:r w:rsidRPr="00693E55">
              <w:rPr>
                <w:webHidden/>
              </w:rPr>
              <w:instrText xml:space="preserve"> PAGEREF _Toc462791584 \h </w:instrText>
            </w:r>
          </w:ins>
          <w:r w:rsidRPr="00693E55">
            <w:rPr>
              <w:webHidden/>
              <w:rPrChange w:id="71" w:author="Nathalia Cortez" w:date="2016-09-28T02:05:00Z">
                <w:rPr>
                  <w:webHidden/>
                </w:rPr>
              </w:rPrChange>
            </w:rPr>
          </w:r>
          <w:r w:rsidRPr="00693E55">
            <w:rPr>
              <w:webHidden/>
              <w:rPrChange w:id="72" w:author="Nathalia Cortez" w:date="2016-09-28T02:05:00Z">
                <w:rPr>
                  <w:webHidden/>
                </w:rPr>
              </w:rPrChange>
            </w:rPr>
            <w:fldChar w:fldCharType="separate"/>
          </w:r>
          <w:ins w:id="73" w:author="Nathalia Cortez" w:date="2016-09-29T17:38:00Z">
            <w:r w:rsidR="0028787C">
              <w:rPr>
                <w:webHidden/>
              </w:rPr>
              <w:t>7</w:t>
            </w:r>
          </w:ins>
          <w:ins w:id="74" w:author="Nathalia Cortez" w:date="2016-09-28T02:04:00Z">
            <w:r w:rsidRPr="00693E55">
              <w:rPr>
                <w:webHidden/>
                <w:rPrChange w:id="75" w:author="Nathalia Cortez" w:date="2016-09-28T02:05:00Z">
                  <w:rPr>
                    <w:webHidden/>
                  </w:rPr>
                </w:rPrChange>
              </w:rPr>
              <w:fldChar w:fldCharType="end"/>
            </w:r>
            <w:r w:rsidRPr="00693E55">
              <w:rPr>
                <w:rStyle w:val="Hyperlink"/>
                <w:rPrChange w:id="76" w:author="Nathalia Cortez" w:date="2016-09-28T02:05:00Z">
                  <w:rPr>
                    <w:rStyle w:val="Hyperlink"/>
                  </w:rPr>
                </w:rPrChange>
              </w:rPr>
              <w:fldChar w:fldCharType="end"/>
            </w:r>
          </w:ins>
        </w:p>
        <w:p w14:paraId="6D142CBF" w14:textId="77777777" w:rsidR="00693E55" w:rsidRPr="00693E55" w:rsidRDefault="00693E55">
          <w:pPr>
            <w:pStyle w:val="TOC1"/>
            <w:rPr>
              <w:ins w:id="77" w:author="Nathalia Cortez" w:date="2016-09-28T02:04:00Z"/>
              <w:rFonts w:eastAsiaTheme="minorEastAsia"/>
              <w:b w:val="0"/>
              <w:bCs w:val="0"/>
              <w:sz w:val="24"/>
              <w:szCs w:val="24"/>
              <w:rPrChange w:id="78" w:author="Nathalia Cortez" w:date="2016-09-28T02:05:00Z">
                <w:rPr>
                  <w:ins w:id="79" w:author="Nathalia Cortez" w:date="2016-09-28T02:04:00Z"/>
                  <w:rFonts w:asciiTheme="minorHAnsi" w:eastAsiaTheme="minorEastAsia" w:hAnsiTheme="minorHAnsi" w:cstheme="minorBidi"/>
                  <w:b w:val="0"/>
                  <w:bCs w:val="0"/>
                  <w:sz w:val="24"/>
                  <w:szCs w:val="24"/>
                </w:rPr>
              </w:rPrChange>
            </w:rPr>
          </w:pPr>
          <w:ins w:id="80" w:author="Nathalia Cortez" w:date="2016-09-28T02:04:00Z">
            <w:r w:rsidRPr="00693E55">
              <w:rPr>
                <w:rStyle w:val="Hyperlink"/>
                <w:rPrChange w:id="81" w:author="Nathalia Cortez" w:date="2016-09-28T02:05:00Z">
                  <w:rPr>
                    <w:rStyle w:val="Hyperlink"/>
                  </w:rPr>
                </w:rPrChange>
              </w:rPr>
              <w:fldChar w:fldCharType="begin"/>
            </w:r>
            <w:r w:rsidRPr="00693E55">
              <w:rPr>
                <w:rStyle w:val="Hyperlink"/>
              </w:rPr>
              <w:instrText xml:space="preserve"> </w:instrText>
            </w:r>
            <w:r w:rsidRPr="00693E55">
              <w:instrText>HYPERLINK \l "_Toc462791585"</w:instrText>
            </w:r>
            <w:r w:rsidRPr="00693E55">
              <w:rPr>
                <w:rStyle w:val="Hyperlink"/>
              </w:rPr>
              <w:instrText xml:space="preserve"> </w:instrText>
            </w:r>
            <w:r w:rsidRPr="00693E55">
              <w:rPr>
                <w:rStyle w:val="Hyperlink"/>
                <w:rPrChange w:id="82" w:author="Nathalia Cortez" w:date="2016-09-28T02:05:00Z">
                  <w:rPr>
                    <w:rStyle w:val="Hyperlink"/>
                  </w:rPr>
                </w:rPrChange>
              </w:rPr>
              <w:fldChar w:fldCharType="separate"/>
            </w:r>
            <w:r w:rsidRPr="00693E55">
              <w:rPr>
                <w:rStyle w:val="Hyperlink"/>
              </w:rPr>
              <w:t>Figuras, tablas y gráficas</w:t>
            </w:r>
            <w:r w:rsidRPr="00693E55">
              <w:rPr>
                <w:webHidden/>
              </w:rPr>
              <w:tab/>
            </w:r>
            <w:r w:rsidRPr="00693E55">
              <w:rPr>
                <w:webHidden/>
                <w:rPrChange w:id="83" w:author="Nathalia Cortez" w:date="2016-09-28T02:05:00Z">
                  <w:rPr>
                    <w:webHidden/>
                  </w:rPr>
                </w:rPrChange>
              </w:rPr>
              <w:fldChar w:fldCharType="begin"/>
            </w:r>
            <w:r w:rsidRPr="00693E55">
              <w:rPr>
                <w:webHidden/>
              </w:rPr>
              <w:instrText xml:space="preserve"> PAGEREF _Toc462791585 \h </w:instrText>
            </w:r>
          </w:ins>
          <w:r w:rsidRPr="00693E55">
            <w:rPr>
              <w:webHidden/>
              <w:rPrChange w:id="84" w:author="Nathalia Cortez" w:date="2016-09-28T02:05:00Z">
                <w:rPr>
                  <w:webHidden/>
                </w:rPr>
              </w:rPrChange>
            </w:rPr>
          </w:r>
          <w:r w:rsidRPr="00693E55">
            <w:rPr>
              <w:webHidden/>
              <w:rPrChange w:id="85" w:author="Nathalia Cortez" w:date="2016-09-28T02:05:00Z">
                <w:rPr>
                  <w:webHidden/>
                </w:rPr>
              </w:rPrChange>
            </w:rPr>
            <w:fldChar w:fldCharType="separate"/>
          </w:r>
          <w:ins w:id="86" w:author="Nathalia Cortez" w:date="2016-09-29T17:38:00Z">
            <w:r w:rsidR="0028787C">
              <w:rPr>
                <w:webHidden/>
              </w:rPr>
              <w:t>8</w:t>
            </w:r>
          </w:ins>
          <w:ins w:id="87" w:author="Nathalia Cortez" w:date="2016-09-28T02:04:00Z">
            <w:r w:rsidRPr="00693E55">
              <w:rPr>
                <w:webHidden/>
                <w:rPrChange w:id="88" w:author="Nathalia Cortez" w:date="2016-09-28T02:05:00Z">
                  <w:rPr>
                    <w:webHidden/>
                  </w:rPr>
                </w:rPrChange>
              </w:rPr>
              <w:fldChar w:fldCharType="end"/>
            </w:r>
            <w:r w:rsidRPr="00693E55">
              <w:rPr>
                <w:rStyle w:val="Hyperlink"/>
                <w:rPrChange w:id="89" w:author="Nathalia Cortez" w:date="2016-09-28T02:05:00Z">
                  <w:rPr>
                    <w:rStyle w:val="Hyperlink"/>
                  </w:rPr>
                </w:rPrChange>
              </w:rPr>
              <w:fldChar w:fldCharType="end"/>
            </w:r>
          </w:ins>
        </w:p>
        <w:p w14:paraId="3A059213" w14:textId="77777777" w:rsidR="00693E55" w:rsidRPr="00693E55" w:rsidRDefault="00693E55">
          <w:pPr>
            <w:pStyle w:val="TOC1"/>
            <w:rPr>
              <w:ins w:id="90" w:author="Nathalia Cortez" w:date="2016-09-28T02:04:00Z"/>
              <w:rFonts w:eastAsiaTheme="minorEastAsia"/>
              <w:b w:val="0"/>
              <w:bCs w:val="0"/>
              <w:sz w:val="24"/>
              <w:szCs w:val="24"/>
              <w:rPrChange w:id="91" w:author="Nathalia Cortez" w:date="2016-09-28T02:05:00Z">
                <w:rPr>
                  <w:ins w:id="92" w:author="Nathalia Cortez" w:date="2016-09-28T02:04:00Z"/>
                  <w:rFonts w:asciiTheme="minorHAnsi" w:eastAsiaTheme="minorEastAsia" w:hAnsiTheme="minorHAnsi" w:cstheme="minorBidi"/>
                  <w:b w:val="0"/>
                  <w:bCs w:val="0"/>
                  <w:sz w:val="24"/>
                  <w:szCs w:val="24"/>
                </w:rPr>
              </w:rPrChange>
            </w:rPr>
          </w:pPr>
          <w:ins w:id="93" w:author="Nathalia Cortez" w:date="2016-09-28T02:04:00Z">
            <w:r w:rsidRPr="00693E55">
              <w:rPr>
                <w:rStyle w:val="Hyperlink"/>
                <w:rPrChange w:id="94" w:author="Nathalia Cortez" w:date="2016-09-28T02:05:00Z">
                  <w:rPr>
                    <w:rStyle w:val="Hyperlink"/>
                  </w:rPr>
                </w:rPrChange>
              </w:rPr>
              <w:fldChar w:fldCharType="begin"/>
            </w:r>
            <w:r w:rsidRPr="00693E55">
              <w:rPr>
                <w:rStyle w:val="Hyperlink"/>
              </w:rPr>
              <w:instrText xml:space="preserve"> </w:instrText>
            </w:r>
            <w:r w:rsidRPr="00693E55">
              <w:instrText>HYPERLINK \l "_Toc462791586"</w:instrText>
            </w:r>
            <w:r w:rsidRPr="00693E55">
              <w:rPr>
                <w:rStyle w:val="Hyperlink"/>
              </w:rPr>
              <w:instrText xml:space="preserve"> </w:instrText>
            </w:r>
            <w:r w:rsidRPr="00693E55">
              <w:rPr>
                <w:rStyle w:val="Hyperlink"/>
                <w:rPrChange w:id="95" w:author="Nathalia Cortez" w:date="2016-09-28T02:05:00Z">
                  <w:rPr>
                    <w:rStyle w:val="Hyperlink"/>
                  </w:rPr>
                </w:rPrChange>
              </w:rPr>
              <w:fldChar w:fldCharType="separate"/>
            </w:r>
            <w:r w:rsidRPr="00693E55">
              <w:rPr>
                <w:rStyle w:val="Hyperlink"/>
              </w:rPr>
              <w:t>Introducción</w:t>
            </w:r>
            <w:r w:rsidRPr="00693E55">
              <w:rPr>
                <w:webHidden/>
              </w:rPr>
              <w:tab/>
            </w:r>
            <w:r w:rsidRPr="00693E55">
              <w:rPr>
                <w:webHidden/>
                <w:rPrChange w:id="96" w:author="Nathalia Cortez" w:date="2016-09-28T02:05:00Z">
                  <w:rPr>
                    <w:webHidden/>
                  </w:rPr>
                </w:rPrChange>
              </w:rPr>
              <w:fldChar w:fldCharType="begin"/>
            </w:r>
            <w:r w:rsidRPr="00693E55">
              <w:rPr>
                <w:webHidden/>
              </w:rPr>
              <w:instrText xml:space="preserve"> PAGEREF _Toc462791586 \h </w:instrText>
            </w:r>
          </w:ins>
          <w:r w:rsidRPr="00693E55">
            <w:rPr>
              <w:webHidden/>
              <w:rPrChange w:id="97" w:author="Nathalia Cortez" w:date="2016-09-28T02:05:00Z">
                <w:rPr>
                  <w:webHidden/>
                </w:rPr>
              </w:rPrChange>
            </w:rPr>
          </w:r>
          <w:r w:rsidRPr="00693E55">
            <w:rPr>
              <w:webHidden/>
              <w:rPrChange w:id="98" w:author="Nathalia Cortez" w:date="2016-09-28T02:05:00Z">
                <w:rPr>
                  <w:webHidden/>
                </w:rPr>
              </w:rPrChange>
            </w:rPr>
            <w:fldChar w:fldCharType="separate"/>
          </w:r>
          <w:ins w:id="99" w:author="Nathalia Cortez" w:date="2016-09-29T17:38:00Z">
            <w:r w:rsidR="0028787C">
              <w:rPr>
                <w:webHidden/>
              </w:rPr>
              <w:t>9</w:t>
            </w:r>
          </w:ins>
          <w:ins w:id="100" w:author="Nathalia Cortez" w:date="2016-09-28T02:04:00Z">
            <w:r w:rsidRPr="00693E55">
              <w:rPr>
                <w:webHidden/>
                <w:rPrChange w:id="101" w:author="Nathalia Cortez" w:date="2016-09-28T02:05:00Z">
                  <w:rPr>
                    <w:webHidden/>
                  </w:rPr>
                </w:rPrChange>
              </w:rPr>
              <w:fldChar w:fldCharType="end"/>
            </w:r>
            <w:r w:rsidRPr="00693E55">
              <w:rPr>
                <w:rStyle w:val="Hyperlink"/>
                <w:rPrChange w:id="102" w:author="Nathalia Cortez" w:date="2016-09-28T02:05:00Z">
                  <w:rPr>
                    <w:rStyle w:val="Hyperlink"/>
                  </w:rPr>
                </w:rPrChange>
              </w:rPr>
              <w:fldChar w:fldCharType="end"/>
            </w:r>
          </w:ins>
        </w:p>
        <w:p w14:paraId="02C1B1F5" w14:textId="77777777" w:rsidR="00693E55" w:rsidRPr="00693E55" w:rsidRDefault="00693E55">
          <w:pPr>
            <w:pStyle w:val="TOC1"/>
            <w:rPr>
              <w:ins w:id="103" w:author="Nathalia Cortez" w:date="2016-09-28T02:04:00Z"/>
              <w:rFonts w:eastAsiaTheme="minorEastAsia"/>
              <w:b w:val="0"/>
              <w:bCs w:val="0"/>
              <w:sz w:val="24"/>
              <w:szCs w:val="24"/>
              <w:rPrChange w:id="104" w:author="Nathalia Cortez" w:date="2016-09-28T02:05:00Z">
                <w:rPr>
                  <w:ins w:id="105" w:author="Nathalia Cortez" w:date="2016-09-28T02:04:00Z"/>
                  <w:rFonts w:asciiTheme="minorHAnsi" w:eastAsiaTheme="minorEastAsia" w:hAnsiTheme="minorHAnsi" w:cstheme="minorBidi"/>
                  <w:b w:val="0"/>
                  <w:bCs w:val="0"/>
                  <w:sz w:val="24"/>
                  <w:szCs w:val="24"/>
                </w:rPr>
              </w:rPrChange>
            </w:rPr>
          </w:pPr>
          <w:ins w:id="106" w:author="Nathalia Cortez" w:date="2016-09-28T02:04:00Z">
            <w:r w:rsidRPr="00693E55">
              <w:rPr>
                <w:rStyle w:val="Hyperlink"/>
                <w:rPrChange w:id="107" w:author="Nathalia Cortez" w:date="2016-09-28T02:05:00Z">
                  <w:rPr>
                    <w:rStyle w:val="Hyperlink"/>
                  </w:rPr>
                </w:rPrChange>
              </w:rPr>
              <w:fldChar w:fldCharType="begin"/>
            </w:r>
            <w:r w:rsidRPr="00693E55">
              <w:rPr>
                <w:rStyle w:val="Hyperlink"/>
              </w:rPr>
              <w:instrText xml:space="preserve"> </w:instrText>
            </w:r>
            <w:r w:rsidRPr="00693E55">
              <w:instrText>HYPERLINK \l "_Toc462791587"</w:instrText>
            </w:r>
            <w:r w:rsidRPr="00693E55">
              <w:rPr>
                <w:rStyle w:val="Hyperlink"/>
              </w:rPr>
              <w:instrText xml:space="preserve"> </w:instrText>
            </w:r>
            <w:r w:rsidRPr="00693E55">
              <w:rPr>
                <w:rStyle w:val="Hyperlink"/>
                <w:rPrChange w:id="108" w:author="Nathalia Cortez" w:date="2016-09-28T02:05:00Z">
                  <w:rPr>
                    <w:rStyle w:val="Hyperlink"/>
                  </w:rPr>
                </w:rPrChange>
              </w:rPr>
              <w:fldChar w:fldCharType="separate"/>
            </w:r>
            <w:r w:rsidRPr="00693E55">
              <w:rPr>
                <w:rStyle w:val="Hyperlink"/>
              </w:rPr>
              <w:t>I.</w:t>
            </w:r>
            <w:r w:rsidRPr="00693E55">
              <w:rPr>
                <w:rFonts w:eastAsiaTheme="minorEastAsia"/>
                <w:b w:val="0"/>
                <w:bCs w:val="0"/>
                <w:sz w:val="24"/>
                <w:szCs w:val="24"/>
                <w:rPrChange w:id="109" w:author="Nathalia Cortez" w:date="2016-09-28T02:05:00Z">
                  <w:rPr>
                    <w:rFonts w:asciiTheme="minorHAnsi" w:eastAsiaTheme="minorEastAsia" w:hAnsiTheme="minorHAnsi" w:cstheme="minorBidi"/>
                    <w:b w:val="0"/>
                    <w:bCs w:val="0"/>
                    <w:sz w:val="24"/>
                    <w:szCs w:val="24"/>
                  </w:rPr>
                </w:rPrChange>
              </w:rPr>
              <w:tab/>
            </w:r>
            <w:r w:rsidRPr="00693E55">
              <w:rPr>
                <w:rStyle w:val="Hyperlink"/>
              </w:rPr>
              <w:t>Justificación de la creación y del diseño del programa</w:t>
            </w:r>
            <w:r w:rsidRPr="00693E55">
              <w:rPr>
                <w:webHidden/>
              </w:rPr>
              <w:tab/>
            </w:r>
            <w:r w:rsidRPr="00693E55">
              <w:rPr>
                <w:webHidden/>
                <w:rPrChange w:id="110" w:author="Nathalia Cortez" w:date="2016-09-28T02:05:00Z">
                  <w:rPr>
                    <w:webHidden/>
                  </w:rPr>
                </w:rPrChange>
              </w:rPr>
              <w:fldChar w:fldCharType="begin"/>
            </w:r>
            <w:r w:rsidRPr="00693E55">
              <w:rPr>
                <w:webHidden/>
              </w:rPr>
              <w:instrText xml:space="preserve"> PAGEREF _Toc462791587 \h </w:instrText>
            </w:r>
          </w:ins>
          <w:r w:rsidRPr="00693E55">
            <w:rPr>
              <w:webHidden/>
              <w:rPrChange w:id="111" w:author="Nathalia Cortez" w:date="2016-09-28T02:05:00Z">
                <w:rPr>
                  <w:webHidden/>
                </w:rPr>
              </w:rPrChange>
            </w:rPr>
          </w:r>
          <w:r w:rsidRPr="00693E55">
            <w:rPr>
              <w:webHidden/>
              <w:rPrChange w:id="112" w:author="Nathalia Cortez" w:date="2016-09-28T02:05:00Z">
                <w:rPr>
                  <w:webHidden/>
                </w:rPr>
              </w:rPrChange>
            </w:rPr>
            <w:fldChar w:fldCharType="separate"/>
          </w:r>
          <w:ins w:id="113" w:author="Nathalia Cortez" w:date="2016-09-29T17:38:00Z">
            <w:r w:rsidR="0028787C">
              <w:rPr>
                <w:webHidden/>
              </w:rPr>
              <w:t>10</w:t>
            </w:r>
          </w:ins>
          <w:ins w:id="114" w:author="Nathalia Cortez" w:date="2016-09-28T02:04:00Z">
            <w:r w:rsidRPr="00693E55">
              <w:rPr>
                <w:webHidden/>
                <w:rPrChange w:id="115" w:author="Nathalia Cortez" w:date="2016-09-28T02:05:00Z">
                  <w:rPr>
                    <w:webHidden/>
                  </w:rPr>
                </w:rPrChange>
              </w:rPr>
              <w:fldChar w:fldCharType="end"/>
            </w:r>
            <w:r w:rsidRPr="00693E55">
              <w:rPr>
                <w:rStyle w:val="Hyperlink"/>
                <w:rPrChange w:id="116" w:author="Nathalia Cortez" w:date="2016-09-28T02:05:00Z">
                  <w:rPr>
                    <w:rStyle w:val="Hyperlink"/>
                  </w:rPr>
                </w:rPrChange>
              </w:rPr>
              <w:fldChar w:fldCharType="end"/>
            </w:r>
          </w:ins>
        </w:p>
        <w:p w14:paraId="5BD4A951" w14:textId="77777777" w:rsidR="00693E55" w:rsidRPr="00693E55" w:rsidRDefault="00693E55">
          <w:pPr>
            <w:pStyle w:val="TOC1"/>
            <w:rPr>
              <w:ins w:id="117" w:author="Nathalia Cortez" w:date="2016-09-28T02:04:00Z"/>
              <w:rFonts w:eastAsiaTheme="minorEastAsia"/>
              <w:b w:val="0"/>
              <w:bCs w:val="0"/>
              <w:sz w:val="24"/>
              <w:szCs w:val="24"/>
              <w:rPrChange w:id="118" w:author="Nathalia Cortez" w:date="2016-09-28T02:05:00Z">
                <w:rPr>
                  <w:ins w:id="119" w:author="Nathalia Cortez" w:date="2016-09-28T02:04:00Z"/>
                  <w:rFonts w:asciiTheme="minorHAnsi" w:eastAsiaTheme="minorEastAsia" w:hAnsiTheme="minorHAnsi" w:cstheme="minorBidi"/>
                  <w:b w:val="0"/>
                  <w:bCs w:val="0"/>
                  <w:sz w:val="24"/>
                  <w:szCs w:val="24"/>
                </w:rPr>
              </w:rPrChange>
            </w:rPr>
          </w:pPr>
          <w:ins w:id="120" w:author="Nathalia Cortez" w:date="2016-09-28T02:04:00Z">
            <w:r w:rsidRPr="00693E55">
              <w:rPr>
                <w:rStyle w:val="Hyperlink"/>
                <w:rPrChange w:id="121" w:author="Nathalia Cortez" w:date="2016-09-28T02:05:00Z">
                  <w:rPr>
                    <w:rStyle w:val="Hyperlink"/>
                  </w:rPr>
                </w:rPrChange>
              </w:rPr>
              <w:fldChar w:fldCharType="begin"/>
            </w:r>
            <w:r w:rsidRPr="00693E55">
              <w:rPr>
                <w:rStyle w:val="Hyperlink"/>
              </w:rPr>
              <w:instrText xml:space="preserve"> </w:instrText>
            </w:r>
            <w:r w:rsidRPr="00693E55">
              <w:instrText>HYPERLINK \l "_Toc462791589"</w:instrText>
            </w:r>
            <w:r w:rsidRPr="00693E55">
              <w:rPr>
                <w:rStyle w:val="Hyperlink"/>
              </w:rPr>
              <w:instrText xml:space="preserve"> </w:instrText>
            </w:r>
            <w:r w:rsidRPr="00693E55">
              <w:rPr>
                <w:rStyle w:val="Hyperlink"/>
                <w:rPrChange w:id="122" w:author="Nathalia Cortez" w:date="2016-09-28T02:05:00Z">
                  <w:rPr>
                    <w:rStyle w:val="Hyperlink"/>
                  </w:rPr>
                </w:rPrChange>
              </w:rPr>
              <w:fldChar w:fldCharType="separate"/>
            </w:r>
            <w:r w:rsidRPr="00693E55">
              <w:rPr>
                <w:rStyle w:val="Hyperlink"/>
              </w:rPr>
              <w:t>II.</w:t>
            </w:r>
            <w:r w:rsidRPr="00693E55">
              <w:rPr>
                <w:rFonts w:eastAsiaTheme="minorEastAsia"/>
                <w:b w:val="0"/>
                <w:bCs w:val="0"/>
                <w:sz w:val="24"/>
                <w:szCs w:val="24"/>
                <w:rPrChange w:id="123" w:author="Nathalia Cortez" w:date="2016-09-28T02:05:00Z">
                  <w:rPr>
                    <w:rFonts w:asciiTheme="minorHAnsi" w:eastAsiaTheme="minorEastAsia" w:hAnsiTheme="minorHAnsi" w:cstheme="minorBidi"/>
                    <w:b w:val="0"/>
                    <w:bCs w:val="0"/>
                    <w:sz w:val="24"/>
                    <w:szCs w:val="24"/>
                  </w:rPr>
                </w:rPrChange>
              </w:rPr>
              <w:tab/>
            </w:r>
            <w:r w:rsidRPr="00693E55">
              <w:rPr>
                <w:rStyle w:val="Hyperlink"/>
                <w:rFonts w:eastAsia="Calibri"/>
              </w:rPr>
              <w:t>Contribución</w:t>
            </w:r>
            <w:r w:rsidRPr="00693E55">
              <w:rPr>
                <w:rStyle w:val="Hyperlink"/>
              </w:rPr>
              <w:t xml:space="preserve"> </w:t>
            </w:r>
            <w:r w:rsidRPr="00693E55">
              <w:rPr>
                <w:rStyle w:val="Hyperlink"/>
                <w:rFonts w:eastAsia="Calibri"/>
              </w:rPr>
              <w:t>del</w:t>
            </w:r>
            <w:r w:rsidRPr="00693E55">
              <w:rPr>
                <w:rStyle w:val="Hyperlink"/>
              </w:rPr>
              <w:t xml:space="preserve"> </w:t>
            </w:r>
            <w:r w:rsidRPr="00693E55">
              <w:rPr>
                <w:rStyle w:val="Hyperlink"/>
                <w:rFonts w:eastAsia="Calibri"/>
              </w:rPr>
              <w:t>programa</w:t>
            </w:r>
            <w:r w:rsidRPr="00693E55">
              <w:rPr>
                <w:rStyle w:val="Hyperlink"/>
              </w:rPr>
              <w:t xml:space="preserve"> </w:t>
            </w:r>
            <w:r w:rsidRPr="00693E55">
              <w:rPr>
                <w:rStyle w:val="Hyperlink"/>
                <w:rFonts w:eastAsia="Calibri"/>
              </w:rPr>
              <w:t>a</w:t>
            </w:r>
            <w:r w:rsidRPr="00693E55">
              <w:rPr>
                <w:rStyle w:val="Hyperlink"/>
              </w:rPr>
              <w:t xml:space="preserve"> </w:t>
            </w:r>
            <w:r w:rsidRPr="00693E55">
              <w:rPr>
                <w:rStyle w:val="Hyperlink"/>
                <w:rFonts w:eastAsia="Calibri"/>
              </w:rPr>
              <w:t>la</w:t>
            </w:r>
            <w:r w:rsidRPr="00693E55">
              <w:rPr>
                <w:rStyle w:val="Hyperlink"/>
              </w:rPr>
              <w:t xml:space="preserve"> </w:t>
            </w:r>
            <w:r w:rsidRPr="00693E55">
              <w:rPr>
                <w:rStyle w:val="Hyperlink"/>
                <w:rFonts w:eastAsia="Calibri"/>
              </w:rPr>
              <w:t>planeación</w:t>
            </w:r>
            <w:r w:rsidRPr="00693E55">
              <w:rPr>
                <w:rStyle w:val="Hyperlink"/>
              </w:rPr>
              <w:t xml:space="preserve"> </w:t>
            </w:r>
            <w:r w:rsidRPr="00693E55">
              <w:rPr>
                <w:rStyle w:val="Hyperlink"/>
                <w:rFonts w:eastAsia="Calibri"/>
              </w:rPr>
              <w:t>del</w:t>
            </w:r>
            <w:r w:rsidRPr="00693E55">
              <w:rPr>
                <w:rStyle w:val="Hyperlink"/>
              </w:rPr>
              <w:t xml:space="preserve"> </w:t>
            </w:r>
            <w:r w:rsidRPr="00693E55">
              <w:rPr>
                <w:rStyle w:val="Hyperlink"/>
                <w:rFonts w:eastAsia="Calibri"/>
              </w:rPr>
              <w:t>desarrollo</w:t>
            </w:r>
            <w:r w:rsidRPr="00693E55">
              <w:rPr>
                <w:webHidden/>
              </w:rPr>
              <w:tab/>
            </w:r>
            <w:r w:rsidRPr="00693E55">
              <w:rPr>
                <w:webHidden/>
                <w:rPrChange w:id="124" w:author="Nathalia Cortez" w:date="2016-09-28T02:05:00Z">
                  <w:rPr>
                    <w:webHidden/>
                  </w:rPr>
                </w:rPrChange>
              </w:rPr>
              <w:fldChar w:fldCharType="begin"/>
            </w:r>
            <w:r w:rsidRPr="00693E55">
              <w:rPr>
                <w:webHidden/>
              </w:rPr>
              <w:instrText xml:space="preserve"> PAGEREF _Toc462791589 \h </w:instrText>
            </w:r>
          </w:ins>
          <w:r w:rsidRPr="00693E55">
            <w:rPr>
              <w:webHidden/>
              <w:rPrChange w:id="125" w:author="Nathalia Cortez" w:date="2016-09-28T02:05:00Z">
                <w:rPr>
                  <w:webHidden/>
                </w:rPr>
              </w:rPrChange>
            </w:rPr>
          </w:r>
          <w:r w:rsidRPr="00693E55">
            <w:rPr>
              <w:webHidden/>
              <w:rPrChange w:id="126" w:author="Nathalia Cortez" w:date="2016-09-28T02:05:00Z">
                <w:rPr>
                  <w:webHidden/>
                </w:rPr>
              </w:rPrChange>
            </w:rPr>
            <w:fldChar w:fldCharType="separate"/>
          </w:r>
          <w:ins w:id="127" w:author="Nathalia Cortez" w:date="2016-09-29T17:38:00Z">
            <w:r w:rsidR="0028787C">
              <w:rPr>
                <w:webHidden/>
              </w:rPr>
              <w:t>17</w:t>
            </w:r>
          </w:ins>
          <w:ins w:id="128" w:author="Nathalia Cortez" w:date="2016-09-28T02:04:00Z">
            <w:r w:rsidRPr="00693E55">
              <w:rPr>
                <w:webHidden/>
                <w:rPrChange w:id="129" w:author="Nathalia Cortez" w:date="2016-09-28T02:05:00Z">
                  <w:rPr>
                    <w:webHidden/>
                  </w:rPr>
                </w:rPrChange>
              </w:rPr>
              <w:fldChar w:fldCharType="end"/>
            </w:r>
            <w:r w:rsidRPr="00693E55">
              <w:rPr>
                <w:rStyle w:val="Hyperlink"/>
                <w:rPrChange w:id="130" w:author="Nathalia Cortez" w:date="2016-09-28T02:05:00Z">
                  <w:rPr>
                    <w:rStyle w:val="Hyperlink"/>
                  </w:rPr>
                </w:rPrChange>
              </w:rPr>
              <w:fldChar w:fldCharType="end"/>
            </w:r>
          </w:ins>
        </w:p>
        <w:p w14:paraId="087073CE" w14:textId="77777777" w:rsidR="00693E55" w:rsidRPr="00693E55" w:rsidRDefault="00693E55">
          <w:pPr>
            <w:pStyle w:val="TOC1"/>
            <w:rPr>
              <w:ins w:id="131" w:author="Nathalia Cortez" w:date="2016-09-28T02:04:00Z"/>
              <w:rFonts w:eastAsiaTheme="minorEastAsia"/>
              <w:b w:val="0"/>
              <w:bCs w:val="0"/>
              <w:sz w:val="24"/>
              <w:szCs w:val="24"/>
              <w:rPrChange w:id="132" w:author="Nathalia Cortez" w:date="2016-09-28T02:05:00Z">
                <w:rPr>
                  <w:ins w:id="133" w:author="Nathalia Cortez" w:date="2016-09-28T02:04:00Z"/>
                  <w:rFonts w:asciiTheme="minorHAnsi" w:eastAsiaTheme="minorEastAsia" w:hAnsiTheme="minorHAnsi" w:cstheme="minorBidi"/>
                  <w:b w:val="0"/>
                  <w:bCs w:val="0"/>
                  <w:sz w:val="24"/>
                  <w:szCs w:val="24"/>
                </w:rPr>
              </w:rPrChange>
            </w:rPr>
          </w:pPr>
          <w:ins w:id="134" w:author="Nathalia Cortez" w:date="2016-09-28T02:04:00Z">
            <w:r w:rsidRPr="00693E55">
              <w:rPr>
                <w:rStyle w:val="Hyperlink"/>
                <w:rPrChange w:id="135" w:author="Nathalia Cortez" w:date="2016-09-28T02:05:00Z">
                  <w:rPr>
                    <w:rStyle w:val="Hyperlink"/>
                  </w:rPr>
                </w:rPrChange>
              </w:rPr>
              <w:fldChar w:fldCharType="begin"/>
            </w:r>
            <w:r w:rsidRPr="00693E55">
              <w:rPr>
                <w:rStyle w:val="Hyperlink"/>
              </w:rPr>
              <w:instrText xml:space="preserve"> </w:instrText>
            </w:r>
            <w:r w:rsidRPr="00693E55">
              <w:instrText>HYPERLINK \l "_Toc462791590"</w:instrText>
            </w:r>
            <w:r w:rsidRPr="00693E55">
              <w:rPr>
                <w:rStyle w:val="Hyperlink"/>
              </w:rPr>
              <w:instrText xml:space="preserve"> </w:instrText>
            </w:r>
            <w:r w:rsidRPr="00693E55">
              <w:rPr>
                <w:rStyle w:val="Hyperlink"/>
                <w:rPrChange w:id="136" w:author="Nathalia Cortez" w:date="2016-09-28T02:05:00Z">
                  <w:rPr>
                    <w:rStyle w:val="Hyperlink"/>
                  </w:rPr>
                </w:rPrChange>
              </w:rPr>
              <w:fldChar w:fldCharType="separate"/>
            </w:r>
            <w:r w:rsidRPr="00693E55">
              <w:rPr>
                <w:rStyle w:val="Hyperlink"/>
              </w:rPr>
              <w:t>III.</w:t>
            </w:r>
            <w:r w:rsidRPr="00693E55">
              <w:rPr>
                <w:rFonts w:eastAsiaTheme="minorEastAsia"/>
                <w:b w:val="0"/>
                <w:bCs w:val="0"/>
                <w:sz w:val="24"/>
                <w:szCs w:val="24"/>
                <w:rPrChange w:id="137" w:author="Nathalia Cortez" w:date="2016-09-28T02:05:00Z">
                  <w:rPr>
                    <w:rFonts w:asciiTheme="minorHAnsi" w:eastAsiaTheme="minorEastAsia" w:hAnsiTheme="minorHAnsi" w:cstheme="minorBidi"/>
                    <w:b w:val="0"/>
                    <w:bCs w:val="0"/>
                    <w:sz w:val="24"/>
                    <w:szCs w:val="24"/>
                  </w:rPr>
                </w:rPrChange>
              </w:rPr>
              <w:tab/>
            </w:r>
            <w:r w:rsidRPr="00693E55">
              <w:rPr>
                <w:rStyle w:val="Hyperlink"/>
                <w:rFonts w:eastAsia="Calibri"/>
              </w:rPr>
              <w:t>Población</w:t>
            </w:r>
            <w:r w:rsidRPr="00693E55">
              <w:rPr>
                <w:rStyle w:val="Hyperlink"/>
              </w:rPr>
              <w:t xml:space="preserve"> </w:t>
            </w:r>
            <w:r w:rsidRPr="00693E55">
              <w:rPr>
                <w:rStyle w:val="Hyperlink"/>
                <w:rFonts w:eastAsia="Calibri"/>
              </w:rPr>
              <w:t>potencial</w:t>
            </w:r>
            <w:r w:rsidRPr="00693E55">
              <w:rPr>
                <w:rStyle w:val="Hyperlink"/>
              </w:rPr>
              <w:t xml:space="preserve">, </w:t>
            </w:r>
            <w:r w:rsidRPr="00693E55">
              <w:rPr>
                <w:rStyle w:val="Hyperlink"/>
                <w:rFonts w:eastAsia="Calibri"/>
              </w:rPr>
              <w:t>objetivo</w:t>
            </w:r>
            <w:r w:rsidRPr="00693E55">
              <w:rPr>
                <w:rStyle w:val="Hyperlink"/>
              </w:rPr>
              <w:t xml:space="preserve"> </w:t>
            </w:r>
            <w:r w:rsidRPr="00693E55">
              <w:rPr>
                <w:rStyle w:val="Hyperlink"/>
                <w:rFonts w:eastAsia="Calibri"/>
              </w:rPr>
              <w:t>y</w:t>
            </w:r>
            <w:r w:rsidRPr="00693E55">
              <w:rPr>
                <w:rStyle w:val="Hyperlink"/>
              </w:rPr>
              <w:t xml:space="preserve"> </w:t>
            </w:r>
            <w:r w:rsidRPr="00693E55">
              <w:rPr>
                <w:rStyle w:val="Hyperlink"/>
                <w:rFonts w:eastAsia="Calibri"/>
              </w:rPr>
              <w:t>atendida</w:t>
            </w:r>
            <w:r w:rsidRPr="00693E55">
              <w:rPr>
                <w:rStyle w:val="Hyperlink"/>
              </w:rPr>
              <w:t xml:space="preserve"> </w:t>
            </w:r>
            <w:r w:rsidRPr="00693E55">
              <w:rPr>
                <w:rStyle w:val="Hyperlink"/>
                <w:rFonts w:eastAsia="Calibri"/>
              </w:rPr>
              <w:t>y</w:t>
            </w:r>
            <w:r w:rsidRPr="00693E55">
              <w:rPr>
                <w:rStyle w:val="Hyperlink"/>
              </w:rPr>
              <w:t xml:space="preserve"> </w:t>
            </w:r>
            <w:r w:rsidRPr="00693E55">
              <w:rPr>
                <w:rStyle w:val="Hyperlink"/>
                <w:rFonts w:eastAsia="Calibri"/>
              </w:rPr>
              <w:t>mecanismos</w:t>
            </w:r>
            <w:r w:rsidRPr="00693E55">
              <w:rPr>
                <w:rStyle w:val="Hyperlink"/>
              </w:rPr>
              <w:t xml:space="preserve"> </w:t>
            </w:r>
            <w:r w:rsidRPr="00693E55">
              <w:rPr>
                <w:rStyle w:val="Hyperlink"/>
                <w:rFonts w:eastAsia="Calibri"/>
              </w:rPr>
              <w:t>de</w:t>
            </w:r>
            <w:r w:rsidRPr="00693E55">
              <w:rPr>
                <w:rStyle w:val="Hyperlink"/>
              </w:rPr>
              <w:t xml:space="preserve"> </w:t>
            </w:r>
            <w:r w:rsidRPr="00693E55">
              <w:rPr>
                <w:rStyle w:val="Hyperlink"/>
                <w:rFonts w:eastAsia="Calibri"/>
              </w:rPr>
              <w:t>elegibilidad</w:t>
            </w:r>
            <w:r w:rsidRPr="00693E55">
              <w:rPr>
                <w:webHidden/>
              </w:rPr>
              <w:tab/>
            </w:r>
            <w:r w:rsidRPr="00693E55">
              <w:rPr>
                <w:webHidden/>
                <w:rPrChange w:id="138" w:author="Nathalia Cortez" w:date="2016-09-28T02:05:00Z">
                  <w:rPr>
                    <w:webHidden/>
                  </w:rPr>
                </w:rPrChange>
              </w:rPr>
              <w:fldChar w:fldCharType="begin"/>
            </w:r>
            <w:r w:rsidRPr="00693E55">
              <w:rPr>
                <w:webHidden/>
              </w:rPr>
              <w:instrText xml:space="preserve"> PAGEREF _Toc462791590 \h </w:instrText>
            </w:r>
          </w:ins>
          <w:r w:rsidRPr="00693E55">
            <w:rPr>
              <w:webHidden/>
              <w:rPrChange w:id="139" w:author="Nathalia Cortez" w:date="2016-09-28T02:05:00Z">
                <w:rPr>
                  <w:webHidden/>
                </w:rPr>
              </w:rPrChange>
            </w:rPr>
          </w:r>
          <w:r w:rsidRPr="00693E55">
            <w:rPr>
              <w:webHidden/>
              <w:rPrChange w:id="140" w:author="Nathalia Cortez" w:date="2016-09-28T02:05:00Z">
                <w:rPr>
                  <w:webHidden/>
                </w:rPr>
              </w:rPrChange>
            </w:rPr>
            <w:fldChar w:fldCharType="separate"/>
          </w:r>
          <w:ins w:id="141" w:author="Nathalia Cortez" w:date="2016-09-29T17:38:00Z">
            <w:r w:rsidR="0028787C">
              <w:rPr>
                <w:webHidden/>
              </w:rPr>
              <w:t>22</w:t>
            </w:r>
          </w:ins>
          <w:ins w:id="142" w:author="Nathalia Cortez" w:date="2016-09-28T02:04:00Z">
            <w:r w:rsidRPr="00693E55">
              <w:rPr>
                <w:webHidden/>
                <w:rPrChange w:id="143" w:author="Nathalia Cortez" w:date="2016-09-28T02:05:00Z">
                  <w:rPr>
                    <w:webHidden/>
                  </w:rPr>
                </w:rPrChange>
              </w:rPr>
              <w:fldChar w:fldCharType="end"/>
            </w:r>
            <w:r w:rsidRPr="00693E55">
              <w:rPr>
                <w:rStyle w:val="Hyperlink"/>
                <w:rPrChange w:id="144" w:author="Nathalia Cortez" w:date="2016-09-28T02:05:00Z">
                  <w:rPr>
                    <w:rStyle w:val="Hyperlink"/>
                  </w:rPr>
                </w:rPrChange>
              </w:rPr>
              <w:fldChar w:fldCharType="end"/>
            </w:r>
          </w:ins>
        </w:p>
        <w:p w14:paraId="5D17551D" w14:textId="77777777" w:rsidR="00693E55" w:rsidRPr="00693E55" w:rsidRDefault="00693E55">
          <w:pPr>
            <w:pStyle w:val="TOC2"/>
            <w:rPr>
              <w:ins w:id="145" w:author="Nathalia Cortez" w:date="2016-09-28T02:04:00Z"/>
              <w:rFonts w:eastAsiaTheme="minorEastAsia"/>
              <w:sz w:val="24"/>
              <w:szCs w:val="24"/>
              <w:rPrChange w:id="146" w:author="Nathalia Cortez" w:date="2016-09-28T02:05:00Z">
                <w:rPr>
                  <w:ins w:id="147" w:author="Nathalia Cortez" w:date="2016-09-28T02:04:00Z"/>
                  <w:rFonts w:eastAsiaTheme="minorEastAsia" w:cstheme="minorBidi"/>
                  <w:bCs w:val="0"/>
                  <w:sz w:val="24"/>
                  <w:szCs w:val="24"/>
                </w:rPr>
              </w:rPrChange>
            </w:rPr>
          </w:pPr>
          <w:ins w:id="148" w:author="Nathalia Cortez" w:date="2016-09-28T02:04:00Z">
            <w:r w:rsidRPr="00693E55">
              <w:rPr>
                <w:rStyle w:val="Hyperlink"/>
                <w:rPrChange w:id="149" w:author="Nathalia Cortez" w:date="2016-09-28T02:05:00Z">
                  <w:rPr>
                    <w:rStyle w:val="Hyperlink"/>
                  </w:rPr>
                </w:rPrChange>
              </w:rPr>
              <w:fldChar w:fldCharType="begin"/>
            </w:r>
            <w:r w:rsidRPr="00693E55">
              <w:rPr>
                <w:rStyle w:val="Hyperlink"/>
              </w:rPr>
              <w:instrText xml:space="preserve"> </w:instrText>
            </w:r>
            <w:r w:rsidRPr="00693E55">
              <w:instrText>HYPERLINK \l "_Toc462791591"</w:instrText>
            </w:r>
            <w:r w:rsidRPr="00693E55">
              <w:rPr>
                <w:rStyle w:val="Hyperlink"/>
              </w:rPr>
              <w:instrText xml:space="preserve"> </w:instrText>
            </w:r>
            <w:r w:rsidRPr="00693E55">
              <w:rPr>
                <w:rStyle w:val="Hyperlink"/>
                <w:rPrChange w:id="150" w:author="Nathalia Cortez" w:date="2016-09-28T02:05:00Z">
                  <w:rPr>
                    <w:rStyle w:val="Hyperlink"/>
                  </w:rPr>
                </w:rPrChange>
              </w:rPr>
              <w:fldChar w:fldCharType="separate"/>
            </w:r>
            <w:r w:rsidRPr="00693E55">
              <w:rPr>
                <w:rStyle w:val="Hyperlink"/>
              </w:rPr>
              <w:t>Mecanismos de elegibilidad</w:t>
            </w:r>
            <w:r w:rsidRPr="00693E55">
              <w:rPr>
                <w:webHidden/>
              </w:rPr>
              <w:tab/>
            </w:r>
            <w:r w:rsidRPr="00693E55">
              <w:rPr>
                <w:webHidden/>
                <w:rPrChange w:id="151" w:author="Nathalia Cortez" w:date="2016-09-28T02:05:00Z">
                  <w:rPr>
                    <w:webHidden/>
                  </w:rPr>
                </w:rPrChange>
              </w:rPr>
              <w:fldChar w:fldCharType="begin"/>
            </w:r>
            <w:r w:rsidRPr="00693E55">
              <w:rPr>
                <w:webHidden/>
              </w:rPr>
              <w:instrText xml:space="preserve"> PAGEREF _Toc462791591 \h </w:instrText>
            </w:r>
          </w:ins>
          <w:r w:rsidRPr="00693E55">
            <w:rPr>
              <w:webHidden/>
              <w:rPrChange w:id="152" w:author="Nathalia Cortez" w:date="2016-09-28T02:05:00Z">
                <w:rPr>
                  <w:webHidden/>
                </w:rPr>
              </w:rPrChange>
            </w:rPr>
          </w:r>
          <w:r w:rsidRPr="00693E55">
            <w:rPr>
              <w:webHidden/>
              <w:rPrChange w:id="153" w:author="Nathalia Cortez" w:date="2016-09-28T02:05:00Z">
                <w:rPr>
                  <w:webHidden/>
                </w:rPr>
              </w:rPrChange>
            </w:rPr>
            <w:fldChar w:fldCharType="separate"/>
          </w:r>
          <w:ins w:id="154" w:author="Nathalia Cortez" w:date="2016-09-29T17:38:00Z">
            <w:r w:rsidR="0028787C">
              <w:rPr>
                <w:webHidden/>
              </w:rPr>
              <w:t>26</w:t>
            </w:r>
          </w:ins>
          <w:ins w:id="155" w:author="Nathalia Cortez" w:date="2016-09-28T02:04:00Z">
            <w:r w:rsidRPr="00693E55">
              <w:rPr>
                <w:webHidden/>
                <w:rPrChange w:id="156" w:author="Nathalia Cortez" w:date="2016-09-28T02:05:00Z">
                  <w:rPr>
                    <w:webHidden/>
                  </w:rPr>
                </w:rPrChange>
              </w:rPr>
              <w:fldChar w:fldCharType="end"/>
            </w:r>
            <w:r w:rsidRPr="00693E55">
              <w:rPr>
                <w:rStyle w:val="Hyperlink"/>
                <w:rPrChange w:id="157" w:author="Nathalia Cortez" w:date="2016-09-28T02:05:00Z">
                  <w:rPr>
                    <w:rStyle w:val="Hyperlink"/>
                  </w:rPr>
                </w:rPrChange>
              </w:rPr>
              <w:fldChar w:fldCharType="end"/>
            </w:r>
          </w:ins>
        </w:p>
        <w:p w14:paraId="63292AFA" w14:textId="77777777" w:rsidR="00693E55" w:rsidRPr="00693E55" w:rsidRDefault="00693E55">
          <w:pPr>
            <w:pStyle w:val="TOC1"/>
            <w:rPr>
              <w:ins w:id="158" w:author="Nathalia Cortez" w:date="2016-09-28T02:04:00Z"/>
              <w:rFonts w:eastAsiaTheme="minorEastAsia"/>
              <w:b w:val="0"/>
              <w:bCs w:val="0"/>
              <w:sz w:val="24"/>
              <w:szCs w:val="24"/>
              <w:rPrChange w:id="159" w:author="Nathalia Cortez" w:date="2016-09-28T02:05:00Z">
                <w:rPr>
                  <w:ins w:id="160" w:author="Nathalia Cortez" w:date="2016-09-28T02:04:00Z"/>
                  <w:rFonts w:asciiTheme="minorHAnsi" w:eastAsiaTheme="minorEastAsia" w:hAnsiTheme="minorHAnsi" w:cstheme="minorBidi"/>
                  <w:b w:val="0"/>
                  <w:bCs w:val="0"/>
                  <w:sz w:val="24"/>
                  <w:szCs w:val="24"/>
                </w:rPr>
              </w:rPrChange>
            </w:rPr>
          </w:pPr>
          <w:ins w:id="161" w:author="Nathalia Cortez" w:date="2016-09-28T02:04:00Z">
            <w:r w:rsidRPr="00693E55">
              <w:rPr>
                <w:rStyle w:val="Hyperlink"/>
                <w:rPrChange w:id="162" w:author="Nathalia Cortez" w:date="2016-09-28T02:05:00Z">
                  <w:rPr>
                    <w:rStyle w:val="Hyperlink"/>
                  </w:rPr>
                </w:rPrChange>
              </w:rPr>
              <w:fldChar w:fldCharType="begin"/>
            </w:r>
            <w:r w:rsidRPr="00693E55">
              <w:rPr>
                <w:rStyle w:val="Hyperlink"/>
              </w:rPr>
              <w:instrText xml:space="preserve"> </w:instrText>
            </w:r>
            <w:r w:rsidRPr="00693E55">
              <w:instrText>HYPERLINK \l "_Toc462791592"</w:instrText>
            </w:r>
            <w:r w:rsidRPr="00693E55">
              <w:rPr>
                <w:rStyle w:val="Hyperlink"/>
              </w:rPr>
              <w:instrText xml:space="preserve"> </w:instrText>
            </w:r>
            <w:r w:rsidRPr="00693E55">
              <w:rPr>
                <w:rStyle w:val="Hyperlink"/>
                <w:rPrChange w:id="163" w:author="Nathalia Cortez" w:date="2016-09-28T02:05:00Z">
                  <w:rPr>
                    <w:rStyle w:val="Hyperlink"/>
                  </w:rPr>
                </w:rPrChange>
              </w:rPr>
              <w:fldChar w:fldCharType="separate"/>
            </w:r>
            <w:r w:rsidRPr="00693E55">
              <w:rPr>
                <w:rStyle w:val="Hyperlink"/>
              </w:rPr>
              <w:t>IV.</w:t>
            </w:r>
            <w:r w:rsidRPr="00693E55">
              <w:rPr>
                <w:rFonts w:eastAsiaTheme="minorEastAsia"/>
                <w:b w:val="0"/>
                <w:bCs w:val="0"/>
                <w:sz w:val="24"/>
                <w:szCs w:val="24"/>
                <w:rPrChange w:id="164" w:author="Nathalia Cortez" w:date="2016-09-28T02:05:00Z">
                  <w:rPr>
                    <w:rFonts w:asciiTheme="minorHAnsi" w:eastAsiaTheme="minorEastAsia" w:hAnsiTheme="minorHAnsi" w:cstheme="minorBidi"/>
                    <w:b w:val="0"/>
                    <w:bCs w:val="0"/>
                    <w:sz w:val="24"/>
                    <w:szCs w:val="24"/>
                  </w:rPr>
                </w:rPrChange>
              </w:rPr>
              <w:tab/>
            </w:r>
            <w:r w:rsidRPr="00693E55">
              <w:rPr>
                <w:rStyle w:val="Hyperlink"/>
                <w:rFonts w:eastAsia="Calibri"/>
              </w:rPr>
              <w:t>Padrón</w:t>
            </w:r>
            <w:r w:rsidRPr="00693E55">
              <w:rPr>
                <w:rStyle w:val="Hyperlink"/>
              </w:rPr>
              <w:t xml:space="preserve"> </w:t>
            </w:r>
            <w:r w:rsidRPr="00693E55">
              <w:rPr>
                <w:rStyle w:val="Hyperlink"/>
                <w:rFonts w:eastAsia="Calibri"/>
              </w:rPr>
              <w:t>de</w:t>
            </w:r>
            <w:r w:rsidRPr="00693E55">
              <w:rPr>
                <w:rStyle w:val="Hyperlink"/>
              </w:rPr>
              <w:t xml:space="preserve"> </w:t>
            </w:r>
            <w:r w:rsidRPr="00693E55">
              <w:rPr>
                <w:rStyle w:val="Hyperlink"/>
                <w:rFonts w:eastAsia="Calibri"/>
              </w:rPr>
              <w:t>beneficiarios</w:t>
            </w:r>
            <w:r w:rsidRPr="00693E55">
              <w:rPr>
                <w:rStyle w:val="Hyperlink"/>
              </w:rPr>
              <w:t xml:space="preserve"> </w:t>
            </w:r>
            <w:r w:rsidRPr="00693E55">
              <w:rPr>
                <w:rStyle w:val="Hyperlink"/>
                <w:rFonts w:eastAsia="Calibri"/>
              </w:rPr>
              <w:t>y</w:t>
            </w:r>
            <w:r w:rsidRPr="00693E55">
              <w:rPr>
                <w:rStyle w:val="Hyperlink"/>
              </w:rPr>
              <w:t xml:space="preserve"> </w:t>
            </w:r>
            <w:r w:rsidRPr="00693E55">
              <w:rPr>
                <w:rStyle w:val="Hyperlink"/>
                <w:rFonts w:eastAsia="Calibri"/>
              </w:rPr>
              <w:t>mecanismos</w:t>
            </w:r>
            <w:r w:rsidRPr="00693E55">
              <w:rPr>
                <w:rStyle w:val="Hyperlink"/>
              </w:rPr>
              <w:t xml:space="preserve"> </w:t>
            </w:r>
            <w:r w:rsidRPr="00693E55">
              <w:rPr>
                <w:rStyle w:val="Hyperlink"/>
                <w:rFonts w:eastAsia="Calibri"/>
              </w:rPr>
              <w:t>de</w:t>
            </w:r>
            <w:r w:rsidRPr="00693E55">
              <w:rPr>
                <w:rStyle w:val="Hyperlink"/>
              </w:rPr>
              <w:t xml:space="preserve"> </w:t>
            </w:r>
            <w:r w:rsidRPr="00693E55">
              <w:rPr>
                <w:rStyle w:val="Hyperlink"/>
                <w:rFonts w:eastAsia="Calibri"/>
              </w:rPr>
              <w:t>atención</w:t>
            </w:r>
            <w:r w:rsidRPr="00693E55">
              <w:rPr>
                <w:webHidden/>
              </w:rPr>
              <w:tab/>
            </w:r>
            <w:r w:rsidRPr="00693E55">
              <w:rPr>
                <w:webHidden/>
                <w:rPrChange w:id="165" w:author="Nathalia Cortez" w:date="2016-09-28T02:05:00Z">
                  <w:rPr>
                    <w:webHidden/>
                  </w:rPr>
                </w:rPrChange>
              </w:rPr>
              <w:fldChar w:fldCharType="begin"/>
            </w:r>
            <w:r w:rsidRPr="00693E55">
              <w:rPr>
                <w:webHidden/>
              </w:rPr>
              <w:instrText xml:space="preserve"> PAGEREF _Toc462791592 \h </w:instrText>
            </w:r>
          </w:ins>
          <w:r w:rsidRPr="00693E55">
            <w:rPr>
              <w:webHidden/>
              <w:rPrChange w:id="166" w:author="Nathalia Cortez" w:date="2016-09-28T02:05:00Z">
                <w:rPr>
                  <w:webHidden/>
                </w:rPr>
              </w:rPrChange>
            </w:rPr>
          </w:r>
          <w:r w:rsidRPr="00693E55">
            <w:rPr>
              <w:webHidden/>
              <w:rPrChange w:id="167" w:author="Nathalia Cortez" w:date="2016-09-28T02:05:00Z">
                <w:rPr>
                  <w:webHidden/>
                </w:rPr>
              </w:rPrChange>
            </w:rPr>
            <w:fldChar w:fldCharType="separate"/>
          </w:r>
          <w:ins w:id="168" w:author="Nathalia Cortez" w:date="2016-09-29T17:38:00Z">
            <w:r w:rsidR="0028787C">
              <w:rPr>
                <w:webHidden/>
              </w:rPr>
              <w:t>31</w:t>
            </w:r>
          </w:ins>
          <w:ins w:id="169" w:author="Nathalia Cortez" w:date="2016-09-28T02:04:00Z">
            <w:r w:rsidRPr="00693E55">
              <w:rPr>
                <w:webHidden/>
                <w:rPrChange w:id="170" w:author="Nathalia Cortez" w:date="2016-09-28T02:05:00Z">
                  <w:rPr>
                    <w:webHidden/>
                  </w:rPr>
                </w:rPrChange>
              </w:rPr>
              <w:fldChar w:fldCharType="end"/>
            </w:r>
            <w:r w:rsidRPr="00693E55">
              <w:rPr>
                <w:rStyle w:val="Hyperlink"/>
                <w:rPrChange w:id="171" w:author="Nathalia Cortez" w:date="2016-09-28T02:05:00Z">
                  <w:rPr>
                    <w:rStyle w:val="Hyperlink"/>
                  </w:rPr>
                </w:rPrChange>
              </w:rPr>
              <w:fldChar w:fldCharType="end"/>
            </w:r>
          </w:ins>
        </w:p>
        <w:p w14:paraId="3D6292CF" w14:textId="77777777" w:rsidR="00693E55" w:rsidRPr="00693E55" w:rsidRDefault="00693E55">
          <w:pPr>
            <w:pStyle w:val="TOC2"/>
            <w:rPr>
              <w:ins w:id="172" w:author="Nathalia Cortez" w:date="2016-09-28T02:04:00Z"/>
              <w:rFonts w:eastAsiaTheme="minorEastAsia"/>
              <w:sz w:val="24"/>
              <w:szCs w:val="24"/>
              <w:rPrChange w:id="173" w:author="Nathalia Cortez" w:date="2016-09-28T02:05:00Z">
                <w:rPr>
                  <w:ins w:id="174" w:author="Nathalia Cortez" w:date="2016-09-28T02:04:00Z"/>
                  <w:rFonts w:eastAsiaTheme="minorEastAsia" w:cstheme="minorBidi"/>
                  <w:bCs w:val="0"/>
                  <w:sz w:val="24"/>
                  <w:szCs w:val="24"/>
                </w:rPr>
              </w:rPrChange>
            </w:rPr>
          </w:pPr>
          <w:ins w:id="175" w:author="Nathalia Cortez" w:date="2016-09-28T02:04:00Z">
            <w:r w:rsidRPr="00693E55">
              <w:rPr>
                <w:rStyle w:val="Hyperlink"/>
                <w:rPrChange w:id="176" w:author="Nathalia Cortez" w:date="2016-09-28T02:05:00Z">
                  <w:rPr>
                    <w:rStyle w:val="Hyperlink"/>
                  </w:rPr>
                </w:rPrChange>
              </w:rPr>
              <w:fldChar w:fldCharType="begin"/>
            </w:r>
            <w:r w:rsidRPr="00693E55">
              <w:rPr>
                <w:rStyle w:val="Hyperlink"/>
              </w:rPr>
              <w:instrText xml:space="preserve"> </w:instrText>
            </w:r>
            <w:r w:rsidRPr="00693E55">
              <w:instrText>HYPERLINK \l "_Toc462791593"</w:instrText>
            </w:r>
            <w:r w:rsidRPr="00693E55">
              <w:rPr>
                <w:rStyle w:val="Hyperlink"/>
              </w:rPr>
              <w:instrText xml:space="preserve"> </w:instrText>
            </w:r>
            <w:r w:rsidRPr="00693E55">
              <w:rPr>
                <w:rStyle w:val="Hyperlink"/>
                <w:rPrChange w:id="177" w:author="Nathalia Cortez" w:date="2016-09-28T02:05:00Z">
                  <w:rPr>
                    <w:rStyle w:val="Hyperlink"/>
                  </w:rPr>
                </w:rPrChange>
              </w:rPr>
              <w:fldChar w:fldCharType="separate"/>
            </w:r>
            <w:r w:rsidRPr="00693E55">
              <w:rPr>
                <w:rStyle w:val="Hyperlink"/>
                <w:lang w:val="es-ES"/>
              </w:rPr>
              <w:t>Padrón de beneficiarios</w:t>
            </w:r>
            <w:r w:rsidRPr="00693E55">
              <w:rPr>
                <w:webHidden/>
              </w:rPr>
              <w:tab/>
            </w:r>
            <w:r w:rsidRPr="00693E55">
              <w:rPr>
                <w:webHidden/>
                <w:rPrChange w:id="178" w:author="Nathalia Cortez" w:date="2016-09-28T02:05:00Z">
                  <w:rPr>
                    <w:webHidden/>
                  </w:rPr>
                </w:rPrChange>
              </w:rPr>
              <w:fldChar w:fldCharType="begin"/>
            </w:r>
            <w:r w:rsidRPr="00693E55">
              <w:rPr>
                <w:webHidden/>
              </w:rPr>
              <w:instrText xml:space="preserve"> PAGEREF _Toc462791593 \h </w:instrText>
            </w:r>
          </w:ins>
          <w:r w:rsidRPr="00693E55">
            <w:rPr>
              <w:webHidden/>
              <w:rPrChange w:id="179" w:author="Nathalia Cortez" w:date="2016-09-28T02:05:00Z">
                <w:rPr>
                  <w:webHidden/>
                </w:rPr>
              </w:rPrChange>
            </w:rPr>
          </w:r>
          <w:r w:rsidRPr="00693E55">
            <w:rPr>
              <w:webHidden/>
              <w:rPrChange w:id="180" w:author="Nathalia Cortez" w:date="2016-09-28T02:05:00Z">
                <w:rPr>
                  <w:webHidden/>
                </w:rPr>
              </w:rPrChange>
            </w:rPr>
            <w:fldChar w:fldCharType="separate"/>
          </w:r>
          <w:ins w:id="181" w:author="Nathalia Cortez" w:date="2016-09-29T17:38:00Z">
            <w:r w:rsidR="0028787C">
              <w:rPr>
                <w:webHidden/>
              </w:rPr>
              <w:t>31</w:t>
            </w:r>
          </w:ins>
          <w:ins w:id="182" w:author="Nathalia Cortez" w:date="2016-09-28T02:04:00Z">
            <w:r w:rsidRPr="00693E55">
              <w:rPr>
                <w:webHidden/>
                <w:rPrChange w:id="183" w:author="Nathalia Cortez" w:date="2016-09-28T02:05:00Z">
                  <w:rPr>
                    <w:webHidden/>
                  </w:rPr>
                </w:rPrChange>
              </w:rPr>
              <w:fldChar w:fldCharType="end"/>
            </w:r>
            <w:r w:rsidRPr="00693E55">
              <w:rPr>
                <w:rStyle w:val="Hyperlink"/>
                <w:rPrChange w:id="184" w:author="Nathalia Cortez" w:date="2016-09-28T02:05:00Z">
                  <w:rPr>
                    <w:rStyle w:val="Hyperlink"/>
                  </w:rPr>
                </w:rPrChange>
              </w:rPr>
              <w:fldChar w:fldCharType="end"/>
            </w:r>
          </w:ins>
        </w:p>
        <w:p w14:paraId="09A6EED0" w14:textId="77777777" w:rsidR="00693E55" w:rsidRPr="00693E55" w:rsidRDefault="00693E55">
          <w:pPr>
            <w:pStyle w:val="TOC2"/>
            <w:rPr>
              <w:ins w:id="185" w:author="Nathalia Cortez" w:date="2016-09-28T02:04:00Z"/>
              <w:rFonts w:eastAsiaTheme="minorEastAsia"/>
              <w:sz w:val="24"/>
              <w:szCs w:val="24"/>
              <w:rPrChange w:id="186" w:author="Nathalia Cortez" w:date="2016-09-28T02:05:00Z">
                <w:rPr>
                  <w:ins w:id="187" w:author="Nathalia Cortez" w:date="2016-09-28T02:04:00Z"/>
                  <w:rFonts w:eastAsiaTheme="minorEastAsia" w:cstheme="minorBidi"/>
                  <w:bCs w:val="0"/>
                  <w:sz w:val="24"/>
                  <w:szCs w:val="24"/>
                </w:rPr>
              </w:rPrChange>
            </w:rPr>
          </w:pPr>
          <w:ins w:id="188" w:author="Nathalia Cortez" w:date="2016-09-28T02:04:00Z">
            <w:r w:rsidRPr="00693E55">
              <w:rPr>
                <w:rStyle w:val="Hyperlink"/>
                <w:rPrChange w:id="189" w:author="Nathalia Cortez" w:date="2016-09-28T02:05:00Z">
                  <w:rPr>
                    <w:rStyle w:val="Hyperlink"/>
                  </w:rPr>
                </w:rPrChange>
              </w:rPr>
              <w:fldChar w:fldCharType="begin"/>
            </w:r>
            <w:r w:rsidRPr="00693E55">
              <w:rPr>
                <w:rStyle w:val="Hyperlink"/>
              </w:rPr>
              <w:instrText xml:space="preserve"> </w:instrText>
            </w:r>
            <w:r w:rsidRPr="00693E55">
              <w:instrText>HYPERLINK \l "_Toc462791594"</w:instrText>
            </w:r>
            <w:r w:rsidRPr="00693E55">
              <w:rPr>
                <w:rStyle w:val="Hyperlink"/>
              </w:rPr>
              <w:instrText xml:space="preserve"> </w:instrText>
            </w:r>
            <w:r w:rsidRPr="00693E55">
              <w:rPr>
                <w:rStyle w:val="Hyperlink"/>
                <w:rPrChange w:id="190" w:author="Nathalia Cortez" w:date="2016-09-28T02:05:00Z">
                  <w:rPr>
                    <w:rStyle w:val="Hyperlink"/>
                  </w:rPr>
                </w:rPrChange>
              </w:rPr>
              <w:fldChar w:fldCharType="separate"/>
            </w:r>
            <w:r w:rsidRPr="00693E55">
              <w:rPr>
                <w:rStyle w:val="Hyperlink"/>
                <w:lang w:val="es-ES"/>
              </w:rPr>
              <w:t>Mecanismo de atención y entrega de apoyo</w:t>
            </w:r>
            <w:r w:rsidRPr="00693E55">
              <w:rPr>
                <w:webHidden/>
              </w:rPr>
              <w:tab/>
            </w:r>
            <w:r w:rsidRPr="00693E55">
              <w:rPr>
                <w:webHidden/>
                <w:rPrChange w:id="191" w:author="Nathalia Cortez" w:date="2016-09-28T02:05:00Z">
                  <w:rPr>
                    <w:webHidden/>
                  </w:rPr>
                </w:rPrChange>
              </w:rPr>
              <w:fldChar w:fldCharType="begin"/>
            </w:r>
            <w:r w:rsidRPr="00693E55">
              <w:rPr>
                <w:webHidden/>
              </w:rPr>
              <w:instrText xml:space="preserve"> PAGEREF _Toc462791594 \h </w:instrText>
            </w:r>
          </w:ins>
          <w:r w:rsidRPr="00693E55">
            <w:rPr>
              <w:webHidden/>
              <w:rPrChange w:id="192" w:author="Nathalia Cortez" w:date="2016-09-28T02:05:00Z">
                <w:rPr>
                  <w:webHidden/>
                </w:rPr>
              </w:rPrChange>
            </w:rPr>
          </w:r>
          <w:r w:rsidRPr="00693E55">
            <w:rPr>
              <w:webHidden/>
              <w:rPrChange w:id="193" w:author="Nathalia Cortez" w:date="2016-09-28T02:05:00Z">
                <w:rPr>
                  <w:webHidden/>
                </w:rPr>
              </w:rPrChange>
            </w:rPr>
            <w:fldChar w:fldCharType="separate"/>
          </w:r>
          <w:ins w:id="194" w:author="Nathalia Cortez" w:date="2016-09-29T17:38:00Z">
            <w:r w:rsidR="0028787C">
              <w:rPr>
                <w:webHidden/>
              </w:rPr>
              <w:t>33</w:t>
            </w:r>
          </w:ins>
          <w:ins w:id="195" w:author="Nathalia Cortez" w:date="2016-09-28T02:04:00Z">
            <w:r w:rsidRPr="00693E55">
              <w:rPr>
                <w:webHidden/>
                <w:rPrChange w:id="196" w:author="Nathalia Cortez" w:date="2016-09-28T02:05:00Z">
                  <w:rPr>
                    <w:webHidden/>
                  </w:rPr>
                </w:rPrChange>
              </w:rPr>
              <w:fldChar w:fldCharType="end"/>
            </w:r>
            <w:r w:rsidRPr="00693E55">
              <w:rPr>
                <w:rStyle w:val="Hyperlink"/>
                <w:rPrChange w:id="197" w:author="Nathalia Cortez" w:date="2016-09-28T02:05:00Z">
                  <w:rPr>
                    <w:rStyle w:val="Hyperlink"/>
                  </w:rPr>
                </w:rPrChange>
              </w:rPr>
              <w:fldChar w:fldCharType="end"/>
            </w:r>
          </w:ins>
        </w:p>
        <w:p w14:paraId="64244C58" w14:textId="77777777" w:rsidR="00693E55" w:rsidRPr="00693E55" w:rsidRDefault="00693E55">
          <w:pPr>
            <w:pStyle w:val="TOC1"/>
            <w:rPr>
              <w:ins w:id="198" w:author="Nathalia Cortez" w:date="2016-09-28T02:04:00Z"/>
              <w:rFonts w:eastAsiaTheme="minorEastAsia"/>
              <w:b w:val="0"/>
              <w:bCs w:val="0"/>
              <w:sz w:val="24"/>
              <w:szCs w:val="24"/>
              <w:rPrChange w:id="199" w:author="Nathalia Cortez" w:date="2016-09-28T02:05:00Z">
                <w:rPr>
                  <w:ins w:id="200" w:author="Nathalia Cortez" w:date="2016-09-28T02:04:00Z"/>
                  <w:rFonts w:asciiTheme="minorHAnsi" w:eastAsiaTheme="minorEastAsia" w:hAnsiTheme="minorHAnsi" w:cstheme="minorBidi"/>
                  <w:b w:val="0"/>
                  <w:bCs w:val="0"/>
                  <w:sz w:val="24"/>
                  <w:szCs w:val="24"/>
                </w:rPr>
              </w:rPrChange>
            </w:rPr>
          </w:pPr>
          <w:ins w:id="201" w:author="Nathalia Cortez" w:date="2016-09-28T02:04:00Z">
            <w:r w:rsidRPr="00693E55">
              <w:rPr>
                <w:rStyle w:val="Hyperlink"/>
                <w:rPrChange w:id="202" w:author="Nathalia Cortez" w:date="2016-09-28T02:05:00Z">
                  <w:rPr>
                    <w:rStyle w:val="Hyperlink"/>
                  </w:rPr>
                </w:rPrChange>
              </w:rPr>
              <w:fldChar w:fldCharType="begin"/>
            </w:r>
            <w:r w:rsidRPr="00693E55">
              <w:rPr>
                <w:rStyle w:val="Hyperlink"/>
              </w:rPr>
              <w:instrText xml:space="preserve"> </w:instrText>
            </w:r>
            <w:r w:rsidRPr="00693E55">
              <w:instrText>HYPERLINK \l "_Toc462791595"</w:instrText>
            </w:r>
            <w:r w:rsidRPr="00693E55">
              <w:rPr>
                <w:rStyle w:val="Hyperlink"/>
              </w:rPr>
              <w:instrText xml:space="preserve"> </w:instrText>
            </w:r>
            <w:r w:rsidRPr="00693E55">
              <w:rPr>
                <w:rStyle w:val="Hyperlink"/>
                <w:rPrChange w:id="203" w:author="Nathalia Cortez" w:date="2016-09-28T02:05:00Z">
                  <w:rPr>
                    <w:rStyle w:val="Hyperlink"/>
                  </w:rPr>
                </w:rPrChange>
              </w:rPr>
              <w:fldChar w:fldCharType="separate"/>
            </w:r>
            <w:r w:rsidRPr="00693E55">
              <w:rPr>
                <w:rStyle w:val="Hyperlink"/>
              </w:rPr>
              <w:t>V.</w:t>
            </w:r>
            <w:r w:rsidRPr="00693E55">
              <w:rPr>
                <w:rFonts w:eastAsiaTheme="minorEastAsia"/>
                <w:b w:val="0"/>
                <w:bCs w:val="0"/>
                <w:sz w:val="24"/>
                <w:szCs w:val="24"/>
                <w:rPrChange w:id="204" w:author="Nathalia Cortez" w:date="2016-09-28T02:05:00Z">
                  <w:rPr>
                    <w:rFonts w:asciiTheme="minorHAnsi" w:eastAsiaTheme="minorEastAsia" w:hAnsiTheme="minorHAnsi" w:cstheme="minorBidi"/>
                    <w:b w:val="0"/>
                    <w:bCs w:val="0"/>
                    <w:sz w:val="24"/>
                    <w:szCs w:val="24"/>
                  </w:rPr>
                </w:rPrChange>
              </w:rPr>
              <w:tab/>
            </w:r>
            <w:r w:rsidRPr="00693E55">
              <w:rPr>
                <w:rStyle w:val="Hyperlink"/>
                <w:rFonts w:eastAsia="Calibri"/>
              </w:rPr>
              <w:t>Matriz</w:t>
            </w:r>
            <w:r w:rsidRPr="00693E55">
              <w:rPr>
                <w:rStyle w:val="Hyperlink"/>
              </w:rPr>
              <w:t xml:space="preserve"> </w:t>
            </w:r>
            <w:r w:rsidRPr="00693E55">
              <w:rPr>
                <w:rStyle w:val="Hyperlink"/>
                <w:rFonts w:eastAsia="Calibri"/>
              </w:rPr>
              <w:t>de</w:t>
            </w:r>
            <w:r w:rsidRPr="00693E55">
              <w:rPr>
                <w:rStyle w:val="Hyperlink"/>
              </w:rPr>
              <w:t xml:space="preserve"> </w:t>
            </w:r>
            <w:r w:rsidRPr="00693E55">
              <w:rPr>
                <w:rStyle w:val="Hyperlink"/>
                <w:rFonts w:eastAsia="Calibri"/>
              </w:rPr>
              <w:t>Indicadores</w:t>
            </w:r>
            <w:r w:rsidRPr="00693E55">
              <w:rPr>
                <w:rStyle w:val="Hyperlink"/>
              </w:rPr>
              <w:t xml:space="preserve"> </w:t>
            </w:r>
            <w:r w:rsidRPr="00693E55">
              <w:rPr>
                <w:rStyle w:val="Hyperlink"/>
                <w:rFonts w:eastAsia="Calibri"/>
              </w:rPr>
              <w:t>para</w:t>
            </w:r>
            <w:r w:rsidRPr="00693E55">
              <w:rPr>
                <w:rStyle w:val="Hyperlink"/>
              </w:rPr>
              <w:t xml:space="preserve"> </w:t>
            </w:r>
            <w:r w:rsidRPr="00693E55">
              <w:rPr>
                <w:rStyle w:val="Hyperlink"/>
                <w:rFonts w:eastAsia="Calibri"/>
              </w:rPr>
              <w:t>Resultados</w:t>
            </w:r>
            <w:r w:rsidRPr="00693E55">
              <w:rPr>
                <w:rStyle w:val="Hyperlink"/>
              </w:rPr>
              <w:t xml:space="preserve"> (</w:t>
            </w:r>
            <w:r w:rsidRPr="00693E55">
              <w:rPr>
                <w:rStyle w:val="Hyperlink"/>
                <w:rFonts w:eastAsia="Calibri"/>
              </w:rPr>
              <w:t>MIR</w:t>
            </w:r>
            <w:r w:rsidRPr="00693E55">
              <w:rPr>
                <w:rStyle w:val="Hyperlink"/>
              </w:rPr>
              <w:t>)</w:t>
            </w:r>
            <w:r w:rsidRPr="00693E55">
              <w:rPr>
                <w:webHidden/>
              </w:rPr>
              <w:tab/>
            </w:r>
            <w:r w:rsidRPr="00693E55">
              <w:rPr>
                <w:webHidden/>
                <w:rPrChange w:id="205" w:author="Nathalia Cortez" w:date="2016-09-28T02:05:00Z">
                  <w:rPr>
                    <w:webHidden/>
                  </w:rPr>
                </w:rPrChange>
              </w:rPr>
              <w:fldChar w:fldCharType="begin"/>
            </w:r>
            <w:r w:rsidRPr="00693E55">
              <w:rPr>
                <w:webHidden/>
              </w:rPr>
              <w:instrText xml:space="preserve"> PAGEREF _Toc462791595 \h </w:instrText>
            </w:r>
          </w:ins>
          <w:r w:rsidRPr="00693E55">
            <w:rPr>
              <w:webHidden/>
              <w:rPrChange w:id="206" w:author="Nathalia Cortez" w:date="2016-09-28T02:05:00Z">
                <w:rPr>
                  <w:webHidden/>
                </w:rPr>
              </w:rPrChange>
            </w:rPr>
          </w:r>
          <w:r w:rsidRPr="00693E55">
            <w:rPr>
              <w:webHidden/>
              <w:rPrChange w:id="207" w:author="Nathalia Cortez" w:date="2016-09-28T02:05:00Z">
                <w:rPr>
                  <w:webHidden/>
                </w:rPr>
              </w:rPrChange>
            </w:rPr>
            <w:fldChar w:fldCharType="separate"/>
          </w:r>
          <w:ins w:id="208" w:author="Nathalia Cortez" w:date="2016-09-29T17:38:00Z">
            <w:r w:rsidR="0028787C">
              <w:rPr>
                <w:webHidden/>
              </w:rPr>
              <w:t>35</w:t>
            </w:r>
          </w:ins>
          <w:ins w:id="209" w:author="Nathalia Cortez" w:date="2016-09-28T02:04:00Z">
            <w:r w:rsidRPr="00693E55">
              <w:rPr>
                <w:webHidden/>
                <w:rPrChange w:id="210" w:author="Nathalia Cortez" w:date="2016-09-28T02:05:00Z">
                  <w:rPr>
                    <w:webHidden/>
                  </w:rPr>
                </w:rPrChange>
              </w:rPr>
              <w:fldChar w:fldCharType="end"/>
            </w:r>
            <w:r w:rsidRPr="00693E55">
              <w:rPr>
                <w:rStyle w:val="Hyperlink"/>
                <w:rPrChange w:id="211" w:author="Nathalia Cortez" w:date="2016-09-28T02:05:00Z">
                  <w:rPr>
                    <w:rStyle w:val="Hyperlink"/>
                  </w:rPr>
                </w:rPrChange>
              </w:rPr>
              <w:fldChar w:fldCharType="end"/>
            </w:r>
          </w:ins>
        </w:p>
        <w:p w14:paraId="5F91C14E" w14:textId="77777777" w:rsidR="00693E55" w:rsidRPr="00693E55" w:rsidRDefault="00693E55">
          <w:pPr>
            <w:pStyle w:val="TOC2"/>
            <w:rPr>
              <w:ins w:id="212" w:author="Nathalia Cortez" w:date="2016-09-28T02:04:00Z"/>
              <w:rFonts w:eastAsiaTheme="minorEastAsia"/>
              <w:sz w:val="24"/>
              <w:szCs w:val="24"/>
              <w:rPrChange w:id="213" w:author="Nathalia Cortez" w:date="2016-09-28T02:05:00Z">
                <w:rPr>
                  <w:ins w:id="214" w:author="Nathalia Cortez" w:date="2016-09-28T02:04:00Z"/>
                  <w:rFonts w:eastAsiaTheme="minorEastAsia" w:cstheme="minorBidi"/>
                  <w:bCs w:val="0"/>
                  <w:sz w:val="24"/>
                  <w:szCs w:val="24"/>
                </w:rPr>
              </w:rPrChange>
            </w:rPr>
          </w:pPr>
          <w:ins w:id="215" w:author="Nathalia Cortez" w:date="2016-09-28T02:04:00Z">
            <w:r w:rsidRPr="00693E55">
              <w:rPr>
                <w:rStyle w:val="Hyperlink"/>
                <w:rPrChange w:id="216" w:author="Nathalia Cortez" w:date="2016-09-28T02:05:00Z">
                  <w:rPr>
                    <w:rStyle w:val="Hyperlink"/>
                  </w:rPr>
                </w:rPrChange>
              </w:rPr>
              <w:fldChar w:fldCharType="begin"/>
            </w:r>
            <w:r w:rsidRPr="00693E55">
              <w:rPr>
                <w:rStyle w:val="Hyperlink"/>
              </w:rPr>
              <w:instrText xml:space="preserve"> </w:instrText>
            </w:r>
            <w:r w:rsidRPr="00693E55">
              <w:instrText>HYPERLINK \l "_Toc462791596"</w:instrText>
            </w:r>
            <w:r w:rsidRPr="00693E55">
              <w:rPr>
                <w:rStyle w:val="Hyperlink"/>
              </w:rPr>
              <w:instrText xml:space="preserve"> </w:instrText>
            </w:r>
            <w:r w:rsidRPr="00693E55">
              <w:rPr>
                <w:rStyle w:val="Hyperlink"/>
                <w:rPrChange w:id="217" w:author="Nathalia Cortez" w:date="2016-09-28T02:05:00Z">
                  <w:rPr>
                    <w:rStyle w:val="Hyperlink"/>
                  </w:rPr>
                </w:rPrChange>
              </w:rPr>
              <w:fldChar w:fldCharType="separate"/>
            </w:r>
            <w:r w:rsidRPr="00693E55">
              <w:rPr>
                <w:rStyle w:val="Hyperlink"/>
                <w:lang w:val="es-ES"/>
              </w:rPr>
              <w:t>De la lógica vertical de la Matriz de Indicadores para Resultados</w:t>
            </w:r>
            <w:r w:rsidRPr="00693E55">
              <w:rPr>
                <w:webHidden/>
              </w:rPr>
              <w:tab/>
            </w:r>
            <w:r w:rsidRPr="00693E55">
              <w:rPr>
                <w:webHidden/>
                <w:rPrChange w:id="218" w:author="Nathalia Cortez" w:date="2016-09-28T02:05:00Z">
                  <w:rPr>
                    <w:webHidden/>
                  </w:rPr>
                </w:rPrChange>
              </w:rPr>
              <w:fldChar w:fldCharType="begin"/>
            </w:r>
            <w:r w:rsidRPr="00693E55">
              <w:rPr>
                <w:webHidden/>
              </w:rPr>
              <w:instrText xml:space="preserve"> PAGEREF _Toc462791596 \h </w:instrText>
            </w:r>
          </w:ins>
          <w:r w:rsidRPr="00693E55">
            <w:rPr>
              <w:webHidden/>
              <w:rPrChange w:id="219" w:author="Nathalia Cortez" w:date="2016-09-28T02:05:00Z">
                <w:rPr>
                  <w:webHidden/>
                </w:rPr>
              </w:rPrChange>
            </w:rPr>
          </w:r>
          <w:r w:rsidRPr="00693E55">
            <w:rPr>
              <w:webHidden/>
              <w:rPrChange w:id="220" w:author="Nathalia Cortez" w:date="2016-09-28T02:05:00Z">
                <w:rPr>
                  <w:webHidden/>
                </w:rPr>
              </w:rPrChange>
            </w:rPr>
            <w:fldChar w:fldCharType="separate"/>
          </w:r>
          <w:ins w:id="221" w:author="Nathalia Cortez" w:date="2016-09-29T17:38:00Z">
            <w:r w:rsidR="0028787C">
              <w:rPr>
                <w:webHidden/>
              </w:rPr>
              <w:t>35</w:t>
            </w:r>
          </w:ins>
          <w:ins w:id="222" w:author="Nathalia Cortez" w:date="2016-09-28T02:04:00Z">
            <w:r w:rsidRPr="00693E55">
              <w:rPr>
                <w:webHidden/>
                <w:rPrChange w:id="223" w:author="Nathalia Cortez" w:date="2016-09-28T02:05:00Z">
                  <w:rPr>
                    <w:webHidden/>
                  </w:rPr>
                </w:rPrChange>
              </w:rPr>
              <w:fldChar w:fldCharType="end"/>
            </w:r>
            <w:r w:rsidRPr="00693E55">
              <w:rPr>
                <w:rStyle w:val="Hyperlink"/>
                <w:rPrChange w:id="224" w:author="Nathalia Cortez" w:date="2016-09-28T02:05:00Z">
                  <w:rPr>
                    <w:rStyle w:val="Hyperlink"/>
                  </w:rPr>
                </w:rPrChange>
              </w:rPr>
              <w:fldChar w:fldCharType="end"/>
            </w:r>
          </w:ins>
        </w:p>
        <w:p w14:paraId="75B1B868" w14:textId="77777777" w:rsidR="00693E55" w:rsidRPr="00693E55" w:rsidRDefault="00693E55">
          <w:pPr>
            <w:pStyle w:val="TOC2"/>
            <w:rPr>
              <w:ins w:id="225" w:author="Nathalia Cortez" w:date="2016-09-28T02:04:00Z"/>
              <w:rFonts w:eastAsiaTheme="minorEastAsia"/>
              <w:sz w:val="24"/>
              <w:szCs w:val="24"/>
              <w:rPrChange w:id="226" w:author="Nathalia Cortez" w:date="2016-09-28T02:05:00Z">
                <w:rPr>
                  <w:ins w:id="227" w:author="Nathalia Cortez" w:date="2016-09-28T02:04:00Z"/>
                  <w:rFonts w:eastAsiaTheme="minorEastAsia" w:cstheme="minorBidi"/>
                  <w:bCs w:val="0"/>
                  <w:sz w:val="24"/>
                  <w:szCs w:val="24"/>
                </w:rPr>
              </w:rPrChange>
            </w:rPr>
          </w:pPr>
          <w:ins w:id="228" w:author="Nathalia Cortez" w:date="2016-09-28T02:04:00Z">
            <w:r w:rsidRPr="00693E55">
              <w:rPr>
                <w:rStyle w:val="Hyperlink"/>
                <w:rPrChange w:id="229" w:author="Nathalia Cortez" w:date="2016-09-28T02:05:00Z">
                  <w:rPr>
                    <w:rStyle w:val="Hyperlink"/>
                  </w:rPr>
                </w:rPrChange>
              </w:rPr>
              <w:fldChar w:fldCharType="begin"/>
            </w:r>
            <w:r w:rsidRPr="00693E55">
              <w:rPr>
                <w:rStyle w:val="Hyperlink"/>
              </w:rPr>
              <w:instrText xml:space="preserve"> </w:instrText>
            </w:r>
            <w:r w:rsidRPr="00693E55">
              <w:instrText>HYPERLINK \l "_Toc462791597"</w:instrText>
            </w:r>
            <w:r w:rsidRPr="00693E55">
              <w:rPr>
                <w:rStyle w:val="Hyperlink"/>
              </w:rPr>
              <w:instrText xml:space="preserve"> </w:instrText>
            </w:r>
            <w:r w:rsidRPr="00693E55">
              <w:rPr>
                <w:rStyle w:val="Hyperlink"/>
                <w:rPrChange w:id="230" w:author="Nathalia Cortez" w:date="2016-09-28T02:05:00Z">
                  <w:rPr>
                    <w:rStyle w:val="Hyperlink"/>
                  </w:rPr>
                </w:rPrChange>
              </w:rPr>
              <w:fldChar w:fldCharType="separate"/>
            </w:r>
            <w:r w:rsidRPr="00693E55">
              <w:rPr>
                <w:rStyle w:val="Hyperlink"/>
                <w:lang w:val="es-ES"/>
              </w:rPr>
              <w:t>De la lógica horizontal de la Matriz de Indicadores para Resultados</w:t>
            </w:r>
            <w:r w:rsidRPr="00693E55">
              <w:rPr>
                <w:webHidden/>
              </w:rPr>
              <w:tab/>
            </w:r>
            <w:r w:rsidRPr="00693E55">
              <w:rPr>
                <w:webHidden/>
                <w:rPrChange w:id="231" w:author="Nathalia Cortez" w:date="2016-09-28T02:05:00Z">
                  <w:rPr>
                    <w:webHidden/>
                  </w:rPr>
                </w:rPrChange>
              </w:rPr>
              <w:fldChar w:fldCharType="begin"/>
            </w:r>
            <w:r w:rsidRPr="00693E55">
              <w:rPr>
                <w:webHidden/>
              </w:rPr>
              <w:instrText xml:space="preserve"> PAGEREF _Toc462791597 \h </w:instrText>
            </w:r>
          </w:ins>
          <w:r w:rsidRPr="00693E55">
            <w:rPr>
              <w:webHidden/>
              <w:rPrChange w:id="232" w:author="Nathalia Cortez" w:date="2016-09-28T02:05:00Z">
                <w:rPr>
                  <w:webHidden/>
                </w:rPr>
              </w:rPrChange>
            </w:rPr>
          </w:r>
          <w:r w:rsidRPr="00693E55">
            <w:rPr>
              <w:webHidden/>
              <w:rPrChange w:id="233" w:author="Nathalia Cortez" w:date="2016-09-28T02:05:00Z">
                <w:rPr>
                  <w:webHidden/>
                </w:rPr>
              </w:rPrChange>
            </w:rPr>
            <w:fldChar w:fldCharType="separate"/>
          </w:r>
          <w:ins w:id="234" w:author="Nathalia Cortez" w:date="2016-09-29T17:38:00Z">
            <w:r w:rsidR="0028787C">
              <w:rPr>
                <w:webHidden/>
              </w:rPr>
              <w:t>47</w:t>
            </w:r>
          </w:ins>
          <w:ins w:id="235" w:author="Nathalia Cortez" w:date="2016-09-28T02:04:00Z">
            <w:r w:rsidRPr="00693E55">
              <w:rPr>
                <w:webHidden/>
                <w:rPrChange w:id="236" w:author="Nathalia Cortez" w:date="2016-09-28T02:05:00Z">
                  <w:rPr>
                    <w:webHidden/>
                  </w:rPr>
                </w:rPrChange>
              </w:rPr>
              <w:fldChar w:fldCharType="end"/>
            </w:r>
            <w:r w:rsidRPr="00693E55">
              <w:rPr>
                <w:rStyle w:val="Hyperlink"/>
                <w:rPrChange w:id="237" w:author="Nathalia Cortez" w:date="2016-09-28T02:05:00Z">
                  <w:rPr>
                    <w:rStyle w:val="Hyperlink"/>
                  </w:rPr>
                </w:rPrChange>
              </w:rPr>
              <w:fldChar w:fldCharType="end"/>
            </w:r>
          </w:ins>
        </w:p>
        <w:p w14:paraId="3DFC5D46" w14:textId="77777777" w:rsidR="00693E55" w:rsidRPr="00693E55" w:rsidRDefault="00693E55">
          <w:pPr>
            <w:pStyle w:val="TOC2"/>
            <w:rPr>
              <w:ins w:id="238" w:author="Nathalia Cortez" w:date="2016-09-28T02:04:00Z"/>
              <w:rFonts w:eastAsiaTheme="minorEastAsia"/>
              <w:sz w:val="24"/>
              <w:szCs w:val="24"/>
              <w:rPrChange w:id="239" w:author="Nathalia Cortez" w:date="2016-09-28T02:05:00Z">
                <w:rPr>
                  <w:ins w:id="240" w:author="Nathalia Cortez" w:date="2016-09-28T02:04:00Z"/>
                  <w:rFonts w:eastAsiaTheme="minorEastAsia" w:cstheme="minorBidi"/>
                  <w:bCs w:val="0"/>
                  <w:sz w:val="24"/>
                  <w:szCs w:val="24"/>
                </w:rPr>
              </w:rPrChange>
            </w:rPr>
          </w:pPr>
          <w:ins w:id="241" w:author="Nathalia Cortez" w:date="2016-09-28T02:04:00Z">
            <w:r w:rsidRPr="00693E55">
              <w:rPr>
                <w:rStyle w:val="Hyperlink"/>
                <w:rPrChange w:id="242" w:author="Nathalia Cortez" w:date="2016-09-28T02:05:00Z">
                  <w:rPr>
                    <w:rStyle w:val="Hyperlink"/>
                  </w:rPr>
                </w:rPrChange>
              </w:rPr>
              <w:fldChar w:fldCharType="begin"/>
            </w:r>
            <w:r w:rsidRPr="00693E55">
              <w:rPr>
                <w:rStyle w:val="Hyperlink"/>
              </w:rPr>
              <w:instrText xml:space="preserve"> </w:instrText>
            </w:r>
            <w:r w:rsidRPr="00693E55">
              <w:instrText>HYPERLINK \l "_Toc462791598"</w:instrText>
            </w:r>
            <w:r w:rsidRPr="00693E55">
              <w:rPr>
                <w:rStyle w:val="Hyperlink"/>
              </w:rPr>
              <w:instrText xml:space="preserve"> </w:instrText>
            </w:r>
            <w:r w:rsidRPr="00693E55">
              <w:rPr>
                <w:rStyle w:val="Hyperlink"/>
                <w:rPrChange w:id="243" w:author="Nathalia Cortez" w:date="2016-09-28T02:05:00Z">
                  <w:rPr>
                    <w:rStyle w:val="Hyperlink"/>
                  </w:rPr>
                </w:rPrChange>
              </w:rPr>
              <w:fldChar w:fldCharType="separate"/>
            </w:r>
            <w:r w:rsidRPr="00693E55">
              <w:rPr>
                <w:rStyle w:val="Hyperlink"/>
                <w:lang w:val="es-ES"/>
              </w:rPr>
              <w:t>Valoración final de la MIR</w:t>
            </w:r>
            <w:r w:rsidRPr="00693E55">
              <w:rPr>
                <w:webHidden/>
              </w:rPr>
              <w:tab/>
            </w:r>
            <w:r w:rsidRPr="00693E55">
              <w:rPr>
                <w:webHidden/>
                <w:rPrChange w:id="244" w:author="Nathalia Cortez" w:date="2016-09-28T02:05:00Z">
                  <w:rPr>
                    <w:webHidden/>
                  </w:rPr>
                </w:rPrChange>
              </w:rPr>
              <w:fldChar w:fldCharType="begin"/>
            </w:r>
            <w:r w:rsidRPr="00693E55">
              <w:rPr>
                <w:webHidden/>
              </w:rPr>
              <w:instrText xml:space="preserve"> PAGEREF _Toc462791598 \h </w:instrText>
            </w:r>
          </w:ins>
          <w:r w:rsidRPr="00693E55">
            <w:rPr>
              <w:webHidden/>
              <w:rPrChange w:id="245" w:author="Nathalia Cortez" w:date="2016-09-28T02:05:00Z">
                <w:rPr>
                  <w:webHidden/>
                </w:rPr>
              </w:rPrChange>
            </w:rPr>
          </w:r>
          <w:r w:rsidRPr="00693E55">
            <w:rPr>
              <w:webHidden/>
              <w:rPrChange w:id="246" w:author="Nathalia Cortez" w:date="2016-09-28T02:05:00Z">
                <w:rPr>
                  <w:webHidden/>
                </w:rPr>
              </w:rPrChange>
            </w:rPr>
            <w:fldChar w:fldCharType="separate"/>
          </w:r>
          <w:ins w:id="247" w:author="Nathalia Cortez" w:date="2016-09-29T17:38:00Z">
            <w:r w:rsidR="0028787C">
              <w:rPr>
                <w:webHidden/>
              </w:rPr>
              <w:t>58</w:t>
            </w:r>
          </w:ins>
          <w:ins w:id="248" w:author="Nathalia Cortez" w:date="2016-09-28T02:04:00Z">
            <w:r w:rsidRPr="00693E55">
              <w:rPr>
                <w:webHidden/>
                <w:rPrChange w:id="249" w:author="Nathalia Cortez" w:date="2016-09-28T02:05:00Z">
                  <w:rPr>
                    <w:webHidden/>
                  </w:rPr>
                </w:rPrChange>
              </w:rPr>
              <w:fldChar w:fldCharType="end"/>
            </w:r>
            <w:r w:rsidRPr="00693E55">
              <w:rPr>
                <w:rStyle w:val="Hyperlink"/>
                <w:rPrChange w:id="250" w:author="Nathalia Cortez" w:date="2016-09-28T02:05:00Z">
                  <w:rPr>
                    <w:rStyle w:val="Hyperlink"/>
                  </w:rPr>
                </w:rPrChange>
              </w:rPr>
              <w:fldChar w:fldCharType="end"/>
            </w:r>
          </w:ins>
        </w:p>
        <w:p w14:paraId="15932B10" w14:textId="77777777" w:rsidR="00693E55" w:rsidRPr="00693E55" w:rsidRDefault="00693E55">
          <w:pPr>
            <w:pStyle w:val="TOC1"/>
            <w:rPr>
              <w:ins w:id="251" w:author="Nathalia Cortez" w:date="2016-09-28T02:04:00Z"/>
              <w:rFonts w:eastAsiaTheme="minorEastAsia"/>
              <w:b w:val="0"/>
              <w:bCs w:val="0"/>
              <w:sz w:val="24"/>
              <w:szCs w:val="24"/>
              <w:rPrChange w:id="252" w:author="Nathalia Cortez" w:date="2016-09-28T02:05:00Z">
                <w:rPr>
                  <w:ins w:id="253" w:author="Nathalia Cortez" w:date="2016-09-28T02:04:00Z"/>
                  <w:rFonts w:asciiTheme="minorHAnsi" w:eastAsiaTheme="minorEastAsia" w:hAnsiTheme="minorHAnsi" w:cstheme="minorBidi"/>
                  <w:b w:val="0"/>
                  <w:bCs w:val="0"/>
                  <w:sz w:val="24"/>
                  <w:szCs w:val="24"/>
                </w:rPr>
              </w:rPrChange>
            </w:rPr>
          </w:pPr>
          <w:ins w:id="254" w:author="Nathalia Cortez" w:date="2016-09-28T02:04:00Z">
            <w:r w:rsidRPr="00693E55">
              <w:rPr>
                <w:rStyle w:val="Hyperlink"/>
                <w:rPrChange w:id="255" w:author="Nathalia Cortez" w:date="2016-09-28T02:05:00Z">
                  <w:rPr>
                    <w:rStyle w:val="Hyperlink"/>
                  </w:rPr>
                </w:rPrChange>
              </w:rPr>
              <w:fldChar w:fldCharType="begin"/>
            </w:r>
            <w:r w:rsidRPr="00693E55">
              <w:rPr>
                <w:rStyle w:val="Hyperlink"/>
              </w:rPr>
              <w:instrText xml:space="preserve"> </w:instrText>
            </w:r>
            <w:r w:rsidRPr="00693E55">
              <w:instrText>HYPERLINK \l "_Toc462791599"</w:instrText>
            </w:r>
            <w:r w:rsidRPr="00693E55">
              <w:rPr>
                <w:rStyle w:val="Hyperlink"/>
              </w:rPr>
              <w:instrText xml:space="preserve"> </w:instrText>
            </w:r>
            <w:r w:rsidRPr="00693E55">
              <w:rPr>
                <w:rStyle w:val="Hyperlink"/>
                <w:rPrChange w:id="256" w:author="Nathalia Cortez" w:date="2016-09-28T02:05:00Z">
                  <w:rPr>
                    <w:rStyle w:val="Hyperlink"/>
                  </w:rPr>
                </w:rPrChange>
              </w:rPr>
              <w:fldChar w:fldCharType="separate"/>
            </w:r>
            <w:r w:rsidRPr="00693E55">
              <w:rPr>
                <w:rStyle w:val="Hyperlink"/>
              </w:rPr>
              <w:t>VI.</w:t>
            </w:r>
            <w:r w:rsidRPr="00693E55">
              <w:rPr>
                <w:rFonts w:eastAsiaTheme="minorEastAsia"/>
                <w:b w:val="0"/>
                <w:bCs w:val="0"/>
                <w:sz w:val="24"/>
                <w:szCs w:val="24"/>
                <w:rPrChange w:id="257" w:author="Nathalia Cortez" w:date="2016-09-28T02:05:00Z">
                  <w:rPr>
                    <w:rFonts w:asciiTheme="minorHAnsi" w:eastAsiaTheme="minorEastAsia" w:hAnsiTheme="minorHAnsi" w:cstheme="minorBidi"/>
                    <w:b w:val="0"/>
                    <w:bCs w:val="0"/>
                    <w:sz w:val="24"/>
                    <w:szCs w:val="24"/>
                  </w:rPr>
                </w:rPrChange>
              </w:rPr>
              <w:tab/>
            </w:r>
            <w:r w:rsidRPr="00693E55">
              <w:rPr>
                <w:rStyle w:val="Hyperlink"/>
                <w:rFonts w:eastAsia="Calibri"/>
              </w:rPr>
              <w:t>Presupuesto</w:t>
            </w:r>
            <w:r w:rsidRPr="00693E55">
              <w:rPr>
                <w:rStyle w:val="Hyperlink"/>
              </w:rPr>
              <w:t xml:space="preserve"> </w:t>
            </w:r>
            <w:r w:rsidRPr="00693E55">
              <w:rPr>
                <w:rStyle w:val="Hyperlink"/>
                <w:rFonts w:eastAsia="Calibri"/>
              </w:rPr>
              <w:t>y</w:t>
            </w:r>
            <w:r w:rsidRPr="00693E55">
              <w:rPr>
                <w:rStyle w:val="Hyperlink"/>
              </w:rPr>
              <w:t xml:space="preserve"> </w:t>
            </w:r>
            <w:r w:rsidRPr="00693E55">
              <w:rPr>
                <w:rStyle w:val="Hyperlink"/>
                <w:rFonts w:eastAsia="Calibri"/>
              </w:rPr>
              <w:t>rendición</w:t>
            </w:r>
            <w:r w:rsidRPr="00693E55">
              <w:rPr>
                <w:rStyle w:val="Hyperlink"/>
              </w:rPr>
              <w:t xml:space="preserve"> </w:t>
            </w:r>
            <w:r w:rsidRPr="00693E55">
              <w:rPr>
                <w:rStyle w:val="Hyperlink"/>
                <w:rFonts w:eastAsia="Calibri"/>
              </w:rPr>
              <w:t>de</w:t>
            </w:r>
            <w:r w:rsidRPr="00693E55">
              <w:rPr>
                <w:rStyle w:val="Hyperlink"/>
              </w:rPr>
              <w:t xml:space="preserve"> </w:t>
            </w:r>
            <w:r w:rsidRPr="00693E55">
              <w:rPr>
                <w:rStyle w:val="Hyperlink"/>
                <w:rFonts w:eastAsia="Calibri"/>
              </w:rPr>
              <w:t>cuentas</w:t>
            </w:r>
            <w:r w:rsidRPr="00693E55">
              <w:rPr>
                <w:webHidden/>
              </w:rPr>
              <w:tab/>
            </w:r>
            <w:r w:rsidRPr="00693E55">
              <w:rPr>
                <w:webHidden/>
                <w:rPrChange w:id="258" w:author="Nathalia Cortez" w:date="2016-09-28T02:05:00Z">
                  <w:rPr>
                    <w:webHidden/>
                  </w:rPr>
                </w:rPrChange>
              </w:rPr>
              <w:fldChar w:fldCharType="begin"/>
            </w:r>
            <w:r w:rsidRPr="00693E55">
              <w:rPr>
                <w:webHidden/>
              </w:rPr>
              <w:instrText xml:space="preserve"> PAGEREF _Toc462791599 \h </w:instrText>
            </w:r>
          </w:ins>
          <w:r w:rsidRPr="00693E55">
            <w:rPr>
              <w:webHidden/>
              <w:rPrChange w:id="259" w:author="Nathalia Cortez" w:date="2016-09-28T02:05:00Z">
                <w:rPr>
                  <w:webHidden/>
                </w:rPr>
              </w:rPrChange>
            </w:rPr>
          </w:r>
          <w:r w:rsidRPr="00693E55">
            <w:rPr>
              <w:webHidden/>
              <w:rPrChange w:id="260" w:author="Nathalia Cortez" w:date="2016-09-28T02:05:00Z">
                <w:rPr>
                  <w:webHidden/>
                </w:rPr>
              </w:rPrChange>
            </w:rPr>
            <w:fldChar w:fldCharType="separate"/>
          </w:r>
          <w:ins w:id="261" w:author="Nathalia Cortez" w:date="2016-09-29T17:38:00Z">
            <w:r w:rsidR="0028787C">
              <w:rPr>
                <w:webHidden/>
              </w:rPr>
              <w:t>59</w:t>
            </w:r>
          </w:ins>
          <w:ins w:id="262" w:author="Nathalia Cortez" w:date="2016-09-28T02:04:00Z">
            <w:r w:rsidRPr="00693E55">
              <w:rPr>
                <w:webHidden/>
                <w:rPrChange w:id="263" w:author="Nathalia Cortez" w:date="2016-09-28T02:05:00Z">
                  <w:rPr>
                    <w:webHidden/>
                  </w:rPr>
                </w:rPrChange>
              </w:rPr>
              <w:fldChar w:fldCharType="end"/>
            </w:r>
            <w:r w:rsidRPr="00693E55">
              <w:rPr>
                <w:rStyle w:val="Hyperlink"/>
                <w:rPrChange w:id="264" w:author="Nathalia Cortez" w:date="2016-09-28T02:05:00Z">
                  <w:rPr>
                    <w:rStyle w:val="Hyperlink"/>
                  </w:rPr>
                </w:rPrChange>
              </w:rPr>
              <w:fldChar w:fldCharType="end"/>
            </w:r>
          </w:ins>
        </w:p>
        <w:p w14:paraId="49E7B61D" w14:textId="77777777" w:rsidR="00693E55" w:rsidRPr="00693E55" w:rsidRDefault="00693E55">
          <w:pPr>
            <w:pStyle w:val="TOC2"/>
            <w:rPr>
              <w:ins w:id="265" w:author="Nathalia Cortez" w:date="2016-09-28T02:04:00Z"/>
              <w:rFonts w:eastAsiaTheme="minorEastAsia"/>
              <w:sz w:val="24"/>
              <w:szCs w:val="24"/>
              <w:rPrChange w:id="266" w:author="Nathalia Cortez" w:date="2016-09-28T02:05:00Z">
                <w:rPr>
                  <w:ins w:id="267" w:author="Nathalia Cortez" w:date="2016-09-28T02:04:00Z"/>
                  <w:rFonts w:eastAsiaTheme="minorEastAsia" w:cstheme="minorBidi"/>
                  <w:bCs w:val="0"/>
                  <w:sz w:val="24"/>
                  <w:szCs w:val="24"/>
                </w:rPr>
              </w:rPrChange>
            </w:rPr>
          </w:pPr>
          <w:ins w:id="268" w:author="Nathalia Cortez" w:date="2016-09-28T02:04:00Z">
            <w:r w:rsidRPr="00693E55">
              <w:rPr>
                <w:rStyle w:val="Hyperlink"/>
                <w:rPrChange w:id="269" w:author="Nathalia Cortez" w:date="2016-09-28T02:05:00Z">
                  <w:rPr>
                    <w:rStyle w:val="Hyperlink"/>
                  </w:rPr>
                </w:rPrChange>
              </w:rPr>
              <w:fldChar w:fldCharType="begin"/>
            </w:r>
            <w:r w:rsidRPr="00693E55">
              <w:rPr>
                <w:rStyle w:val="Hyperlink"/>
              </w:rPr>
              <w:instrText xml:space="preserve"> </w:instrText>
            </w:r>
            <w:r w:rsidRPr="00693E55">
              <w:instrText>HYPERLINK \l "_Toc462791600"</w:instrText>
            </w:r>
            <w:r w:rsidRPr="00693E55">
              <w:rPr>
                <w:rStyle w:val="Hyperlink"/>
              </w:rPr>
              <w:instrText xml:space="preserve"> </w:instrText>
            </w:r>
            <w:r w:rsidRPr="00693E55">
              <w:rPr>
                <w:rStyle w:val="Hyperlink"/>
                <w:rPrChange w:id="270" w:author="Nathalia Cortez" w:date="2016-09-28T02:05:00Z">
                  <w:rPr>
                    <w:rStyle w:val="Hyperlink"/>
                  </w:rPr>
                </w:rPrChange>
              </w:rPr>
              <w:fldChar w:fldCharType="separate"/>
            </w:r>
            <w:r w:rsidRPr="00693E55">
              <w:rPr>
                <w:rStyle w:val="Hyperlink"/>
                <w:lang w:val="es-ES"/>
              </w:rPr>
              <w:t>Registro de operaciones programáticas y presupuestales</w:t>
            </w:r>
            <w:r w:rsidRPr="00693E55">
              <w:rPr>
                <w:webHidden/>
              </w:rPr>
              <w:tab/>
            </w:r>
            <w:r w:rsidRPr="00693E55">
              <w:rPr>
                <w:webHidden/>
                <w:rPrChange w:id="271" w:author="Nathalia Cortez" w:date="2016-09-28T02:05:00Z">
                  <w:rPr>
                    <w:webHidden/>
                  </w:rPr>
                </w:rPrChange>
              </w:rPr>
              <w:fldChar w:fldCharType="begin"/>
            </w:r>
            <w:r w:rsidRPr="00693E55">
              <w:rPr>
                <w:webHidden/>
              </w:rPr>
              <w:instrText xml:space="preserve"> PAGEREF _Toc462791600 \h </w:instrText>
            </w:r>
          </w:ins>
          <w:r w:rsidRPr="00693E55">
            <w:rPr>
              <w:webHidden/>
              <w:rPrChange w:id="272" w:author="Nathalia Cortez" w:date="2016-09-28T02:05:00Z">
                <w:rPr>
                  <w:webHidden/>
                </w:rPr>
              </w:rPrChange>
            </w:rPr>
          </w:r>
          <w:r w:rsidRPr="00693E55">
            <w:rPr>
              <w:webHidden/>
              <w:rPrChange w:id="273" w:author="Nathalia Cortez" w:date="2016-09-28T02:05:00Z">
                <w:rPr>
                  <w:webHidden/>
                </w:rPr>
              </w:rPrChange>
            </w:rPr>
            <w:fldChar w:fldCharType="separate"/>
          </w:r>
          <w:ins w:id="274" w:author="Nathalia Cortez" w:date="2016-09-29T17:38:00Z">
            <w:r w:rsidR="0028787C">
              <w:rPr>
                <w:webHidden/>
              </w:rPr>
              <w:t>59</w:t>
            </w:r>
          </w:ins>
          <w:ins w:id="275" w:author="Nathalia Cortez" w:date="2016-09-28T02:04:00Z">
            <w:r w:rsidRPr="00693E55">
              <w:rPr>
                <w:webHidden/>
                <w:rPrChange w:id="276" w:author="Nathalia Cortez" w:date="2016-09-28T02:05:00Z">
                  <w:rPr>
                    <w:webHidden/>
                  </w:rPr>
                </w:rPrChange>
              </w:rPr>
              <w:fldChar w:fldCharType="end"/>
            </w:r>
            <w:r w:rsidRPr="00693E55">
              <w:rPr>
                <w:rStyle w:val="Hyperlink"/>
                <w:rPrChange w:id="277" w:author="Nathalia Cortez" w:date="2016-09-28T02:05:00Z">
                  <w:rPr>
                    <w:rStyle w:val="Hyperlink"/>
                  </w:rPr>
                </w:rPrChange>
              </w:rPr>
              <w:fldChar w:fldCharType="end"/>
            </w:r>
          </w:ins>
        </w:p>
        <w:p w14:paraId="5942644E" w14:textId="77777777" w:rsidR="00693E55" w:rsidRPr="00693E55" w:rsidRDefault="00693E55">
          <w:pPr>
            <w:pStyle w:val="TOC2"/>
            <w:rPr>
              <w:ins w:id="278" w:author="Nathalia Cortez" w:date="2016-09-28T02:04:00Z"/>
              <w:rFonts w:eastAsiaTheme="minorEastAsia"/>
              <w:sz w:val="24"/>
              <w:szCs w:val="24"/>
              <w:rPrChange w:id="279" w:author="Nathalia Cortez" w:date="2016-09-28T02:05:00Z">
                <w:rPr>
                  <w:ins w:id="280" w:author="Nathalia Cortez" w:date="2016-09-28T02:04:00Z"/>
                  <w:rFonts w:eastAsiaTheme="minorEastAsia" w:cstheme="minorBidi"/>
                  <w:bCs w:val="0"/>
                  <w:sz w:val="24"/>
                  <w:szCs w:val="24"/>
                </w:rPr>
              </w:rPrChange>
            </w:rPr>
          </w:pPr>
          <w:ins w:id="281" w:author="Nathalia Cortez" w:date="2016-09-28T02:04:00Z">
            <w:r w:rsidRPr="00693E55">
              <w:rPr>
                <w:rStyle w:val="Hyperlink"/>
                <w:rPrChange w:id="282" w:author="Nathalia Cortez" w:date="2016-09-28T02:05:00Z">
                  <w:rPr>
                    <w:rStyle w:val="Hyperlink"/>
                  </w:rPr>
                </w:rPrChange>
              </w:rPr>
              <w:fldChar w:fldCharType="begin"/>
            </w:r>
            <w:r w:rsidRPr="00693E55">
              <w:rPr>
                <w:rStyle w:val="Hyperlink"/>
              </w:rPr>
              <w:instrText xml:space="preserve"> </w:instrText>
            </w:r>
            <w:r w:rsidRPr="00693E55">
              <w:instrText>HYPERLINK \l "_Toc462791601"</w:instrText>
            </w:r>
            <w:r w:rsidRPr="00693E55">
              <w:rPr>
                <w:rStyle w:val="Hyperlink"/>
              </w:rPr>
              <w:instrText xml:space="preserve"> </w:instrText>
            </w:r>
            <w:r w:rsidRPr="00693E55">
              <w:rPr>
                <w:rStyle w:val="Hyperlink"/>
                <w:rPrChange w:id="283" w:author="Nathalia Cortez" w:date="2016-09-28T02:05:00Z">
                  <w:rPr>
                    <w:rStyle w:val="Hyperlink"/>
                  </w:rPr>
                </w:rPrChange>
              </w:rPr>
              <w:fldChar w:fldCharType="separate"/>
            </w:r>
            <w:r w:rsidRPr="00693E55">
              <w:rPr>
                <w:rStyle w:val="Hyperlink"/>
                <w:lang w:val="es-ES"/>
              </w:rPr>
              <w:t>Rendición de cuentas</w:t>
            </w:r>
            <w:r w:rsidRPr="00693E55">
              <w:rPr>
                <w:webHidden/>
              </w:rPr>
              <w:tab/>
            </w:r>
            <w:r w:rsidRPr="00693E55">
              <w:rPr>
                <w:webHidden/>
                <w:rPrChange w:id="284" w:author="Nathalia Cortez" w:date="2016-09-28T02:05:00Z">
                  <w:rPr>
                    <w:webHidden/>
                  </w:rPr>
                </w:rPrChange>
              </w:rPr>
              <w:fldChar w:fldCharType="begin"/>
            </w:r>
            <w:r w:rsidRPr="00693E55">
              <w:rPr>
                <w:webHidden/>
              </w:rPr>
              <w:instrText xml:space="preserve"> PAGEREF _Toc462791601 \h </w:instrText>
            </w:r>
          </w:ins>
          <w:r w:rsidRPr="00693E55">
            <w:rPr>
              <w:webHidden/>
              <w:rPrChange w:id="285" w:author="Nathalia Cortez" w:date="2016-09-28T02:05:00Z">
                <w:rPr>
                  <w:webHidden/>
                </w:rPr>
              </w:rPrChange>
            </w:rPr>
          </w:r>
          <w:r w:rsidRPr="00693E55">
            <w:rPr>
              <w:webHidden/>
              <w:rPrChange w:id="286" w:author="Nathalia Cortez" w:date="2016-09-28T02:05:00Z">
                <w:rPr>
                  <w:webHidden/>
                </w:rPr>
              </w:rPrChange>
            </w:rPr>
            <w:fldChar w:fldCharType="separate"/>
          </w:r>
          <w:ins w:id="287" w:author="Nathalia Cortez" w:date="2016-09-29T17:38:00Z">
            <w:r w:rsidR="0028787C">
              <w:rPr>
                <w:webHidden/>
              </w:rPr>
              <w:t>61</w:t>
            </w:r>
          </w:ins>
          <w:ins w:id="288" w:author="Nathalia Cortez" w:date="2016-09-28T02:04:00Z">
            <w:r w:rsidRPr="00693E55">
              <w:rPr>
                <w:webHidden/>
                <w:rPrChange w:id="289" w:author="Nathalia Cortez" w:date="2016-09-28T02:05:00Z">
                  <w:rPr>
                    <w:webHidden/>
                  </w:rPr>
                </w:rPrChange>
              </w:rPr>
              <w:fldChar w:fldCharType="end"/>
            </w:r>
            <w:r w:rsidRPr="00693E55">
              <w:rPr>
                <w:rStyle w:val="Hyperlink"/>
                <w:rPrChange w:id="290" w:author="Nathalia Cortez" w:date="2016-09-28T02:05:00Z">
                  <w:rPr>
                    <w:rStyle w:val="Hyperlink"/>
                  </w:rPr>
                </w:rPrChange>
              </w:rPr>
              <w:fldChar w:fldCharType="end"/>
            </w:r>
          </w:ins>
        </w:p>
        <w:p w14:paraId="630EE225" w14:textId="77777777" w:rsidR="00693E55" w:rsidRPr="00693E55" w:rsidRDefault="00693E55">
          <w:pPr>
            <w:pStyle w:val="TOC1"/>
            <w:rPr>
              <w:ins w:id="291" w:author="Nathalia Cortez" w:date="2016-09-28T02:04:00Z"/>
              <w:rFonts w:eastAsiaTheme="minorEastAsia"/>
              <w:b w:val="0"/>
              <w:bCs w:val="0"/>
              <w:sz w:val="24"/>
              <w:szCs w:val="24"/>
              <w:rPrChange w:id="292" w:author="Nathalia Cortez" w:date="2016-09-28T02:05:00Z">
                <w:rPr>
                  <w:ins w:id="293" w:author="Nathalia Cortez" w:date="2016-09-28T02:04:00Z"/>
                  <w:rFonts w:asciiTheme="minorHAnsi" w:eastAsiaTheme="minorEastAsia" w:hAnsiTheme="minorHAnsi" w:cstheme="minorBidi"/>
                  <w:b w:val="0"/>
                  <w:bCs w:val="0"/>
                  <w:sz w:val="24"/>
                  <w:szCs w:val="24"/>
                </w:rPr>
              </w:rPrChange>
            </w:rPr>
          </w:pPr>
          <w:ins w:id="294" w:author="Nathalia Cortez" w:date="2016-09-28T02:04:00Z">
            <w:r w:rsidRPr="00693E55">
              <w:rPr>
                <w:rStyle w:val="Hyperlink"/>
                <w:rPrChange w:id="295" w:author="Nathalia Cortez" w:date="2016-09-28T02:05:00Z">
                  <w:rPr>
                    <w:rStyle w:val="Hyperlink"/>
                  </w:rPr>
                </w:rPrChange>
              </w:rPr>
              <w:fldChar w:fldCharType="begin"/>
            </w:r>
            <w:r w:rsidRPr="00693E55">
              <w:rPr>
                <w:rStyle w:val="Hyperlink"/>
              </w:rPr>
              <w:instrText xml:space="preserve"> </w:instrText>
            </w:r>
            <w:r w:rsidRPr="00693E55">
              <w:instrText>HYPERLINK \l "_Toc462791602"</w:instrText>
            </w:r>
            <w:r w:rsidRPr="00693E55">
              <w:rPr>
                <w:rStyle w:val="Hyperlink"/>
              </w:rPr>
              <w:instrText xml:space="preserve"> </w:instrText>
            </w:r>
            <w:r w:rsidRPr="00693E55">
              <w:rPr>
                <w:rStyle w:val="Hyperlink"/>
                <w:rPrChange w:id="296" w:author="Nathalia Cortez" w:date="2016-09-28T02:05:00Z">
                  <w:rPr>
                    <w:rStyle w:val="Hyperlink"/>
                  </w:rPr>
                </w:rPrChange>
              </w:rPr>
              <w:fldChar w:fldCharType="separate"/>
            </w:r>
            <w:r w:rsidRPr="00693E55">
              <w:rPr>
                <w:rStyle w:val="Hyperlink"/>
              </w:rPr>
              <w:t>VII.</w:t>
            </w:r>
            <w:r w:rsidRPr="00693E55">
              <w:rPr>
                <w:rFonts w:eastAsiaTheme="minorEastAsia"/>
                <w:b w:val="0"/>
                <w:bCs w:val="0"/>
                <w:sz w:val="24"/>
                <w:szCs w:val="24"/>
                <w:rPrChange w:id="297" w:author="Nathalia Cortez" w:date="2016-09-28T02:05:00Z">
                  <w:rPr>
                    <w:rFonts w:asciiTheme="minorHAnsi" w:eastAsiaTheme="minorEastAsia" w:hAnsiTheme="minorHAnsi" w:cstheme="minorBidi"/>
                    <w:b w:val="0"/>
                    <w:bCs w:val="0"/>
                    <w:sz w:val="24"/>
                    <w:szCs w:val="24"/>
                  </w:rPr>
                </w:rPrChange>
              </w:rPr>
              <w:tab/>
            </w:r>
            <w:r w:rsidRPr="00693E55">
              <w:rPr>
                <w:rStyle w:val="Hyperlink"/>
                <w:rFonts w:eastAsia="Calibri"/>
              </w:rPr>
              <w:t>Complementariedades</w:t>
            </w:r>
            <w:r w:rsidRPr="00693E55">
              <w:rPr>
                <w:rStyle w:val="Hyperlink"/>
              </w:rPr>
              <w:t xml:space="preserve"> </w:t>
            </w:r>
            <w:r w:rsidRPr="00693E55">
              <w:rPr>
                <w:rStyle w:val="Hyperlink"/>
                <w:rFonts w:eastAsia="Calibri"/>
              </w:rPr>
              <w:t>y</w:t>
            </w:r>
            <w:r w:rsidRPr="00693E55">
              <w:rPr>
                <w:rStyle w:val="Hyperlink"/>
              </w:rPr>
              <w:t xml:space="preserve"> </w:t>
            </w:r>
            <w:r w:rsidRPr="00693E55">
              <w:rPr>
                <w:rStyle w:val="Hyperlink"/>
                <w:rFonts w:eastAsia="Calibri"/>
              </w:rPr>
              <w:t>coincidencias</w:t>
            </w:r>
            <w:r w:rsidRPr="00693E55">
              <w:rPr>
                <w:rStyle w:val="Hyperlink"/>
              </w:rPr>
              <w:t xml:space="preserve"> </w:t>
            </w:r>
            <w:r w:rsidRPr="00693E55">
              <w:rPr>
                <w:rStyle w:val="Hyperlink"/>
                <w:rFonts w:eastAsia="Calibri"/>
              </w:rPr>
              <w:t>con</w:t>
            </w:r>
            <w:r w:rsidRPr="00693E55">
              <w:rPr>
                <w:rStyle w:val="Hyperlink"/>
              </w:rPr>
              <w:t xml:space="preserve"> </w:t>
            </w:r>
            <w:r w:rsidRPr="00693E55">
              <w:rPr>
                <w:rStyle w:val="Hyperlink"/>
                <w:rFonts w:eastAsia="Calibri"/>
              </w:rPr>
              <w:t>otros</w:t>
            </w:r>
            <w:r w:rsidRPr="00693E55">
              <w:rPr>
                <w:rStyle w:val="Hyperlink"/>
              </w:rPr>
              <w:t xml:space="preserve"> </w:t>
            </w:r>
            <w:r w:rsidRPr="00693E55">
              <w:rPr>
                <w:rStyle w:val="Hyperlink"/>
                <w:rFonts w:eastAsia="Calibri"/>
              </w:rPr>
              <w:t>programas</w:t>
            </w:r>
            <w:r w:rsidRPr="00693E55">
              <w:rPr>
                <w:rStyle w:val="Hyperlink"/>
              </w:rPr>
              <w:t xml:space="preserve"> </w:t>
            </w:r>
            <w:r w:rsidRPr="00693E55">
              <w:rPr>
                <w:rStyle w:val="Hyperlink"/>
                <w:rFonts w:eastAsia="Calibri"/>
              </w:rPr>
              <w:t>estatales</w:t>
            </w:r>
            <w:r w:rsidRPr="00693E55">
              <w:rPr>
                <w:webHidden/>
              </w:rPr>
              <w:tab/>
            </w:r>
            <w:r w:rsidRPr="00693E55">
              <w:rPr>
                <w:webHidden/>
                <w:rPrChange w:id="298" w:author="Nathalia Cortez" w:date="2016-09-28T02:05:00Z">
                  <w:rPr>
                    <w:webHidden/>
                  </w:rPr>
                </w:rPrChange>
              </w:rPr>
              <w:fldChar w:fldCharType="begin"/>
            </w:r>
            <w:r w:rsidRPr="00693E55">
              <w:rPr>
                <w:webHidden/>
              </w:rPr>
              <w:instrText xml:space="preserve"> PAGEREF _Toc462791602 \h </w:instrText>
            </w:r>
          </w:ins>
          <w:r w:rsidRPr="00693E55">
            <w:rPr>
              <w:webHidden/>
              <w:rPrChange w:id="299" w:author="Nathalia Cortez" w:date="2016-09-28T02:05:00Z">
                <w:rPr>
                  <w:webHidden/>
                </w:rPr>
              </w:rPrChange>
            </w:rPr>
          </w:r>
          <w:r w:rsidRPr="00693E55">
            <w:rPr>
              <w:webHidden/>
              <w:rPrChange w:id="300" w:author="Nathalia Cortez" w:date="2016-09-28T02:05:00Z">
                <w:rPr>
                  <w:webHidden/>
                </w:rPr>
              </w:rPrChange>
            </w:rPr>
            <w:fldChar w:fldCharType="separate"/>
          </w:r>
          <w:ins w:id="301" w:author="Nathalia Cortez" w:date="2016-09-29T17:38:00Z">
            <w:r w:rsidR="0028787C">
              <w:rPr>
                <w:webHidden/>
              </w:rPr>
              <w:t>62</w:t>
            </w:r>
          </w:ins>
          <w:ins w:id="302" w:author="Nathalia Cortez" w:date="2016-09-28T02:04:00Z">
            <w:r w:rsidRPr="00693E55">
              <w:rPr>
                <w:webHidden/>
                <w:rPrChange w:id="303" w:author="Nathalia Cortez" w:date="2016-09-28T02:05:00Z">
                  <w:rPr>
                    <w:webHidden/>
                  </w:rPr>
                </w:rPrChange>
              </w:rPr>
              <w:fldChar w:fldCharType="end"/>
            </w:r>
            <w:r w:rsidRPr="00693E55">
              <w:rPr>
                <w:rStyle w:val="Hyperlink"/>
                <w:rPrChange w:id="304" w:author="Nathalia Cortez" w:date="2016-09-28T02:05:00Z">
                  <w:rPr>
                    <w:rStyle w:val="Hyperlink"/>
                  </w:rPr>
                </w:rPrChange>
              </w:rPr>
              <w:fldChar w:fldCharType="end"/>
            </w:r>
          </w:ins>
        </w:p>
        <w:p w14:paraId="4D068F2A" w14:textId="77777777" w:rsidR="00693E55" w:rsidRPr="00693E55" w:rsidRDefault="00693E55">
          <w:pPr>
            <w:pStyle w:val="TOC1"/>
            <w:rPr>
              <w:ins w:id="305" w:author="Nathalia Cortez" w:date="2016-09-28T02:04:00Z"/>
              <w:rFonts w:eastAsiaTheme="minorEastAsia"/>
              <w:b w:val="0"/>
              <w:bCs w:val="0"/>
              <w:sz w:val="24"/>
              <w:szCs w:val="24"/>
              <w:rPrChange w:id="306" w:author="Nathalia Cortez" w:date="2016-09-28T02:05:00Z">
                <w:rPr>
                  <w:ins w:id="307" w:author="Nathalia Cortez" w:date="2016-09-28T02:04:00Z"/>
                  <w:rFonts w:asciiTheme="minorHAnsi" w:eastAsiaTheme="minorEastAsia" w:hAnsiTheme="minorHAnsi" w:cstheme="minorBidi"/>
                  <w:b w:val="0"/>
                  <w:bCs w:val="0"/>
                  <w:sz w:val="24"/>
                  <w:szCs w:val="24"/>
                </w:rPr>
              </w:rPrChange>
            </w:rPr>
          </w:pPr>
          <w:ins w:id="308" w:author="Nathalia Cortez" w:date="2016-09-28T02:04:00Z">
            <w:r w:rsidRPr="00693E55">
              <w:rPr>
                <w:rStyle w:val="Hyperlink"/>
                <w:rPrChange w:id="309" w:author="Nathalia Cortez" w:date="2016-09-28T02:05:00Z">
                  <w:rPr>
                    <w:rStyle w:val="Hyperlink"/>
                  </w:rPr>
                </w:rPrChange>
              </w:rPr>
              <w:fldChar w:fldCharType="begin"/>
            </w:r>
            <w:r w:rsidRPr="00693E55">
              <w:rPr>
                <w:rStyle w:val="Hyperlink"/>
              </w:rPr>
              <w:instrText xml:space="preserve"> </w:instrText>
            </w:r>
            <w:r w:rsidRPr="00693E55">
              <w:instrText>HYPERLINK \l "_Toc462791603"</w:instrText>
            </w:r>
            <w:r w:rsidRPr="00693E55">
              <w:rPr>
                <w:rStyle w:val="Hyperlink"/>
              </w:rPr>
              <w:instrText xml:space="preserve"> </w:instrText>
            </w:r>
            <w:r w:rsidRPr="00693E55">
              <w:rPr>
                <w:rStyle w:val="Hyperlink"/>
                <w:rPrChange w:id="310" w:author="Nathalia Cortez" w:date="2016-09-28T02:05:00Z">
                  <w:rPr>
                    <w:rStyle w:val="Hyperlink"/>
                  </w:rPr>
                </w:rPrChange>
              </w:rPr>
              <w:fldChar w:fldCharType="separate"/>
            </w:r>
            <w:r w:rsidRPr="00693E55">
              <w:rPr>
                <w:rStyle w:val="Hyperlink"/>
                <w:rFonts w:eastAsia="Calibri"/>
              </w:rPr>
              <w:t>Conclusiones</w:t>
            </w:r>
            <w:r w:rsidRPr="00693E55">
              <w:rPr>
                <w:webHidden/>
              </w:rPr>
              <w:tab/>
            </w:r>
            <w:r w:rsidRPr="00693E55">
              <w:rPr>
                <w:webHidden/>
                <w:rPrChange w:id="311" w:author="Nathalia Cortez" w:date="2016-09-28T02:05:00Z">
                  <w:rPr>
                    <w:webHidden/>
                  </w:rPr>
                </w:rPrChange>
              </w:rPr>
              <w:fldChar w:fldCharType="begin"/>
            </w:r>
            <w:r w:rsidRPr="00693E55">
              <w:rPr>
                <w:webHidden/>
              </w:rPr>
              <w:instrText xml:space="preserve"> PAGEREF _Toc462791603 \h </w:instrText>
            </w:r>
          </w:ins>
          <w:r w:rsidRPr="00693E55">
            <w:rPr>
              <w:webHidden/>
              <w:rPrChange w:id="312" w:author="Nathalia Cortez" w:date="2016-09-28T02:05:00Z">
                <w:rPr>
                  <w:webHidden/>
                </w:rPr>
              </w:rPrChange>
            </w:rPr>
          </w:r>
          <w:r w:rsidRPr="00693E55">
            <w:rPr>
              <w:webHidden/>
              <w:rPrChange w:id="313" w:author="Nathalia Cortez" w:date="2016-09-28T02:05:00Z">
                <w:rPr>
                  <w:webHidden/>
                </w:rPr>
              </w:rPrChange>
            </w:rPr>
            <w:fldChar w:fldCharType="separate"/>
          </w:r>
          <w:ins w:id="314" w:author="Nathalia Cortez" w:date="2016-09-29T17:38:00Z">
            <w:r w:rsidR="0028787C">
              <w:rPr>
                <w:webHidden/>
              </w:rPr>
              <w:t>63</w:t>
            </w:r>
          </w:ins>
          <w:ins w:id="315" w:author="Nathalia Cortez" w:date="2016-09-28T02:04:00Z">
            <w:r w:rsidRPr="00693E55">
              <w:rPr>
                <w:webHidden/>
                <w:rPrChange w:id="316" w:author="Nathalia Cortez" w:date="2016-09-28T02:05:00Z">
                  <w:rPr>
                    <w:webHidden/>
                  </w:rPr>
                </w:rPrChange>
              </w:rPr>
              <w:fldChar w:fldCharType="end"/>
            </w:r>
            <w:r w:rsidRPr="00693E55">
              <w:rPr>
                <w:rStyle w:val="Hyperlink"/>
                <w:rPrChange w:id="317" w:author="Nathalia Cortez" w:date="2016-09-28T02:05:00Z">
                  <w:rPr>
                    <w:rStyle w:val="Hyperlink"/>
                  </w:rPr>
                </w:rPrChange>
              </w:rPr>
              <w:fldChar w:fldCharType="end"/>
            </w:r>
          </w:ins>
        </w:p>
        <w:p w14:paraId="0FAF236A" w14:textId="77777777" w:rsidR="00693E55" w:rsidRPr="00693E55" w:rsidRDefault="00693E55">
          <w:pPr>
            <w:pStyle w:val="TOC1"/>
            <w:rPr>
              <w:ins w:id="318" w:author="Nathalia Cortez" w:date="2016-09-28T02:04:00Z"/>
              <w:rFonts w:eastAsiaTheme="minorEastAsia"/>
              <w:b w:val="0"/>
              <w:bCs w:val="0"/>
              <w:sz w:val="24"/>
              <w:szCs w:val="24"/>
              <w:rPrChange w:id="319" w:author="Nathalia Cortez" w:date="2016-09-28T02:05:00Z">
                <w:rPr>
                  <w:ins w:id="320" w:author="Nathalia Cortez" w:date="2016-09-28T02:04:00Z"/>
                  <w:rFonts w:asciiTheme="minorHAnsi" w:eastAsiaTheme="minorEastAsia" w:hAnsiTheme="minorHAnsi" w:cstheme="minorBidi"/>
                  <w:b w:val="0"/>
                  <w:bCs w:val="0"/>
                  <w:sz w:val="24"/>
                  <w:szCs w:val="24"/>
                </w:rPr>
              </w:rPrChange>
            </w:rPr>
          </w:pPr>
          <w:ins w:id="321" w:author="Nathalia Cortez" w:date="2016-09-28T02:04:00Z">
            <w:r w:rsidRPr="00693E55">
              <w:rPr>
                <w:rStyle w:val="Hyperlink"/>
                <w:rPrChange w:id="322" w:author="Nathalia Cortez" w:date="2016-09-28T02:05:00Z">
                  <w:rPr>
                    <w:rStyle w:val="Hyperlink"/>
                  </w:rPr>
                </w:rPrChange>
              </w:rPr>
              <w:fldChar w:fldCharType="begin"/>
            </w:r>
            <w:r w:rsidRPr="00693E55">
              <w:rPr>
                <w:rStyle w:val="Hyperlink"/>
              </w:rPr>
              <w:instrText xml:space="preserve"> </w:instrText>
            </w:r>
            <w:r w:rsidRPr="00693E55">
              <w:instrText>HYPERLINK \l "_Toc462791604"</w:instrText>
            </w:r>
            <w:r w:rsidRPr="00693E55">
              <w:rPr>
                <w:rStyle w:val="Hyperlink"/>
              </w:rPr>
              <w:instrText xml:space="preserve"> </w:instrText>
            </w:r>
            <w:r w:rsidRPr="00693E55">
              <w:rPr>
                <w:rStyle w:val="Hyperlink"/>
                <w:rPrChange w:id="323" w:author="Nathalia Cortez" w:date="2016-09-28T02:05:00Z">
                  <w:rPr>
                    <w:rStyle w:val="Hyperlink"/>
                  </w:rPr>
                </w:rPrChange>
              </w:rPr>
              <w:fldChar w:fldCharType="separate"/>
            </w:r>
            <w:r w:rsidRPr="00693E55">
              <w:rPr>
                <w:rStyle w:val="Hyperlink"/>
                <w:rFonts w:eastAsia="Calibri"/>
              </w:rPr>
              <w:t>Bibliografía</w:t>
            </w:r>
            <w:r w:rsidRPr="00693E55">
              <w:rPr>
                <w:webHidden/>
              </w:rPr>
              <w:tab/>
            </w:r>
            <w:r w:rsidRPr="00693E55">
              <w:rPr>
                <w:webHidden/>
                <w:rPrChange w:id="324" w:author="Nathalia Cortez" w:date="2016-09-28T02:05:00Z">
                  <w:rPr>
                    <w:webHidden/>
                  </w:rPr>
                </w:rPrChange>
              </w:rPr>
              <w:fldChar w:fldCharType="begin"/>
            </w:r>
            <w:r w:rsidRPr="00693E55">
              <w:rPr>
                <w:webHidden/>
              </w:rPr>
              <w:instrText xml:space="preserve"> PAGEREF _Toc462791604 \h </w:instrText>
            </w:r>
          </w:ins>
          <w:r w:rsidRPr="00693E55">
            <w:rPr>
              <w:webHidden/>
              <w:rPrChange w:id="325" w:author="Nathalia Cortez" w:date="2016-09-28T02:05:00Z">
                <w:rPr>
                  <w:webHidden/>
                </w:rPr>
              </w:rPrChange>
            </w:rPr>
          </w:r>
          <w:r w:rsidRPr="00693E55">
            <w:rPr>
              <w:webHidden/>
              <w:rPrChange w:id="326" w:author="Nathalia Cortez" w:date="2016-09-28T02:05:00Z">
                <w:rPr>
                  <w:webHidden/>
                </w:rPr>
              </w:rPrChange>
            </w:rPr>
            <w:fldChar w:fldCharType="separate"/>
          </w:r>
          <w:ins w:id="327" w:author="Nathalia Cortez" w:date="2016-09-29T17:38:00Z">
            <w:r w:rsidR="0028787C">
              <w:rPr>
                <w:webHidden/>
              </w:rPr>
              <w:t>65</w:t>
            </w:r>
          </w:ins>
          <w:ins w:id="328" w:author="Nathalia Cortez" w:date="2016-09-28T02:04:00Z">
            <w:r w:rsidRPr="00693E55">
              <w:rPr>
                <w:webHidden/>
                <w:rPrChange w:id="329" w:author="Nathalia Cortez" w:date="2016-09-28T02:05:00Z">
                  <w:rPr>
                    <w:webHidden/>
                  </w:rPr>
                </w:rPrChange>
              </w:rPr>
              <w:fldChar w:fldCharType="end"/>
            </w:r>
            <w:r w:rsidRPr="00693E55">
              <w:rPr>
                <w:rStyle w:val="Hyperlink"/>
                <w:rPrChange w:id="330" w:author="Nathalia Cortez" w:date="2016-09-28T02:05:00Z">
                  <w:rPr>
                    <w:rStyle w:val="Hyperlink"/>
                  </w:rPr>
                </w:rPrChange>
              </w:rPr>
              <w:fldChar w:fldCharType="end"/>
            </w:r>
          </w:ins>
        </w:p>
        <w:p w14:paraId="4CEE553A" w14:textId="77777777" w:rsidR="00693E55" w:rsidRPr="00693E55" w:rsidRDefault="00693E55">
          <w:pPr>
            <w:pStyle w:val="TOC1"/>
            <w:rPr>
              <w:ins w:id="331" w:author="Nathalia Cortez" w:date="2016-09-28T02:04:00Z"/>
              <w:rFonts w:eastAsiaTheme="minorEastAsia"/>
              <w:b w:val="0"/>
              <w:bCs w:val="0"/>
              <w:sz w:val="24"/>
              <w:szCs w:val="24"/>
              <w:rPrChange w:id="332" w:author="Nathalia Cortez" w:date="2016-09-28T02:05:00Z">
                <w:rPr>
                  <w:ins w:id="333" w:author="Nathalia Cortez" w:date="2016-09-28T02:04:00Z"/>
                  <w:rFonts w:asciiTheme="minorHAnsi" w:eastAsiaTheme="minorEastAsia" w:hAnsiTheme="minorHAnsi" w:cstheme="minorBidi"/>
                  <w:b w:val="0"/>
                  <w:bCs w:val="0"/>
                  <w:sz w:val="24"/>
                  <w:szCs w:val="24"/>
                </w:rPr>
              </w:rPrChange>
            </w:rPr>
          </w:pPr>
          <w:ins w:id="334" w:author="Nathalia Cortez" w:date="2016-09-28T02:04:00Z">
            <w:r w:rsidRPr="00693E55">
              <w:rPr>
                <w:rStyle w:val="Hyperlink"/>
                <w:rPrChange w:id="335" w:author="Nathalia Cortez" w:date="2016-09-28T02:05:00Z">
                  <w:rPr>
                    <w:rStyle w:val="Hyperlink"/>
                  </w:rPr>
                </w:rPrChange>
              </w:rPr>
              <w:fldChar w:fldCharType="begin"/>
            </w:r>
            <w:r w:rsidRPr="00693E55">
              <w:rPr>
                <w:rStyle w:val="Hyperlink"/>
              </w:rPr>
              <w:instrText xml:space="preserve"> </w:instrText>
            </w:r>
            <w:r w:rsidRPr="00693E55">
              <w:instrText>HYPERLINK \l "_Toc462791605"</w:instrText>
            </w:r>
            <w:r w:rsidRPr="00693E55">
              <w:rPr>
                <w:rStyle w:val="Hyperlink"/>
              </w:rPr>
              <w:instrText xml:space="preserve"> </w:instrText>
            </w:r>
            <w:r w:rsidRPr="00693E55">
              <w:rPr>
                <w:rStyle w:val="Hyperlink"/>
                <w:rPrChange w:id="336" w:author="Nathalia Cortez" w:date="2016-09-28T02:05:00Z">
                  <w:rPr>
                    <w:rStyle w:val="Hyperlink"/>
                  </w:rPr>
                </w:rPrChange>
              </w:rPr>
              <w:fldChar w:fldCharType="separate"/>
            </w:r>
            <w:r w:rsidRPr="00693E55">
              <w:rPr>
                <w:rStyle w:val="Hyperlink"/>
              </w:rPr>
              <w:t>Anexos</w:t>
            </w:r>
            <w:r w:rsidRPr="00693E55">
              <w:rPr>
                <w:webHidden/>
              </w:rPr>
              <w:tab/>
            </w:r>
            <w:r w:rsidRPr="00693E55">
              <w:rPr>
                <w:webHidden/>
                <w:rPrChange w:id="337" w:author="Nathalia Cortez" w:date="2016-09-28T02:05:00Z">
                  <w:rPr>
                    <w:webHidden/>
                  </w:rPr>
                </w:rPrChange>
              </w:rPr>
              <w:fldChar w:fldCharType="begin"/>
            </w:r>
            <w:r w:rsidRPr="00693E55">
              <w:rPr>
                <w:webHidden/>
              </w:rPr>
              <w:instrText xml:space="preserve"> PAGEREF _Toc462791605 \h </w:instrText>
            </w:r>
          </w:ins>
          <w:r w:rsidRPr="00693E55">
            <w:rPr>
              <w:webHidden/>
              <w:rPrChange w:id="338" w:author="Nathalia Cortez" w:date="2016-09-28T02:05:00Z">
                <w:rPr>
                  <w:webHidden/>
                </w:rPr>
              </w:rPrChange>
            </w:rPr>
          </w:r>
          <w:r w:rsidRPr="00693E55">
            <w:rPr>
              <w:webHidden/>
              <w:rPrChange w:id="339" w:author="Nathalia Cortez" w:date="2016-09-28T02:05:00Z">
                <w:rPr>
                  <w:webHidden/>
                </w:rPr>
              </w:rPrChange>
            </w:rPr>
            <w:fldChar w:fldCharType="separate"/>
          </w:r>
          <w:ins w:id="340" w:author="Nathalia Cortez" w:date="2016-09-29T17:38:00Z">
            <w:r w:rsidR="0028787C">
              <w:rPr>
                <w:webHidden/>
              </w:rPr>
              <w:t>68</w:t>
            </w:r>
          </w:ins>
          <w:ins w:id="341" w:author="Nathalia Cortez" w:date="2016-09-28T02:04:00Z">
            <w:r w:rsidRPr="00693E55">
              <w:rPr>
                <w:webHidden/>
                <w:rPrChange w:id="342" w:author="Nathalia Cortez" w:date="2016-09-28T02:05:00Z">
                  <w:rPr>
                    <w:webHidden/>
                  </w:rPr>
                </w:rPrChange>
              </w:rPr>
              <w:fldChar w:fldCharType="end"/>
            </w:r>
            <w:r w:rsidRPr="00693E55">
              <w:rPr>
                <w:rStyle w:val="Hyperlink"/>
                <w:rPrChange w:id="343" w:author="Nathalia Cortez" w:date="2016-09-28T02:05:00Z">
                  <w:rPr>
                    <w:rStyle w:val="Hyperlink"/>
                  </w:rPr>
                </w:rPrChange>
              </w:rPr>
              <w:fldChar w:fldCharType="end"/>
            </w:r>
          </w:ins>
        </w:p>
        <w:p w14:paraId="6E4862FE" w14:textId="77777777" w:rsidR="00693E55" w:rsidRPr="00693E55" w:rsidRDefault="00693E55">
          <w:pPr>
            <w:pStyle w:val="TOC2"/>
            <w:rPr>
              <w:ins w:id="344" w:author="Nathalia Cortez" w:date="2016-09-28T02:04:00Z"/>
              <w:rFonts w:eastAsiaTheme="minorEastAsia"/>
              <w:sz w:val="24"/>
              <w:szCs w:val="24"/>
              <w:rPrChange w:id="345" w:author="Nathalia Cortez" w:date="2016-09-28T02:05:00Z">
                <w:rPr>
                  <w:ins w:id="346" w:author="Nathalia Cortez" w:date="2016-09-28T02:04:00Z"/>
                  <w:rFonts w:eastAsiaTheme="minorEastAsia" w:cstheme="minorBidi"/>
                  <w:bCs w:val="0"/>
                  <w:sz w:val="24"/>
                  <w:szCs w:val="24"/>
                </w:rPr>
              </w:rPrChange>
            </w:rPr>
          </w:pPr>
          <w:ins w:id="347" w:author="Nathalia Cortez" w:date="2016-09-28T02:04:00Z">
            <w:r w:rsidRPr="00693E55">
              <w:rPr>
                <w:rStyle w:val="Hyperlink"/>
                <w:rPrChange w:id="348" w:author="Nathalia Cortez" w:date="2016-09-28T02:05:00Z">
                  <w:rPr>
                    <w:rStyle w:val="Hyperlink"/>
                  </w:rPr>
                </w:rPrChange>
              </w:rPr>
              <w:fldChar w:fldCharType="begin"/>
            </w:r>
            <w:r w:rsidRPr="00693E55">
              <w:rPr>
                <w:rStyle w:val="Hyperlink"/>
              </w:rPr>
              <w:instrText xml:space="preserve"> </w:instrText>
            </w:r>
            <w:r w:rsidRPr="00693E55">
              <w:instrText>HYPERLINK \l "_Toc462791606"</w:instrText>
            </w:r>
            <w:r w:rsidRPr="00693E55">
              <w:rPr>
                <w:rStyle w:val="Hyperlink"/>
              </w:rPr>
              <w:instrText xml:space="preserve"> </w:instrText>
            </w:r>
            <w:r w:rsidRPr="00693E55">
              <w:rPr>
                <w:rStyle w:val="Hyperlink"/>
                <w:rPrChange w:id="349" w:author="Nathalia Cortez" w:date="2016-09-28T02:05:00Z">
                  <w:rPr>
                    <w:rStyle w:val="Hyperlink"/>
                  </w:rPr>
                </w:rPrChange>
              </w:rPr>
              <w:fldChar w:fldCharType="separate"/>
            </w:r>
            <w:r w:rsidRPr="00693E55">
              <w:rPr>
                <w:rStyle w:val="Hyperlink"/>
                <w:lang w:val="es-ES"/>
              </w:rPr>
              <w:t>Anexo 1: Descripción General del Programa</w:t>
            </w:r>
            <w:r w:rsidRPr="00693E55">
              <w:rPr>
                <w:webHidden/>
              </w:rPr>
              <w:tab/>
            </w:r>
            <w:r w:rsidRPr="00693E55">
              <w:rPr>
                <w:webHidden/>
                <w:rPrChange w:id="350" w:author="Nathalia Cortez" w:date="2016-09-28T02:05:00Z">
                  <w:rPr>
                    <w:webHidden/>
                  </w:rPr>
                </w:rPrChange>
              </w:rPr>
              <w:fldChar w:fldCharType="begin"/>
            </w:r>
            <w:r w:rsidRPr="00693E55">
              <w:rPr>
                <w:webHidden/>
              </w:rPr>
              <w:instrText xml:space="preserve"> PAGEREF _Toc462791606 \h </w:instrText>
            </w:r>
          </w:ins>
          <w:r w:rsidRPr="00693E55">
            <w:rPr>
              <w:webHidden/>
              <w:rPrChange w:id="351" w:author="Nathalia Cortez" w:date="2016-09-28T02:05:00Z">
                <w:rPr>
                  <w:webHidden/>
                </w:rPr>
              </w:rPrChange>
            </w:rPr>
          </w:r>
          <w:r w:rsidRPr="00693E55">
            <w:rPr>
              <w:webHidden/>
              <w:rPrChange w:id="352" w:author="Nathalia Cortez" w:date="2016-09-28T02:05:00Z">
                <w:rPr>
                  <w:webHidden/>
                </w:rPr>
              </w:rPrChange>
            </w:rPr>
            <w:fldChar w:fldCharType="separate"/>
          </w:r>
          <w:ins w:id="353" w:author="Nathalia Cortez" w:date="2016-09-29T17:38:00Z">
            <w:r w:rsidR="0028787C">
              <w:rPr>
                <w:webHidden/>
              </w:rPr>
              <w:t>68</w:t>
            </w:r>
          </w:ins>
          <w:ins w:id="354" w:author="Nathalia Cortez" w:date="2016-09-28T02:04:00Z">
            <w:r w:rsidRPr="00693E55">
              <w:rPr>
                <w:webHidden/>
                <w:rPrChange w:id="355" w:author="Nathalia Cortez" w:date="2016-09-28T02:05:00Z">
                  <w:rPr>
                    <w:webHidden/>
                  </w:rPr>
                </w:rPrChange>
              </w:rPr>
              <w:fldChar w:fldCharType="end"/>
            </w:r>
            <w:r w:rsidRPr="00693E55">
              <w:rPr>
                <w:rStyle w:val="Hyperlink"/>
                <w:rPrChange w:id="356" w:author="Nathalia Cortez" w:date="2016-09-28T02:05:00Z">
                  <w:rPr>
                    <w:rStyle w:val="Hyperlink"/>
                  </w:rPr>
                </w:rPrChange>
              </w:rPr>
              <w:fldChar w:fldCharType="end"/>
            </w:r>
          </w:ins>
        </w:p>
        <w:p w14:paraId="6A0A8AB4" w14:textId="77777777" w:rsidR="00693E55" w:rsidRPr="00693E55" w:rsidRDefault="00693E55">
          <w:pPr>
            <w:pStyle w:val="TOC2"/>
            <w:rPr>
              <w:ins w:id="357" w:author="Nathalia Cortez" w:date="2016-09-28T02:04:00Z"/>
              <w:rFonts w:eastAsiaTheme="minorEastAsia"/>
              <w:sz w:val="24"/>
              <w:szCs w:val="24"/>
              <w:rPrChange w:id="358" w:author="Nathalia Cortez" w:date="2016-09-28T02:05:00Z">
                <w:rPr>
                  <w:ins w:id="359" w:author="Nathalia Cortez" w:date="2016-09-28T02:04:00Z"/>
                  <w:rFonts w:eastAsiaTheme="minorEastAsia" w:cstheme="minorBidi"/>
                  <w:bCs w:val="0"/>
                  <w:sz w:val="24"/>
                  <w:szCs w:val="24"/>
                </w:rPr>
              </w:rPrChange>
            </w:rPr>
          </w:pPr>
          <w:ins w:id="360" w:author="Nathalia Cortez" w:date="2016-09-28T02:04:00Z">
            <w:r w:rsidRPr="00693E55">
              <w:rPr>
                <w:rStyle w:val="Hyperlink"/>
                <w:rPrChange w:id="361" w:author="Nathalia Cortez" w:date="2016-09-28T02:05:00Z">
                  <w:rPr>
                    <w:rStyle w:val="Hyperlink"/>
                  </w:rPr>
                </w:rPrChange>
              </w:rPr>
              <w:fldChar w:fldCharType="begin"/>
            </w:r>
            <w:r w:rsidRPr="00693E55">
              <w:rPr>
                <w:rStyle w:val="Hyperlink"/>
              </w:rPr>
              <w:instrText xml:space="preserve"> </w:instrText>
            </w:r>
            <w:r w:rsidRPr="00693E55">
              <w:instrText>HYPERLINK \l "_Toc462791607"</w:instrText>
            </w:r>
            <w:r w:rsidRPr="00693E55">
              <w:rPr>
                <w:rStyle w:val="Hyperlink"/>
              </w:rPr>
              <w:instrText xml:space="preserve"> </w:instrText>
            </w:r>
            <w:r w:rsidRPr="00693E55">
              <w:rPr>
                <w:rStyle w:val="Hyperlink"/>
                <w:rPrChange w:id="362" w:author="Nathalia Cortez" w:date="2016-09-28T02:05:00Z">
                  <w:rPr>
                    <w:rStyle w:val="Hyperlink"/>
                  </w:rPr>
                </w:rPrChange>
              </w:rPr>
              <w:fldChar w:fldCharType="separate"/>
            </w:r>
            <w:r w:rsidRPr="00693E55">
              <w:rPr>
                <w:rStyle w:val="Hyperlink"/>
                <w:lang w:val="es-ES"/>
              </w:rPr>
              <w:t>Anexo 2: Metodología para la cuantificación de las poblaciones potencial y objetivo.</w:t>
            </w:r>
            <w:r w:rsidRPr="00693E55">
              <w:rPr>
                <w:webHidden/>
              </w:rPr>
              <w:tab/>
            </w:r>
            <w:r w:rsidRPr="00693E55">
              <w:rPr>
                <w:webHidden/>
                <w:rPrChange w:id="363" w:author="Nathalia Cortez" w:date="2016-09-28T02:05:00Z">
                  <w:rPr>
                    <w:webHidden/>
                  </w:rPr>
                </w:rPrChange>
              </w:rPr>
              <w:fldChar w:fldCharType="begin"/>
            </w:r>
            <w:r w:rsidRPr="00693E55">
              <w:rPr>
                <w:webHidden/>
              </w:rPr>
              <w:instrText xml:space="preserve"> PAGEREF _Toc462791607 \h </w:instrText>
            </w:r>
          </w:ins>
          <w:r w:rsidRPr="00693E55">
            <w:rPr>
              <w:webHidden/>
              <w:rPrChange w:id="364" w:author="Nathalia Cortez" w:date="2016-09-28T02:05:00Z">
                <w:rPr>
                  <w:webHidden/>
                </w:rPr>
              </w:rPrChange>
            </w:rPr>
          </w:r>
          <w:r w:rsidRPr="00693E55">
            <w:rPr>
              <w:webHidden/>
              <w:rPrChange w:id="365" w:author="Nathalia Cortez" w:date="2016-09-28T02:05:00Z">
                <w:rPr>
                  <w:webHidden/>
                </w:rPr>
              </w:rPrChange>
            </w:rPr>
            <w:fldChar w:fldCharType="separate"/>
          </w:r>
          <w:ins w:id="366" w:author="Nathalia Cortez" w:date="2016-09-29T17:38:00Z">
            <w:r w:rsidR="0028787C">
              <w:rPr>
                <w:webHidden/>
              </w:rPr>
              <w:t>70</w:t>
            </w:r>
          </w:ins>
          <w:ins w:id="367" w:author="Nathalia Cortez" w:date="2016-09-28T02:04:00Z">
            <w:r w:rsidRPr="00693E55">
              <w:rPr>
                <w:webHidden/>
                <w:rPrChange w:id="368" w:author="Nathalia Cortez" w:date="2016-09-28T02:05:00Z">
                  <w:rPr>
                    <w:webHidden/>
                  </w:rPr>
                </w:rPrChange>
              </w:rPr>
              <w:fldChar w:fldCharType="end"/>
            </w:r>
            <w:r w:rsidRPr="00693E55">
              <w:rPr>
                <w:rStyle w:val="Hyperlink"/>
                <w:rPrChange w:id="369" w:author="Nathalia Cortez" w:date="2016-09-28T02:05:00Z">
                  <w:rPr>
                    <w:rStyle w:val="Hyperlink"/>
                  </w:rPr>
                </w:rPrChange>
              </w:rPr>
              <w:fldChar w:fldCharType="end"/>
            </w:r>
          </w:ins>
        </w:p>
        <w:p w14:paraId="317812E7" w14:textId="77777777" w:rsidR="00693E55" w:rsidRPr="00693E55" w:rsidRDefault="00693E55">
          <w:pPr>
            <w:pStyle w:val="TOC2"/>
            <w:rPr>
              <w:ins w:id="370" w:author="Nathalia Cortez" w:date="2016-09-28T02:04:00Z"/>
              <w:rFonts w:eastAsiaTheme="minorEastAsia"/>
              <w:sz w:val="24"/>
              <w:szCs w:val="24"/>
              <w:rPrChange w:id="371" w:author="Nathalia Cortez" w:date="2016-09-28T02:05:00Z">
                <w:rPr>
                  <w:ins w:id="372" w:author="Nathalia Cortez" w:date="2016-09-28T02:04:00Z"/>
                  <w:rFonts w:eastAsiaTheme="minorEastAsia" w:cstheme="minorBidi"/>
                  <w:bCs w:val="0"/>
                  <w:sz w:val="24"/>
                  <w:szCs w:val="24"/>
                </w:rPr>
              </w:rPrChange>
            </w:rPr>
          </w:pPr>
          <w:ins w:id="373" w:author="Nathalia Cortez" w:date="2016-09-28T02:04:00Z">
            <w:r w:rsidRPr="00693E55">
              <w:rPr>
                <w:rStyle w:val="Hyperlink"/>
                <w:rPrChange w:id="374" w:author="Nathalia Cortez" w:date="2016-09-28T02:05:00Z">
                  <w:rPr>
                    <w:rStyle w:val="Hyperlink"/>
                  </w:rPr>
                </w:rPrChange>
              </w:rPr>
              <w:fldChar w:fldCharType="begin"/>
            </w:r>
            <w:r w:rsidRPr="00693E55">
              <w:rPr>
                <w:rStyle w:val="Hyperlink"/>
              </w:rPr>
              <w:instrText xml:space="preserve"> </w:instrText>
            </w:r>
            <w:r w:rsidRPr="00693E55">
              <w:instrText>HYPERLINK \l "_Toc462791608"</w:instrText>
            </w:r>
            <w:r w:rsidRPr="00693E55">
              <w:rPr>
                <w:rStyle w:val="Hyperlink"/>
              </w:rPr>
              <w:instrText xml:space="preserve"> </w:instrText>
            </w:r>
            <w:r w:rsidRPr="00693E55">
              <w:rPr>
                <w:rStyle w:val="Hyperlink"/>
                <w:rPrChange w:id="375" w:author="Nathalia Cortez" w:date="2016-09-28T02:05:00Z">
                  <w:rPr>
                    <w:rStyle w:val="Hyperlink"/>
                  </w:rPr>
                </w:rPrChange>
              </w:rPr>
              <w:fldChar w:fldCharType="separate"/>
            </w:r>
            <w:r w:rsidRPr="00693E55">
              <w:rPr>
                <w:rStyle w:val="Hyperlink"/>
                <w:lang w:val="es-ES"/>
              </w:rPr>
              <w:t>Anexo 3: Procedimiento para la actualización de la base de datos de beneficiarios.</w:t>
            </w:r>
            <w:r w:rsidRPr="00693E55">
              <w:rPr>
                <w:webHidden/>
              </w:rPr>
              <w:tab/>
            </w:r>
            <w:r w:rsidRPr="00693E55">
              <w:rPr>
                <w:webHidden/>
                <w:rPrChange w:id="376" w:author="Nathalia Cortez" w:date="2016-09-28T02:05:00Z">
                  <w:rPr>
                    <w:webHidden/>
                  </w:rPr>
                </w:rPrChange>
              </w:rPr>
              <w:fldChar w:fldCharType="begin"/>
            </w:r>
            <w:r w:rsidRPr="00693E55">
              <w:rPr>
                <w:webHidden/>
              </w:rPr>
              <w:instrText xml:space="preserve"> PAGEREF _Toc462791608 \h </w:instrText>
            </w:r>
          </w:ins>
          <w:r w:rsidRPr="00693E55">
            <w:rPr>
              <w:webHidden/>
              <w:rPrChange w:id="377" w:author="Nathalia Cortez" w:date="2016-09-28T02:05:00Z">
                <w:rPr>
                  <w:webHidden/>
                </w:rPr>
              </w:rPrChange>
            </w:rPr>
          </w:r>
          <w:r w:rsidRPr="00693E55">
            <w:rPr>
              <w:webHidden/>
              <w:rPrChange w:id="378" w:author="Nathalia Cortez" w:date="2016-09-28T02:05:00Z">
                <w:rPr>
                  <w:webHidden/>
                </w:rPr>
              </w:rPrChange>
            </w:rPr>
            <w:fldChar w:fldCharType="separate"/>
          </w:r>
          <w:ins w:id="379" w:author="Nathalia Cortez" w:date="2016-09-29T17:38:00Z">
            <w:r w:rsidR="0028787C">
              <w:rPr>
                <w:webHidden/>
              </w:rPr>
              <w:t>71</w:t>
            </w:r>
          </w:ins>
          <w:ins w:id="380" w:author="Nathalia Cortez" w:date="2016-09-28T02:04:00Z">
            <w:r w:rsidRPr="00693E55">
              <w:rPr>
                <w:webHidden/>
                <w:rPrChange w:id="381" w:author="Nathalia Cortez" w:date="2016-09-28T02:05:00Z">
                  <w:rPr>
                    <w:webHidden/>
                  </w:rPr>
                </w:rPrChange>
              </w:rPr>
              <w:fldChar w:fldCharType="end"/>
            </w:r>
            <w:r w:rsidRPr="00693E55">
              <w:rPr>
                <w:rStyle w:val="Hyperlink"/>
                <w:rPrChange w:id="382" w:author="Nathalia Cortez" w:date="2016-09-28T02:05:00Z">
                  <w:rPr>
                    <w:rStyle w:val="Hyperlink"/>
                  </w:rPr>
                </w:rPrChange>
              </w:rPr>
              <w:fldChar w:fldCharType="end"/>
            </w:r>
          </w:ins>
        </w:p>
        <w:p w14:paraId="6679F6E4" w14:textId="77777777" w:rsidR="00693E55" w:rsidRPr="00693E55" w:rsidRDefault="00693E55">
          <w:pPr>
            <w:pStyle w:val="TOC2"/>
            <w:rPr>
              <w:ins w:id="383" w:author="Nathalia Cortez" w:date="2016-09-28T02:04:00Z"/>
              <w:rFonts w:eastAsiaTheme="minorEastAsia"/>
              <w:sz w:val="24"/>
              <w:szCs w:val="24"/>
              <w:rPrChange w:id="384" w:author="Nathalia Cortez" w:date="2016-09-28T02:05:00Z">
                <w:rPr>
                  <w:ins w:id="385" w:author="Nathalia Cortez" w:date="2016-09-28T02:04:00Z"/>
                  <w:rFonts w:eastAsiaTheme="minorEastAsia" w:cstheme="minorBidi"/>
                  <w:bCs w:val="0"/>
                  <w:sz w:val="24"/>
                  <w:szCs w:val="24"/>
                </w:rPr>
              </w:rPrChange>
            </w:rPr>
          </w:pPr>
          <w:ins w:id="386" w:author="Nathalia Cortez" w:date="2016-09-28T02:04:00Z">
            <w:r w:rsidRPr="00693E55">
              <w:rPr>
                <w:rStyle w:val="Hyperlink"/>
                <w:rPrChange w:id="387" w:author="Nathalia Cortez" w:date="2016-09-28T02:05:00Z">
                  <w:rPr>
                    <w:rStyle w:val="Hyperlink"/>
                  </w:rPr>
                </w:rPrChange>
              </w:rPr>
              <w:fldChar w:fldCharType="begin"/>
            </w:r>
            <w:r w:rsidRPr="00693E55">
              <w:rPr>
                <w:rStyle w:val="Hyperlink"/>
              </w:rPr>
              <w:instrText xml:space="preserve"> </w:instrText>
            </w:r>
            <w:r w:rsidRPr="00693E55">
              <w:instrText>HYPERLINK \l "_Toc462791609"</w:instrText>
            </w:r>
            <w:r w:rsidRPr="00693E55">
              <w:rPr>
                <w:rStyle w:val="Hyperlink"/>
              </w:rPr>
              <w:instrText xml:space="preserve"> </w:instrText>
            </w:r>
            <w:r w:rsidRPr="00693E55">
              <w:rPr>
                <w:rStyle w:val="Hyperlink"/>
                <w:rPrChange w:id="388" w:author="Nathalia Cortez" w:date="2016-09-28T02:05:00Z">
                  <w:rPr>
                    <w:rStyle w:val="Hyperlink"/>
                  </w:rPr>
                </w:rPrChange>
              </w:rPr>
              <w:fldChar w:fldCharType="separate"/>
            </w:r>
            <w:r w:rsidRPr="00693E55">
              <w:rPr>
                <w:rStyle w:val="Hyperlink"/>
                <w:lang w:val="es-ES"/>
              </w:rPr>
              <w:t>Anexo 4: Matriz de Indicadores para Resultados del programa.</w:t>
            </w:r>
            <w:r w:rsidRPr="00693E55">
              <w:rPr>
                <w:webHidden/>
              </w:rPr>
              <w:tab/>
            </w:r>
            <w:r w:rsidRPr="00693E55">
              <w:rPr>
                <w:webHidden/>
                <w:rPrChange w:id="389" w:author="Nathalia Cortez" w:date="2016-09-28T02:05:00Z">
                  <w:rPr>
                    <w:webHidden/>
                  </w:rPr>
                </w:rPrChange>
              </w:rPr>
              <w:fldChar w:fldCharType="begin"/>
            </w:r>
            <w:r w:rsidRPr="00693E55">
              <w:rPr>
                <w:webHidden/>
              </w:rPr>
              <w:instrText xml:space="preserve"> PAGEREF _Toc462791609 \h </w:instrText>
            </w:r>
          </w:ins>
          <w:r w:rsidRPr="00693E55">
            <w:rPr>
              <w:webHidden/>
              <w:rPrChange w:id="390" w:author="Nathalia Cortez" w:date="2016-09-28T02:05:00Z">
                <w:rPr>
                  <w:webHidden/>
                </w:rPr>
              </w:rPrChange>
            </w:rPr>
          </w:r>
          <w:r w:rsidRPr="00693E55">
            <w:rPr>
              <w:webHidden/>
              <w:rPrChange w:id="391" w:author="Nathalia Cortez" w:date="2016-09-28T02:05:00Z">
                <w:rPr>
                  <w:webHidden/>
                </w:rPr>
              </w:rPrChange>
            </w:rPr>
            <w:fldChar w:fldCharType="separate"/>
          </w:r>
          <w:ins w:id="392" w:author="Nathalia Cortez" w:date="2016-09-29T17:38:00Z">
            <w:r w:rsidR="0028787C">
              <w:rPr>
                <w:webHidden/>
              </w:rPr>
              <w:t>72</w:t>
            </w:r>
          </w:ins>
          <w:ins w:id="393" w:author="Nathalia Cortez" w:date="2016-09-28T02:04:00Z">
            <w:r w:rsidRPr="00693E55">
              <w:rPr>
                <w:webHidden/>
                <w:rPrChange w:id="394" w:author="Nathalia Cortez" w:date="2016-09-28T02:05:00Z">
                  <w:rPr>
                    <w:webHidden/>
                  </w:rPr>
                </w:rPrChange>
              </w:rPr>
              <w:fldChar w:fldCharType="end"/>
            </w:r>
            <w:r w:rsidRPr="00693E55">
              <w:rPr>
                <w:rStyle w:val="Hyperlink"/>
                <w:rPrChange w:id="395" w:author="Nathalia Cortez" w:date="2016-09-28T02:05:00Z">
                  <w:rPr>
                    <w:rStyle w:val="Hyperlink"/>
                  </w:rPr>
                </w:rPrChange>
              </w:rPr>
              <w:fldChar w:fldCharType="end"/>
            </w:r>
          </w:ins>
        </w:p>
        <w:p w14:paraId="700173E6" w14:textId="77777777" w:rsidR="00693E55" w:rsidRPr="00693E55" w:rsidRDefault="00693E55">
          <w:pPr>
            <w:pStyle w:val="TOC2"/>
            <w:rPr>
              <w:ins w:id="396" w:author="Nathalia Cortez" w:date="2016-09-28T02:04:00Z"/>
              <w:rFonts w:eastAsiaTheme="minorEastAsia"/>
              <w:sz w:val="24"/>
              <w:szCs w:val="24"/>
              <w:rPrChange w:id="397" w:author="Nathalia Cortez" w:date="2016-09-28T02:05:00Z">
                <w:rPr>
                  <w:ins w:id="398" w:author="Nathalia Cortez" w:date="2016-09-28T02:04:00Z"/>
                  <w:rFonts w:eastAsiaTheme="minorEastAsia" w:cstheme="minorBidi"/>
                  <w:bCs w:val="0"/>
                  <w:sz w:val="24"/>
                  <w:szCs w:val="24"/>
                </w:rPr>
              </w:rPrChange>
            </w:rPr>
          </w:pPr>
          <w:ins w:id="399" w:author="Nathalia Cortez" w:date="2016-09-28T02:04:00Z">
            <w:r w:rsidRPr="00693E55">
              <w:rPr>
                <w:rStyle w:val="Hyperlink"/>
                <w:rPrChange w:id="400" w:author="Nathalia Cortez" w:date="2016-09-28T02:05:00Z">
                  <w:rPr>
                    <w:rStyle w:val="Hyperlink"/>
                  </w:rPr>
                </w:rPrChange>
              </w:rPr>
              <w:fldChar w:fldCharType="begin"/>
            </w:r>
            <w:r w:rsidRPr="00693E55">
              <w:rPr>
                <w:rStyle w:val="Hyperlink"/>
              </w:rPr>
              <w:instrText xml:space="preserve"> </w:instrText>
            </w:r>
            <w:r w:rsidRPr="00693E55">
              <w:instrText>HYPERLINK \l "_Toc462791610"</w:instrText>
            </w:r>
            <w:r w:rsidRPr="00693E55">
              <w:rPr>
                <w:rStyle w:val="Hyperlink"/>
              </w:rPr>
              <w:instrText xml:space="preserve"> </w:instrText>
            </w:r>
            <w:r w:rsidRPr="00693E55">
              <w:rPr>
                <w:rStyle w:val="Hyperlink"/>
                <w:rPrChange w:id="401" w:author="Nathalia Cortez" w:date="2016-09-28T02:05:00Z">
                  <w:rPr>
                    <w:rStyle w:val="Hyperlink"/>
                  </w:rPr>
                </w:rPrChange>
              </w:rPr>
              <w:fldChar w:fldCharType="separate"/>
            </w:r>
            <w:r w:rsidRPr="00693E55">
              <w:rPr>
                <w:rStyle w:val="Hyperlink"/>
                <w:lang w:val="es-ES"/>
              </w:rPr>
              <w:t>Anexo 5: Indicadores.</w:t>
            </w:r>
            <w:r w:rsidRPr="00693E55">
              <w:rPr>
                <w:webHidden/>
              </w:rPr>
              <w:tab/>
            </w:r>
            <w:r w:rsidRPr="00693E55">
              <w:rPr>
                <w:webHidden/>
                <w:rPrChange w:id="402" w:author="Nathalia Cortez" w:date="2016-09-28T02:05:00Z">
                  <w:rPr>
                    <w:webHidden/>
                  </w:rPr>
                </w:rPrChange>
              </w:rPr>
              <w:fldChar w:fldCharType="begin"/>
            </w:r>
            <w:r w:rsidRPr="00693E55">
              <w:rPr>
                <w:webHidden/>
              </w:rPr>
              <w:instrText xml:space="preserve"> PAGEREF _Toc462791610 \h </w:instrText>
            </w:r>
          </w:ins>
          <w:r w:rsidRPr="00693E55">
            <w:rPr>
              <w:webHidden/>
              <w:rPrChange w:id="403" w:author="Nathalia Cortez" w:date="2016-09-28T02:05:00Z">
                <w:rPr>
                  <w:webHidden/>
                </w:rPr>
              </w:rPrChange>
            </w:rPr>
          </w:r>
          <w:r w:rsidRPr="00693E55">
            <w:rPr>
              <w:webHidden/>
              <w:rPrChange w:id="404" w:author="Nathalia Cortez" w:date="2016-09-28T02:05:00Z">
                <w:rPr>
                  <w:webHidden/>
                </w:rPr>
              </w:rPrChange>
            </w:rPr>
            <w:fldChar w:fldCharType="separate"/>
          </w:r>
          <w:ins w:id="405" w:author="Nathalia Cortez" w:date="2016-09-29T17:38:00Z">
            <w:r w:rsidR="0028787C">
              <w:rPr>
                <w:webHidden/>
              </w:rPr>
              <w:t>74</w:t>
            </w:r>
          </w:ins>
          <w:ins w:id="406" w:author="Nathalia Cortez" w:date="2016-09-28T02:04:00Z">
            <w:r w:rsidRPr="00693E55">
              <w:rPr>
                <w:webHidden/>
                <w:rPrChange w:id="407" w:author="Nathalia Cortez" w:date="2016-09-28T02:05:00Z">
                  <w:rPr>
                    <w:webHidden/>
                  </w:rPr>
                </w:rPrChange>
              </w:rPr>
              <w:fldChar w:fldCharType="end"/>
            </w:r>
            <w:r w:rsidRPr="00693E55">
              <w:rPr>
                <w:rStyle w:val="Hyperlink"/>
                <w:rPrChange w:id="408" w:author="Nathalia Cortez" w:date="2016-09-28T02:05:00Z">
                  <w:rPr>
                    <w:rStyle w:val="Hyperlink"/>
                  </w:rPr>
                </w:rPrChange>
              </w:rPr>
              <w:fldChar w:fldCharType="end"/>
            </w:r>
          </w:ins>
        </w:p>
        <w:p w14:paraId="02C82E0D" w14:textId="77777777" w:rsidR="00693E55" w:rsidRPr="00693E55" w:rsidRDefault="00693E55">
          <w:pPr>
            <w:pStyle w:val="TOC2"/>
            <w:rPr>
              <w:ins w:id="409" w:author="Nathalia Cortez" w:date="2016-09-28T02:04:00Z"/>
              <w:rFonts w:eastAsiaTheme="minorEastAsia"/>
              <w:sz w:val="24"/>
              <w:szCs w:val="24"/>
              <w:rPrChange w:id="410" w:author="Nathalia Cortez" w:date="2016-09-28T02:05:00Z">
                <w:rPr>
                  <w:ins w:id="411" w:author="Nathalia Cortez" w:date="2016-09-28T02:04:00Z"/>
                  <w:rFonts w:eastAsiaTheme="minorEastAsia" w:cstheme="minorBidi"/>
                  <w:bCs w:val="0"/>
                  <w:sz w:val="24"/>
                  <w:szCs w:val="24"/>
                </w:rPr>
              </w:rPrChange>
            </w:rPr>
          </w:pPr>
          <w:ins w:id="412" w:author="Nathalia Cortez" w:date="2016-09-28T02:04:00Z">
            <w:r w:rsidRPr="00693E55">
              <w:rPr>
                <w:rStyle w:val="Hyperlink"/>
                <w:rPrChange w:id="413" w:author="Nathalia Cortez" w:date="2016-09-28T02:05:00Z">
                  <w:rPr>
                    <w:rStyle w:val="Hyperlink"/>
                  </w:rPr>
                </w:rPrChange>
              </w:rPr>
              <w:fldChar w:fldCharType="begin"/>
            </w:r>
            <w:r w:rsidRPr="00693E55">
              <w:rPr>
                <w:rStyle w:val="Hyperlink"/>
              </w:rPr>
              <w:instrText xml:space="preserve"> </w:instrText>
            </w:r>
            <w:r w:rsidRPr="00693E55">
              <w:instrText>HYPERLINK \l "_Toc462791611"</w:instrText>
            </w:r>
            <w:r w:rsidRPr="00693E55">
              <w:rPr>
                <w:rStyle w:val="Hyperlink"/>
              </w:rPr>
              <w:instrText xml:space="preserve"> </w:instrText>
            </w:r>
            <w:r w:rsidRPr="00693E55">
              <w:rPr>
                <w:rStyle w:val="Hyperlink"/>
                <w:rPrChange w:id="414" w:author="Nathalia Cortez" w:date="2016-09-28T02:05:00Z">
                  <w:rPr>
                    <w:rStyle w:val="Hyperlink"/>
                  </w:rPr>
                </w:rPrChange>
              </w:rPr>
              <w:fldChar w:fldCharType="separate"/>
            </w:r>
            <w:r w:rsidRPr="00693E55">
              <w:rPr>
                <w:rStyle w:val="Hyperlink"/>
                <w:lang w:val="es-ES"/>
              </w:rPr>
              <w:t>Anexo 6: Metas del programa.</w:t>
            </w:r>
            <w:r w:rsidRPr="00693E55">
              <w:rPr>
                <w:webHidden/>
              </w:rPr>
              <w:tab/>
            </w:r>
            <w:r w:rsidRPr="00693E55">
              <w:rPr>
                <w:webHidden/>
                <w:rPrChange w:id="415" w:author="Nathalia Cortez" w:date="2016-09-28T02:05:00Z">
                  <w:rPr>
                    <w:webHidden/>
                  </w:rPr>
                </w:rPrChange>
              </w:rPr>
              <w:fldChar w:fldCharType="begin"/>
            </w:r>
            <w:r w:rsidRPr="00693E55">
              <w:rPr>
                <w:webHidden/>
              </w:rPr>
              <w:instrText xml:space="preserve"> PAGEREF _Toc462791611 \h </w:instrText>
            </w:r>
          </w:ins>
          <w:r w:rsidRPr="00693E55">
            <w:rPr>
              <w:webHidden/>
              <w:rPrChange w:id="416" w:author="Nathalia Cortez" w:date="2016-09-28T02:05:00Z">
                <w:rPr>
                  <w:webHidden/>
                </w:rPr>
              </w:rPrChange>
            </w:rPr>
          </w:r>
          <w:r w:rsidRPr="00693E55">
            <w:rPr>
              <w:webHidden/>
              <w:rPrChange w:id="417" w:author="Nathalia Cortez" w:date="2016-09-28T02:05:00Z">
                <w:rPr>
                  <w:webHidden/>
                </w:rPr>
              </w:rPrChange>
            </w:rPr>
            <w:fldChar w:fldCharType="separate"/>
          </w:r>
          <w:ins w:id="418" w:author="Nathalia Cortez" w:date="2016-09-29T17:38:00Z">
            <w:r w:rsidR="0028787C">
              <w:rPr>
                <w:webHidden/>
              </w:rPr>
              <w:t>75</w:t>
            </w:r>
          </w:ins>
          <w:ins w:id="419" w:author="Nathalia Cortez" w:date="2016-09-28T02:04:00Z">
            <w:r w:rsidRPr="00693E55">
              <w:rPr>
                <w:webHidden/>
                <w:rPrChange w:id="420" w:author="Nathalia Cortez" w:date="2016-09-28T02:05:00Z">
                  <w:rPr>
                    <w:webHidden/>
                  </w:rPr>
                </w:rPrChange>
              </w:rPr>
              <w:fldChar w:fldCharType="end"/>
            </w:r>
            <w:r w:rsidRPr="00693E55">
              <w:rPr>
                <w:rStyle w:val="Hyperlink"/>
                <w:rPrChange w:id="421" w:author="Nathalia Cortez" w:date="2016-09-28T02:05:00Z">
                  <w:rPr>
                    <w:rStyle w:val="Hyperlink"/>
                  </w:rPr>
                </w:rPrChange>
              </w:rPr>
              <w:fldChar w:fldCharType="end"/>
            </w:r>
          </w:ins>
        </w:p>
        <w:p w14:paraId="549B66FD" w14:textId="77777777" w:rsidR="00693E55" w:rsidRPr="00693E55" w:rsidRDefault="00693E55">
          <w:pPr>
            <w:pStyle w:val="TOC2"/>
            <w:rPr>
              <w:ins w:id="422" w:author="Nathalia Cortez" w:date="2016-09-28T02:04:00Z"/>
              <w:rFonts w:eastAsiaTheme="minorEastAsia"/>
              <w:sz w:val="24"/>
              <w:szCs w:val="24"/>
              <w:rPrChange w:id="423" w:author="Nathalia Cortez" w:date="2016-09-28T02:05:00Z">
                <w:rPr>
                  <w:ins w:id="424" w:author="Nathalia Cortez" w:date="2016-09-28T02:04:00Z"/>
                  <w:rFonts w:eastAsiaTheme="minorEastAsia" w:cstheme="minorBidi"/>
                  <w:bCs w:val="0"/>
                  <w:sz w:val="24"/>
                  <w:szCs w:val="24"/>
                </w:rPr>
              </w:rPrChange>
            </w:rPr>
          </w:pPr>
          <w:ins w:id="425" w:author="Nathalia Cortez" w:date="2016-09-28T02:04:00Z">
            <w:r w:rsidRPr="00693E55">
              <w:rPr>
                <w:rStyle w:val="Hyperlink"/>
                <w:rPrChange w:id="426" w:author="Nathalia Cortez" w:date="2016-09-28T02:05:00Z">
                  <w:rPr>
                    <w:rStyle w:val="Hyperlink"/>
                  </w:rPr>
                </w:rPrChange>
              </w:rPr>
              <w:fldChar w:fldCharType="begin"/>
            </w:r>
            <w:r w:rsidRPr="00693E55">
              <w:rPr>
                <w:rStyle w:val="Hyperlink"/>
              </w:rPr>
              <w:instrText xml:space="preserve"> </w:instrText>
            </w:r>
            <w:r w:rsidRPr="00693E55">
              <w:instrText>HYPERLINK \l "_Toc462791612"</w:instrText>
            </w:r>
            <w:r w:rsidRPr="00693E55">
              <w:rPr>
                <w:rStyle w:val="Hyperlink"/>
              </w:rPr>
              <w:instrText xml:space="preserve"> </w:instrText>
            </w:r>
            <w:r w:rsidRPr="00693E55">
              <w:rPr>
                <w:rStyle w:val="Hyperlink"/>
                <w:rPrChange w:id="427" w:author="Nathalia Cortez" w:date="2016-09-28T02:05:00Z">
                  <w:rPr>
                    <w:rStyle w:val="Hyperlink"/>
                  </w:rPr>
                </w:rPrChange>
              </w:rPr>
              <w:fldChar w:fldCharType="separate"/>
            </w:r>
            <w:r w:rsidRPr="00693E55">
              <w:rPr>
                <w:rStyle w:val="Hyperlink"/>
                <w:lang w:val="es-ES"/>
              </w:rPr>
              <w:t>Anexo 7: Propuesta de mejora de la Matriz de Indicadores para Resultados.</w:t>
            </w:r>
            <w:r w:rsidRPr="00693E55">
              <w:rPr>
                <w:webHidden/>
              </w:rPr>
              <w:tab/>
            </w:r>
            <w:r w:rsidRPr="00693E55">
              <w:rPr>
                <w:webHidden/>
                <w:rPrChange w:id="428" w:author="Nathalia Cortez" w:date="2016-09-28T02:05:00Z">
                  <w:rPr>
                    <w:webHidden/>
                  </w:rPr>
                </w:rPrChange>
              </w:rPr>
              <w:fldChar w:fldCharType="begin"/>
            </w:r>
            <w:r w:rsidRPr="00693E55">
              <w:rPr>
                <w:webHidden/>
              </w:rPr>
              <w:instrText xml:space="preserve"> PAGEREF _Toc462791612 \h </w:instrText>
            </w:r>
          </w:ins>
          <w:r w:rsidRPr="00693E55">
            <w:rPr>
              <w:webHidden/>
              <w:rPrChange w:id="429" w:author="Nathalia Cortez" w:date="2016-09-28T02:05:00Z">
                <w:rPr>
                  <w:webHidden/>
                </w:rPr>
              </w:rPrChange>
            </w:rPr>
          </w:r>
          <w:r w:rsidRPr="00693E55">
            <w:rPr>
              <w:webHidden/>
              <w:rPrChange w:id="430" w:author="Nathalia Cortez" w:date="2016-09-28T02:05:00Z">
                <w:rPr>
                  <w:webHidden/>
                </w:rPr>
              </w:rPrChange>
            </w:rPr>
            <w:fldChar w:fldCharType="separate"/>
          </w:r>
          <w:ins w:id="431" w:author="Nathalia Cortez" w:date="2016-09-29T17:38:00Z">
            <w:r w:rsidR="0028787C">
              <w:rPr>
                <w:webHidden/>
              </w:rPr>
              <w:t>76</w:t>
            </w:r>
          </w:ins>
          <w:ins w:id="432" w:author="Nathalia Cortez" w:date="2016-09-28T02:04:00Z">
            <w:r w:rsidRPr="00693E55">
              <w:rPr>
                <w:webHidden/>
                <w:rPrChange w:id="433" w:author="Nathalia Cortez" w:date="2016-09-28T02:05:00Z">
                  <w:rPr>
                    <w:webHidden/>
                  </w:rPr>
                </w:rPrChange>
              </w:rPr>
              <w:fldChar w:fldCharType="end"/>
            </w:r>
            <w:r w:rsidRPr="00693E55">
              <w:rPr>
                <w:rStyle w:val="Hyperlink"/>
                <w:rPrChange w:id="434" w:author="Nathalia Cortez" w:date="2016-09-28T02:05:00Z">
                  <w:rPr>
                    <w:rStyle w:val="Hyperlink"/>
                  </w:rPr>
                </w:rPrChange>
              </w:rPr>
              <w:fldChar w:fldCharType="end"/>
            </w:r>
          </w:ins>
        </w:p>
        <w:p w14:paraId="68CACF94" w14:textId="77777777" w:rsidR="00693E55" w:rsidRPr="00693E55" w:rsidRDefault="00693E55">
          <w:pPr>
            <w:pStyle w:val="TOC2"/>
            <w:rPr>
              <w:ins w:id="435" w:author="Nathalia Cortez" w:date="2016-09-28T02:04:00Z"/>
              <w:rFonts w:eastAsiaTheme="minorEastAsia"/>
              <w:sz w:val="24"/>
              <w:szCs w:val="24"/>
              <w:rPrChange w:id="436" w:author="Nathalia Cortez" w:date="2016-09-28T02:05:00Z">
                <w:rPr>
                  <w:ins w:id="437" w:author="Nathalia Cortez" w:date="2016-09-28T02:04:00Z"/>
                  <w:rFonts w:eastAsiaTheme="minorEastAsia" w:cstheme="minorBidi"/>
                  <w:bCs w:val="0"/>
                  <w:sz w:val="24"/>
                  <w:szCs w:val="24"/>
                </w:rPr>
              </w:rPrChange>
            </w:rPr>
          </w:pPr>
          <w:ins w:id="438" w:author="Nathalia Cortez" w:date="2016-09-28T02:04:00Z">
            <w:r w:rsidRPr="00693E55">
              <w:rPr>
                <w:rStyle w:val="Hyperlink"/>
                <w:rPrChange w:id="439" w:author="Nathalia Cortez" w:date="2016-09-28T02:05:00Z">
                  <w:rPr>
                    <w:rStyle w:val="Hyperlink"/>
                  </w:rPr>
                </w:rPrChange>
              </w:rPr>
              <w:fldChar w:fldCharType="begin"/>
            </w:r>
            <w:r w:rsidRPr="00693E55">
              <w:rPr>
                <w:rStyle w:val="Hyperlink"/>
              </w:rPr>
              <w:instrText xml:space="preserve"> </w:instrText>
            </w:r>
            <w:r w:rsidRPr="00693E55">
              <w:instrText>HYPERLINK \l "_Toc462791613"</w:instrText>
            </w:r>
            <w:r w:rsidRPr="00693E55">
              <w:rPr>
                <w:rStyle w:val="Hyperlink"/>
              </w:rPr>
              <w:instrText xml:space="preserve"> </w:instrText>
            </w:r>
            <w:r w:rsidRPr="00693E55">
              <w:rPr>
                <w:rStyle w:val="Hyperlink"/>
                <w:rPrChange w:id="440" w:author="Nathalia Cortez" w:date="2016-09-28T02:05:00Z">
                  <w:rPr>
                    <w:rStyle w:val="Hyperlink"/>
                  </w:rPr>
                </w:rPrChange>
              </w:rPr>
              <w:fldChar w:fldCharType="separate"/>
            </w:r>
            <w:r w:rsidRPr="00693E55">
              <w:rPr>
                <w:rStyle w:val="Hyperlink"/>
                <w:lang w:val="es-ES"/>
              </w:rPr>
              <w:t>Anexo 8: Gastos desglosados del programa y criterios de clasificación.</w:t>
            </w:r>
            <w:r w:rsidRPr="00693E55">
              <w:rPr>
                <w:webHidden/>
              </w:rPr>
              <w:tab/>
            </w:r>
            <w:r w:rsidRPr="00693E55">
              <w:rPr>
                <w:webHidden/>
                <w:rPrChange w:id="441" w:author="Nathalia Cortez" w:date="2016-09-28T02:05:00Z">
                  <w:rPr>
                    <w:webHidden/>
                  </w:rPr>
                </w:rPrChange>
              </w:rPr>
              <w:fldChar w:fldCharType="begin"/>
            </w:r>
            <w:r w:rsidRPr="00693E55">
              <w:rPr>
                <w:webHidden/>
              </w:rPr>
              <w:instrText xml:space="preserve"> PAGEREF _Toc462791613 \h </w:instrText>
            </w:r>
          </w:ins>
          <w:r w:rsidRPr="00693E55">
            <w:rPr>
              <w:webHidden/>
              <w:rPrChange w:id="442" w:author="Nathalia Cortez" w:date="2016-09-28T02:05:00Z">
                <w:rPr>
                  <w:webHidden/>
                </w:rPr>
              </w:rPrChange>
            </w:rPr>
          </w:r>
          <w:r w:rsidRPr="00693E55">
            <w:rPr>
              <w:webHidden/>
              <w:rPrChange w:id="443" w:author="Nathalia Cortez" w:date="2016-09-28T02:05:00Z">
                <w:rPr>
                  <w:webHidden/>
                </w:rPr>
              </w:rPrChange>
            </w:rPr>
            <w:fldChar w:fldCharType="separate"/>
          </w:r>
          <w:ins w:id="444" w:author="Nathalia Cortez" w:date="2016-09-29T17:38:00Z">
            <w:r w:rsidR="0028787C">
              <w:rPr>
                <w:webHidden/>
              </w:rPr>
              <w:t>78</w:t>
            </w:r>
          </w:ins>
          <w:ins w:id="445" w:author="Nathalia Cortez" w:date="2016-09-28T02:04:00Z">
            <w:r w:rsidRPr="00693E55">
              <w:rPr>
                <w:webHidden/>
                <w:rPrChange w:id="446" w:author="Nathalia Cortez" w:date="2016-09-28T02:05:00Z">
                  <w:rPr>
                    <w:webHidden/>
                  </w:rPr>
                </w:rPrChange>
              </w:rPr>
              <w:fldChar w:fldCharType="end"/>
            </w:r>
            <w:r w:rsidRPr="00693E55">
              <w:rPr>
                <w:rStyle w:val="Hyperlink"/>
                <w:rPrChange w:id="447" w:author="Nathalia Cortez" w:date="2016-09-28T02:05:00Z">
                  <w:rPr>
                    <w:rStyle w:val="Hyperlink"/>
                  </w:rPr>
                </w:rPrChange>
              </w:rPr>
              <w:fldChar w:fldCharType="end"/>
            </w:r>
          </w:ins>
        </w:p>
        <w:p w14:paraId="478A3F2D" w14:textId="77777777" w:rsidR="00693E55" w:rsidRPr="00693E55" w:rsidRDefault="00693E55">
          <w:pPr>
            <w:pStyle w:val="TOC2"/>
            <w:rPr>
              <w:ins w:id="448" w:author="Nathalia Cortez" w:date="2016-09-28T02:04:00Z"/>
              <w:rFonts w:eastAsiaTheme="minorEastAsia"/>
              <w:sz w:val="24"/>
              <w:szCs w:val="24"/>
              <w:rPrChange w:id="449" w:author="Nathalia Cortez" w:date="2016-09-28T02:05:00Z">
                <w:rPr>
                  <w:ins w:id="450" w:author="Nathalia Cortez" w:date="2016-09-28T02:04:00Z"/>
                  <w:rFonts w:eastAsiaTheme="minorEastAsia" w:cstheme="minorBidi"/>
                  <w:bCs w:val="0"/>
                  <w:sz w:val="24"/>
                  <w:szCs w:val="24"/>
                </w:rPr>
              </w:rPrChange>
            </w:rPr>
          </w:pPr>
          <w:ins w:id="451" w:author="Nathalia Cortez" w:date="2016-09-28T02:04:00Z">
            <w:r w:rsidRPr="00693E55">
              <w:rPr>
                <w:rStyle w:val="Hyperlink"/>
                <w:rPrChange w:id="452" w:author="Nathalia Cortez" w:date="2016-09-28T02:05:00Z">
                  <w:rPr>
                    <w:rStyle w:val="Hyperlink"/>
                  </w:rPr>
                </w:rPrChange>
              </w:rPr>
              <w:fldChar w:fldCharType="begin"/>
            </w:r>
            <w:r w:rsidRPr="00693E55">
              <w:rPr>
                <w:rStyle w:val="Hyperlink"/>
              </w:rPr>
              <w:instrText xml:space="preserve"> </w:instrText>
            </w:r>
            <w:r w:rsidRPr="00693E55">
              <w:instrText>HYPERLINK \l "_Toc462791614"</w:instrText>
            </w:r>
            <w:r w:rsidRPr="00693E55">
              <w:rPr>
                <w:rStyle w:val="Hyperlink"/>
              </w:rPr>
              <w:instrText xml:space="preserve"> </w:instrText>
            </w:r>
            <w:r w:rsidRPr="00693E55">
              <w:rPr>
                <w:rStyle w:val="Hyperlink"/>
                <w:rPrChange w:id="453" w:author="Nathalia Cortez" w:date="2016-09-28T02:05:00Z">
                  <w:rPr>
                    <w:rStyle w:val="Hyperlink"/>
                  </w:rPr>
                </w:rPrChange>
              </w:rPr>
              <w:fldChar w:fldCharType="separate"/>
            </w:r>
            <w:r w:rsidRPr="00693E55">
              <w:rPr>
                <w:rStyle w:val="Hyperlink"/>
                <w:lang w:val="es-ES"/>
              </w:rPr>
              <w:t>Anexo 9: Complementariedad y coincidencias entre programas estatales.</w:t>
            </w:r>
            <w:r w:rsidRPr="00693E55">
              <w:rPr>
                <w:webHidden/>
              </w:rPr>
              <w:tab/>
            </w:r>
            <w:r w:rsidRPr="00693E55">
              <w:rPr>
                <w:webHidden/>
                <w:rPrChange w:id="454" w:author="Nathalia Cortez" w:date="2016-09-28T02:05:00Z">
                  <w:rPr>
                    <w:webHidden/>
                  </w:rPr>
                </w:rPrChange>
              </w:rPr>
              <w:fldChar w:fldCharType="begin"/>
            </w:r>
            <w:r w:rsidRPr="00693E55">
              <w:rPr>
                <w:webHidden/>
              </w:rPr>
              <w:instrText xml:space="preserve"> PAGEREF _Toc462791614 \h </w:instrText>
            </w:r>
          </w:ins>
          <w:r w:rsidRPr="00693E55">
            <w:rPr>
              <w:webHidden/>
              <w:rPrChange w:id="455" w:author="Nathalia Cortez" w:date="2016-09-28T02:05:00Z">
                <w:rPr>
                  <w:webHidden/>
                </w:rPr>
              </w:rPrChange>
            </w:rPr>
          </w:r>
          <w:r w:rsidRPr="00693E55">
            <w:rPr>
              <w:webHidden/>
              <w:rPrChange w:id="456" w:author="Nathalia Cortez" w:date="2016-09-28T02:05:00Z">
                <w:rPr>
                  <w:webHidden/>
                </w:rPr>
              </w:rPrChange>
            </w:rPr>
            <w:fldChar w:fldCharType="separate"/>
          </w:r>
          <w:ins w:id="457" w:author="Nathalia Cortez" w:date="2016-09-29T17:38:00Z">
            <w:r w:rsidR="0028787C">
              <w:rPr>
                <w:webHidden/>
              </w:rPr>
              <w:t>80</w:t>
            </w:r>
          </w:ins>
          <w:ins w:id="458" w:author="Nathalia Cortez" w:date="2016-09-28T02:04:00Z">
            <w:r w:rsidRPr="00693E55">
              <w:rPr>
                <w:webHidden/>
                <w:rPrChange w:id="459" w:author="Nathalia Cortez" w:date="2016-09-28T02:05:00Z">
                  <w:rPr>
                    <w:webHidden/>
                  </w:rPr>
                </w:rPrChange>
              </w:rPr>
              <w:fldChar w:fldCharType="end"/>
            </w:r>
            <w:r w:rsidRPr="00693E55">
              <w:rPr>
                <w:rStyle w:val="Hyperlink"/>
                <w:rPrChange w:id="460" w:author="Nathalia Cortez" w:date="2016-09-28T02:05:00Z">
                  <w:rPr>
                    <w:rStyle w:val="Hyperlink"/>
                  </w:rPr>
                </w:rPrChange>
              </w:rPr>
              <w:fldChar w:fldCharType="end"/>
            </w:r>
          </w:ins>
        </w:p>
        <w:p w14:paraId="1DA67618" w14:textId="77777777" w:rsidR="00693E55" w:rsidRPr="00693E55" w:rsidRDefault="00693E55">
          <w:pPr>
            <w:pStyle w:val="TOC2"/>
            <w:rPr>
              <w:ins w:id="461" w:author="Nathalia Cortez" w:date="2016-09-28T02:04:00Z"/>
              <w:rFonts w:eastAsiaTheme="minorEastAsia"/>
              <w:sz w:val="24"/>
              <w:szCs w:val="24"/>
              <w:rPrChange w:id="462" w:author="Nathalia Cortez" w:date="2016-09-28T02:05:00Z">
                <w:rPr>
                  <w:ins w:id="463" w:author="Nathalia Cortez" w:date="2016-09-28T02:04:00Z"/>
                  <w:rFonts w:eastAsiaTheme="minorEastAsia" w:cstheme="minorBidi"/>
                  <w:bCs w:val="0"/>
                  <w:sz w:val="24"/>
                  <w:szCs w:val="24"/>
                </w:rPr>
              </w:rPrChange>
            </w:rPr>
          </w:pPr>
          <w:ins w:id="464" w:author="Nathalia Cortez" w:date="2016-09-28T02:04:00Z">
            <w:r w:rsidRPr="00693E55">
              <w:rPr>
                <w:rStyle w:val="Hyperlink"/>
                <w:rPrChange w:id="465" w:author="Nathalia Cortez" w:date="2016-09-28T02:05:00Z">
                  <w:rPr>
                    <w:rStyle w:val="Hyperlink"/>
                  </w:rPr>
                </w:rPrChange>
              </w:rPr>
              <w:fldChar w:fldCharType="begin"/>
            </w:r>
            <w:r w:rsidRPr="00693E55">
              <w:rPr>
                <w:rStyle w:val="Hyperlink"/>
              </w:rPr>
              <w:instrText xml:space="preserve"> </w:instrText>
            </w:r>
            <w:r w:rsidRPr="00693E55">
              <w:instrText>HYPERLINK \l "_Toc462791615"</w:instrText>
            </w:r>
            <w:r w:rsidRPr="00693E55">
              <w:rPr>
                <w:rStyle w:val="Hyperlink"/>
              </w:rPr>
              <w:instrText xml:space="preserve"> </w:instrText>
            </w:r>
            <w:r w:rsidRPr="00693E55">
              <w:rPr>
                <w:rStyle w:val="Hyperlink"/>
                <w:rPrChange w:id="466" w:author="Nathalia Cortez" w:date="2016-09-28T02:05:00Z">
                  <w:rPr>
                    <w:rStyle w:val="Hyperlink"/>
                  </w:rPr>
                </w:rPrChange>
              </w:rPr>
              <w:fldChar w:fldCharType="separate"/>
            </w:r>
            <w:r w:rsidRPr="00693E55">
              <w:rPr>
                <w:rStyle w:val="Hyperlink"/>
                <w:lang w:val="es-ES"/>
              </w:rPr>
              <w:t>Anexo 10: Valoración final del diseño del programa.</w:t>
            </w:r>
            <w:r w:rsidRPr="00693E55">
              <w:rPr>
                <w:webHidden/>
              </w:rPr>
              <w:tab/>
            </w:r>
            <w:r w:rsidRPr="00693E55">
              <w:rPr>
                <w:webHidden/>
                <w:rPrChange w:id="467" w:author="Nathalia Cortez" w:date="2016-09-28T02:05:00Z">
                  <w:rPr>
                    <w:webHidden/>
                  </w:rPr>
                </w:rPrChange>
              </w:rPr>
              <w:fldChar w:fldCharType="begin"/>
            </w:r>
            <w:r w:rsidRPr="00693E55">
              <w:rPr>
                <w:webHidden/>
              </w:rPr>
              <w:instrText xml:space="preserve"> PAGEREF _Toc462791615 \h </w:instrText>
            </w:r>
          </w:ins>
          <w:r w:rsidRPr="00693E55">
            <w:rPr>
              <w:webHidden/>
              <w:rPrChange w:id="468" w:author="Nathalia Cortez" w:date="2016-09-28T02:05:00Z">
                <w:rPr>
                  <w:webHidden/>
                </w:rPr>
              </w:rPrChange>
            </w:rPr>
          </w:r>
          <w:r w:rsidRPr="00693E55">
            <w:rPr>
              <w:webHidden/>
              <w:rPrChange w:id="469" w:author="Nathalia Cortez" w:date="2016-09-28T02:05:00Z">
                <w:rPr>
                  <w:webHidden/>
                </w:rPr>
              </w:rPrChange>
            </w:rPr>
            <w:fldChar w:fldCharType="separate"/>
          </w:r>
          <w:ins w:id="470" w:author="Nathalia Cortez" w:date="2016-09-29T17:38:00Z">
            <w:r w:rsidR="0028787C">
              <w:rPr>
                <w:webHidden/>
              </w:rPr>
              <w:t>83</w:t>
            </w:r>
          </w:ins>
          <w:ins w:id="471" w:author="Nathalia Cortez" w:date="2016-09-28T02:04:00Z">
            <w:r w:rsidRPr="00693E55">
              <w:rPr>
                <w:webHidden/>
                <w:rPrChange w:id="472" w:author="Nathalia Cortez" w:date="2016-09-28T02:05:00Z">
                  <w:rPr>
                    <w:webHidden/>
                  </w:rPr>
                </w:rPrChange>
              </w:rPr>
              <w:fldChar w:fldCharType="end"/>
            </w:r>
            <w:r w:rsidRPr="00693E55">
              <w:rPr>
                <w:rStyle w:val="Hyperlink"/>
                <w:rPrChange w:id="473" w:author="Nathalia Cortez" w:date="2016-09-28T02:05:00Z">
                  <w:rPr>
                    <w:rStyle w:val="Hyperlink"/>
                  </w:rPr>
                </w:rPrChange>
              </w:rPr>
              <w:fldChar w:fldCharType="end"/>
            </w:r>
          </w:ins>
        </w:p>
        <w:p w14:paraId="160D3AE8" w14:textId="77777777" w:rsidR="00693E55" w:rsidRPr="00693E55" w:rsidRDefault="00693E55">
          <w:pPr>
            <w:pStyle w:val="TOC2"/>
            <w:rPr>
              <w:ins w:id="474" w:author="Nathalia Cortez" w:date="2016-09-28T02:04:00Z"/>
              <w:rFonts w:eastAsiaTheme="minorEastAsia"/>
              <w:sz w:val="24"/>
              <w:szCs w:val="24"/>
              <w:rPrChange w:id="475" w:author="Nathalia Cortez" w:date="2016-09-28T02:05:00Z">
                <w:rPr>
                  <w:ins w:id="476" w:author="Nathalia Cortez" w:date="2016-09-28T02:04:00Z"/>
                  <w:rFonts w:eastAsiaTheme="minorEastAsia" w:cstheme="minorBidi"/>
                  <w:bCs w:val="0"/>
                  <w:sz w:val="24"/>
                  <w:szCs w:val="24"/>
                </w:rPr>
              </w:rPrChange>
            </w:rPr>
          </w:pPr>
          <w:ins w:id="477" w:author="Nathalia Cortez" w:date="2016-09-28T02:04:00Z">
            <w:r w:rsidRPr="00693E55">
              <w:rPr>
                <w:rStyle w:val="Hyperlink"/>
                <w:rPrChange w:id="478" w:author="Nathalia Cortez" w:date="2016-09-28T02:05:00Z">
                  <w:rPr>
                    <w:rStyle w:val="Hyperlink"/>
                  </w:rPr>
                </w:rPrChange>
              </w:rPr>
              <w:fldChar w:fldCharType="begin"/>
            </w:r>
            <w:r w:rsidRPr="00693E55">
              <w:rPr>
                <w:rStyle w:val="Hyperlink"/>
              </w:rPr>
              <w:instrText xml:space="preserve"> </w:instrText>
            </w:r>
            <w:r w:rsidRPr="00693E55">
              <w:instrText>HYPERLINK \l "_Toc462791616"</w:instrText>
            </w:r>
            <w:r w:rsidRPr="00693E55">
              <w:rPr>
                <w:rStyle w:val="Hyperlink"/>
              </w:rPr>
              <w:instrText xml:space="preserve"> </w:instrText>
            </w:r>
            <w:r w:rsidRPr="00693E55">
              <w:rPr>
                <w:rStyle w:val="Hyperlink"/>
                <w:rPrChange w:id="479" w:author="Nathalia Cortez" w:date="2016-09-28T02:05:00Z">
                  <w:rPr>
                    <w:rStyle w:val="Hyperlink"/>
                  </w:rPr>
                </w:rPrChange>
              </w:rPr>
              <w:fldChar w:fldCharType="separate"/>
            </w:r>
            <w:r w:rsidRPr="00693E55">
              <w:rPr>
                <w:rStyle w:val="Hyperlink"/>
                <w:lang w:val="es-ES"/>
              </w:rPr>
              <w:t>Anexo 11: Principales Fortalezas, Oportunidades, Debilidades, Amenazas y Recomendaciones.</w:t>
            </w:r>
            <w:r w:rsidRPr="00693E55">
              <w:rPr>
                <w:webHidden/>
              </w:rPr>
              <w:tab/>
            </w:r>
            <w:r w:rsidRPr="00693E55">
              <w:rPr>
                <w:webHidden/>
                <w:rPrChange w:id="480" w:author="Nathalia Cortez" w:date="2016-09-28T02:05:00Z">
                  <w:rPr>
                    <w:webHidden/>
                  </w:rPr>
                </w:rPrChange>
              </w:rPr>
              <w:fldChar w:fldCharType="begin"/>
            </w:r>
            <w:r w:rsidRPr="00693E55">
              <w:rPr>
                <w:webHidden/>
              </w:rPr>
              <w:instrText xml:space="preserve"> PAGEREF _Toc462791616 \h </w:instrText>
            </w:r>
          </w:ins>
          <w:r w:rsidRPr="00693E55">
            <w:rPr>
              <w:webHidden/>
              <w:rPrChange w:id="481" w:author="Nathalia Cortez" w:date="2016-09-28T02:05:00Z">
                <w:rPr>
                  <w:webHidden/>
                </w:rPr>
              </w:rPrChange>
            </w:rPr>
          </w:r>
          <w:r w:rsidRPr="00693E55">
            <w:rPr>
              <w:webHidden/>
              <w:rPrChange w:id="482" w:author="Nathalia Cortez" w:date="2016-09-28T02:05:00Z">
                <w:rPr>
                  <w:webHidden/>
                </w:rPr>
              </w:rPrChange>
            </w:rPr>
            <w:fldChar w:fldCharType="separate"/>
          </w:r>
          <w:ins w:id="483" w:author="Nathalia Cortez" w:date="2016-09-29T17:38:00Z">
            <w:r w:rsidR="0028787C">
              <w:rPr>
                <w:webHidden/>
              </w:rPr>
              <w:t>86</w:t>
            </w:r>
          </w:ins>
          <w:ins w:id="484" w:author="Nathalia Cortez" w:date="2016-09-28T02:04:00Z">
            <w:r w:rsidRPr="00693E55">
              <w:rPr>
                <w:webHidden/>
                <w:rPrChange w:id="485" w:author="Nathalia Cortez" w:date="2016-09-28T02:05:00Z">
                  <w:rPr>
                    <w:webHidden/>
                  </w:rPr>
                </w:rPrChange>
              </w:rPr>
              <w:fldChar w:fldCharType="end"/>
            </w:r>
            <w:r w:rsidRPr="00693E55">
              <w:rPr>
                <w:rStyle w:val="Hyperlink"/>
                <w:rPrChange w:id="486" w:author="Nathalia Cortez" w:date="2016-09-28T02:05:00Z">
                  <w:rPr>
                    <w:rStyle w:val="Hyperlink"/>
                  </w:rPr>
                </w:rPrChange>
              </w:rPr>
              <w:fldChar w:fldCharType="end"/>
            </w:r>
          </w:ins>
        </w:p>
        <w:p w14:paraId="14999500" w14:textId="77777777" w:rsidR="00693E55" w:rsidRPr="00693E55" w:rsidRDefault="00693E55">
          <w:pPr>
            <w:pStyle w:val="TOC2"/>
            <w:rPr>
              <w:ins w:id="487" w:author="Nathalia Cortez" w:date="2016-09-28T02:04:00Z"/>
              <w:rFonts w:eastAsiaTheme="minorEastAsia"/>
              <w:sz w:val="24"/>
              <w:szCs w:val="24"/>
              <w:rPrChange w:id="488" w:author="Nathalia Cortez" w:date="2016-09-28T02:05:00Z">
                <w:rPr>
                  <w:ins w:id="489" w:author="Nathalia Cortez" w:date="2016-09-28T02:04:00Z"/>
                  <w:rFonts w:eastAsiaTheme="minorEastAsia" w:cstheme="minorBidi"/>
                  <w:bCs w:val="0"/>
                  <w:sz w:val="24"/>
                  <w:szCs w:val="24"/>
                </w:rPr>
              </w:rPrChange>
            </w:rPr>
          </w:pPr>
          <w:ins w:id="490" w:author="Nathalia Cortez" w:date="2016-09-28T02:04:00Z">
            <w:r w:rsidRPr="00693E55">
              <w:rPr>
                <w:rStyle w:val="Hyperlink"/>
                <w:rPrChange w:id="491" w:author="Nathalia Cortez" w:date="2016-09-28T02:05:00Z">
                  <w:rPr>
                    <w:rStyle w:val="Hyperlink"/>
                  </w:rPr>
                </w:rPrChange>
              </w:rPr>
              <w:fldChar w:fldCharType="begin"/>
            </w:r>
            <w:r w:rsidRPr="00693E55">
              <w:rPr>
                <w:rStyle w:val="Hyperlink"/>
              </w:rPr>
              <w:instrText xml:space="preserve"> </w:instrText>
            </w:r>
            <w:r w:rsidRPr="00693E55">
              <w:instrText>HYPERLINK \l "_Toc462791617"</w:instrText>
            </w:r>
            <w:r w:rsidRPr="00693E55">
              <w:rPr>
                <w:rStyle w:val="Hyperlink"/>
              </w:rPr>
              <w:instrText xml:space="preserve"> </w:instrText>
            </w:r>
            <w:r w:rsidRPr="00693E55">
              <w:rPr>
                <w:rStyle w:val="Hyperlink"/>
                <w:rPrChange w:id="492" w:author="Nathalia Cortez" w:date="2016-09-28T02:05:00Z">
                  <w:rPr>
                    <w:rStyle w:val="Hyperlink"/>
                  </w:rPr>
                </w:rPrChange>
              </w:rPr>
              <w:fldChar w:fldCharType="separate"/>
            </w:r>
            <w:r w:rsidRPr="00693E55">
              <w:rPr>
                <w:rStyle w:val="Hyperlink"/>
                <w:lang w:val="es-ES"/>
              </w:rPr>
              <w:t xml:space="preserve">Anexo </w:t>
            </w:r>
            <w:r w:rsidRPr="00693E55">
              <w:rPr>
                <w:rStyle w:val="Hyperlink"/>
                <w:lang w:val="es-ES"/>
              </w:rPr>
              <w:t>1</w:t>
            </w:r>
            <w:r w:rsidRPr="00693E55">
              <w:rPr>
                <w:rStyle w:val="Hyperlink"/>
                <w:lang w:val="es-ES"/>
              </w:rPr>
              <w:t>2: Ficha técnica con los datos generales de la instancia evaluadora y el costo de la evaluación.</w:t>
            </w:r>
            <w:r w:rsidRPr="00693E55">
              <w:rPr>
                <w:webHidden/>
              </w:rPr>
              <w:tab/>
            </w:r>
            <w:r w:rsidRPr="00693E55">
              <w:rPr>
                <w:webHidden/>
                <w:rPrChange w:id="493" w:author="Nathalia Cortez" w:date="2016-09-28T02:05:00Z">
                  <w:rPr>
                    <w:webHidden/>
                  </w:rPr>
                </w:rPrChange>
              </w:rPr>
              <w:fldChar w:fldCharType="begin"/>
            </w:r>
            <w:r w:rsidRPr="00693E55">
              <w:rPr>
                <w:webHidden/>
              </w:rPr>
              <w:instrText xml:space="preserve"> PAGEREF _Toc462791617 \h </w:instrText>
            </w:r>
          </w:ins>
          <w:r w:rsidRPr="00693E55">
            <w:rPr>
              <w:webHidden/>
              <w:rPrChange w:id="494" w:author="Nathalia Cortez" w:date="2016-09-28T02:05:00Z">
                <w:rPr>
                  <w:webHidden/>
                </w:rPr>
              </w:rPrChange>
            </w:rPr>
          </w:r>
          <w:r w:rsidRPr="00693E55">
            <w:rPr>
              <w:webHidden/>
              <w:rPrChange w:id="495" w:author="Nathalia Cortez" w:date="2016-09-28T02:05:00Z">
                <w:rPr>
                  <w:webHidden/>
                </w:rPr>
              </w:rPrChange>
            </w:rPr>
            <w:fldChar w:fldCharType="separate"/>
          </w:r>
          <w:ins w:id="496" w:author="Nathalia Cortez" w:date="2016-09-29T17:38:00Z">
            <w:r w:rsidR="0028787C">
              <w:rPr>
                <w:webHidden/>
              </w:rPr>
              <w:t>89</w:t>
            </w:r>
          </w:ins>
          <w:ins w:id="497" w:author="Nathalia Cortez" w:date="2016-09-28T02:04:00Z">
            <w:r w:rsidRPr="00693E55">
              <w:rPr>
                <w:webHidden/>
                <w:rPrChange w:id="498" w:author="Nathalia Cortez" w:date="2016-09-28T02:05:00Z">
                  <w:rPr>
                    <w:webHidden/>
                  </w:rPr>
                </w:rPrChange>
              </w:rPr>
              <w:fldChar w:fldCharType="end"/>
            </w:r>
            <w:r w:rsidRPr="00693E55">
              <w:rPr>
                <w:rStyle w:val="Hyperlink"/>
                <w:rPrChange w:id="499" w:author="Nathalia Cortez" w:date="2016-09-28T02:05:00Z">
                  <w:rPr>
                    <w:rStyle w:val="Hyperlink"/>
                  </w:rPr>
                </w:rPrChange>
              </w:rPr>
              <w:fldChar w:fldCharType="end"/>
            </w:r>
          </w:ins>
        </w:p>
        <w:p w14:paraId="62F5D5BF" w14:textId="77777777" w:rsidR="00693E55" w:rsidRPr="00693E55" w:rsidRDefault="00693E55">
          <w:pPr>
            <w:pStyle w:val="TOC2"/>
            <w:rPr>
              <w:ins w:id="500" w:author="Nathalia Cortez" w:date="2016-09-28T02:04:00Z"/>
              <w:rFonts w:eastAsiaTheme="minorEastAsia"/>
              <w:sz w:val="24"/>
              <w:szCs w:val="24"/>
              <w:rPrChange w:id="501" w:author="Nathalia Cortez" w:date="2016-09-28T02:05:00Z">
                <w:rPr>
                  <w:ins w:id="502" w:author="Nathalia Cortez" w:date="2016-09-28T02:04:00Z"/>
                  <w:rFonts w:eastAsiaTheme="minorEastAsia" w:cstheme="minorBidi"/>
                  <w:bCs w:val="0"/>
                  <w:sz w:val="24"/>
                  <w:szCs w:val="24"/>
                </w:rPr>
              </w:rPrChange>
            </w:rPr>
          </w:pPr>
          <w:ins w:id="503" w:author="Nathalia Cortez" w:date="2016-09-28T02:04:00Z">
            <w:r w:rsidRPr="00693E55">
              <w:rPr>
                <w:rStyle w:val="Hyperlink"/>
                <w:rPrChange w:id="504" w:author="Nathalia Cortez" w:date="2016-09-28T02:05:00Z">
                  <w:rPr>
                    <w:rStyle w:val="Hyperlink"/>
                  </w:rPr>
                </w:rPrChange>
              </w:rPr>
              <w:fldChar w:fldCharType="begin"/>
            </w:r>
            <w:r w:rsidRPr="00693E55">
              <w:rPr>
                <w:rStyle w:val="Hyperlink"/>
              </w:rPr>
              <w:instrText xml:space="preserve"> </w:instrText>
            </w:r>
            <w:r w:rsidRPr="00693E55">
              <w:instrText>HYPERLINK \l "_Toc462791618"</w:instrText>
            </w:r>
            <w:r w:rsidRPr="00693E55">
              <w:rPr>
                <w:rStyle w:val="Hyperlink"/>
              </w:rPr>
              <w:instrText xml:space="preserve"> </w:instrText>
            </w:r>
            <w:r w:rsidRPr="00693E55">
              <w:rPr>
                <w:rStyle w:val="Hyperlink"/>
                <w:rPrChange w:id="505" w:author="Nathalia Cortez" w:date="2016-09-28T02:05:00Z">
                  <w:rPr>
                    <w:rStyle w:val="Hyperlink"/>
                  </w:rPr>
                </w:rPrChange>
              </w:rPr>
              <w:fldChar w:fldCharType="separate"/>
            </w:r>
            <w:r w:rsidRPr="00693E55">
              <w:rPr>
                <w:rStyle w:val="Hyperlink"/>
                <w:lang w:val="es-ES"/>
              </w:rPr>
              <w:t>Anexo adicional: Estrategia de cobertura del Pp 98 Fomento al Empleo</w:t>
            </w:r>
            <w:r w:rsidRPr="00693E55">
              <w:rPr>
                <w:webHidden/>
              </w:rPr>
              <w:tab/>
            </w:r>
            <w:r w:rsidRPr="00693E55">
              <w:rPr>
                <w:webHidden/>
                <w:rPrChange w:id="506" w:author="Nathalia Cortez" w:date="2016-09-28T02:05:00Z">
                  <w:rPr>
                    <w:webHidden/>
                  </w:rPr>
                </w:rPrChange>
              </w:rPr>
              <w:fldChar w:fldCharType="begin"/>
            </w:r>
            <w:r w:rsidRPr="00693E55">
              <w:rPr>
                <w:webHidden/>
              </w:rPr>
              <w:instrText xml:space="preserve"> PAGEREF _Toc462791618 \h </w:instrText>
            </w:r>
          </w:ins>
          <w:r w:rsidRPr="00693E55">
            <w:rPr>
              <w:webHidden/>
              <w:rPrChange w:id="507" w:author="Nathalia Cortez" w:date="2016-09-28T02:05:00Z">
                <w:rPr>
                  <w:webHidden/>
                </w:rPr>
              </w:rPrChange>
            </w:rPr>
          </w:r>
          <w:r w:rsidRPr="00693E55">
            <w:rPr>
              <w:webHidden/>
              <w:rPrChange w:id="508" w:author="Nathalia Cortez" w:date="2016-09-28T02:05:00Z">
                <w:rPr>
                  <w:webHidden/>
                </w:rPr>
              </w:rPrChange>
            </w:rPr>
            <w:fldChar w:fldCharType="separate"/>
          </w:r>
          <w:ins w:id="509" w:author="Nathalia Cortez" w:date="2016-09-29T17:38:00Z">
            <w:r w:rsidR="0028787C">
              <w:rPr>
                <w:webHidden/>
              </w:rPr>
              <w:t>90</w:t>
            </w:r>
          </w:ins>
          <w:ins w:id="510" w:author="Nathalia Cortez" w:date="2016-09-28T02:04:00Z">
            <w:r w:rsidRPr="00693E55">
              <w:rPr>
                <w:webHidden/>
                <w:rPrChange w:id="511" w:author="Nathalia Cortez" w:date="2016-09-28T02:05:00Z">
                  <w:rPr>
                    <w:webHidden/>
                  </w:rPr>
                </w:rPrChange>
              </w:rPr>
              <w:fldChar w:fldCharType="end"/>
            </w:r>
            <w:r w:rsidRPr="00693E55">
              <w:rPr>
                <w:rStyle w:val="Hyperlink"/>
                <w:rPrChange w:id="512" w:author="Nathalia Cortez" w:date="2016-09-28T02:05:00Z">
                  <w:rPr>
                    <w:rStyle w:val="Hyperlink"/>
                  </w:rPr>
                </w:rPrChange>
              </w:rPr>
              <w:fldChar w:fldCharType="end"/>
            </w:r>
          </w:ins>
        </w:p>
        <w:p w14:paraId="76C44F54" w14:textId="50AD7AB2" w:rsidR="004B2940" w:rsidRPr="00693E55" w:rsidDel="006B640F" w:rsidRDefault="004B2940" w:rsidP="004B2940">
          <w:pPr>
            <w:pStyle w:val="TOC1"/>
            <w:rPr>
              <w:del w:id="513" w:author="Nathalia Cortez" w:date="2016-09-28T01:47:00Z"/>
              <w:rFonts w:eastAsiaTheme="minorEastAsia"/>
              <w:b w:val="0"/>
              <w:rPrChange w:id="514" w:author="Nathalia Cortez" w:date="2016-09-28T02:05:00Z">
                <w:rPr>
                  <w:del w:id="515" w:author="Nathalia Cortez" w:date="2016-09-28T01:47:00Z"/>
                  <w:rFonts w:asciiTheme="minorHAnsi" w:eastAsiaTheme="minorEastAsia" w:hAnsiTheme="minorHAnsi" w:cstheme="minorBidi"/>
                </w:rPr>
              </w:rPrChange>
            </w:rPr>
          </w:pPr>
        </w:p>
        <w:p w14:paraId="64243962" w14:textId="77777777" w:rsidR="004B2940" w:rsidRPr="00693E55" w:rsidDel="006B640F" w:rsidRDefault="004B2940" w:rsidP="004B2940">
          <w:pPr>
            <w:pStyle w:val="TOC1"/>
            <w:rPr>
              <w:del w:id="516" w:author="Nathalia Cortez" w:date="2016-09-28T01:47:00Z"/>
              <w:rFonts w:eastAsiaTheme="minorEastAsia"/>
              <w:b w:val="0"/>
              <w:rPrChange w:id="517" w:author="Nathalia Cortez" w:date="2016-09-28T02:05:00Z">
                <w:rPr>
                  <w:del w:id="518" w:author="Nathalia Cortez" w:date="2016-09-28T01:47:00Z"/>
                  <w:rFonts w:asciiTheme="minorHAnsi" w:eastAsiaTheme="minorEastAsia" w:hAnsiTheme="minorHAnsi" w:cstheme="minorBidi"/>
                </w:rPr>
              </w:rPrChange>
            </w:rPr>
          </w:pPr>
          <w:del w:id="519" w:author="Nathalia Cortez" w:date="2016-09-28T01:47:00Z">
            <w:r w:rsidRPr="00693E55" w:rsidDel="006B640F">
              <w:rPr>
                <w:rPrChange w:id="520" w:author="Nathalia Cortez" w:date="2016-09-28T02:05:00Z">
                  <w:rPr>
                    <w:rStyle w:val="Hyperlink"/>
                  </w:rPr>
                </w:rPrChange>
              </w:rPr>
              <w:delText>Glosario</w:delText>
            </w:r>
            <w:r w:rsidRPr="00693E55" w:rsidDel="006B640F">
              <w:rPr>
                <w:webHidden/>
              </w:rPr>
              <w:tab/>
            </w:r>
          </w:del>
          <w:ins w:id="521" w:author="Wilbert Suárez Solis" w:date="2016-09-26T17:05:00Z">
            <w:del w:id="522" w:author="Nathalia Cortez" w:date="2016-09-28T01:47:00Z">
              <w:r w:rsidR="006D687E" w:rsidRPr="00693E55" w:rsidDel="006B640F">
                <w:rPr>
                  <w:webHidden/>
                </w:rPr>
                <w:delText>6</w:delText>
              </w:r>
            </w:del>
          </w:ins>
          <w:del w:id="523" w:author="Nathalia Cortez" w:date="2016-09-28T01:47:00Z">
            <w:r w:rsidRPr="00693E55" w:rsidDel="006B640F">
              <w:rPr>
                <w:webHidden/>
              </w:rPr>
              <w:delText>7</w:delText>
            </w:r>
          </w:del>
        </w:p>
        <w:p w14:paraId="5CBA45C8" w14:textId="77777777" w:rsidR="004B2940" w:rsidRPr="00693E55" w:rsidDel="006B640F" w:rsidRDefault="004B2940" w:rsidP="004B2940">
          <w:pPr>
            <w:pStyle w:val="TOC1"/>
            <w:rPr>
              <w:del w:id="524" w:author="Nathalia Cortez" w:date="2016-09-28T01:47:00Z"/>
              <w:rFonts w:eastAsiaTheme="minorEastAsia"/>
              <w:b w:val="0"/>
              <w:rPrChange w:id="525" w:author="Nathalia Cortez" w:date="2016-09-28T02:05:00Z">
                <w:rPr>
                  <w:del w:id="526" w:author="Nathalia Cortez" w:date="2016-09-28T01:47:00Z"/>
                  <w:rFonts w:asciiTheme="minorHAnsi" w:eastAsiaTheme="minorEastAsia" w:hAnsiTheme="minorHAnsi" w:cstheme="minorBidi"/>
                </w:rPr>
              </w:rPrChange>
            </w:rPr>
          </w:pPr>
          <w:del w:id="527" w:author="Nathalia Cortez" w:date="2016-09-28T01:47:00Z">
            <w:r w:rsidRPr="00693E55" w:rsidDel="006B640F">
              <w:rPr>
                <w:rPrChange w:id="528" w:author="Nathalia Cortez" w:date="2016-09-28T02:05:00Z">
                  <w:rPr>
                    <w:rStyle w:val="Hyperlink"/>
                  </w:rPr>
                </w:rPrChange>
              </w:rPr>
              <w:delText>Figuras, tablas y gráficas</w:delText>
            </w:r>
            <w:r w:rsidRPr="00693E55" w:rsidDel="006B640F">
              <w:rPr>
                <w:webHidden/>
              </w:rPr>
              <w:tab/>
            </w:r>
          </w:del>
          <w:ins w:id="529" w:author="Wilbert Suárez Solis" w:date="2016-09-26T17:05:00Z">
            <w:del w:id="530" w:author="Nathalia Cortez" w:date="2016-09-28T01:47:00Z">
              <w:r w:rsidR="006D687E" w:rsidRPr="00693E55" w:rsidDel="006B640F">
                <w:rPr>
                  <w:webHidden/>
                </w:rPr>
                <w:delText>7</w:delText>
              </w:r>
            </w:del>
          </w:ins>
          <w:del w:id="531" w:author="Nathalia Cortez" w:date="2016-09-28T01:47:00Z">
            <w:r w:rsidRPr="00693E55" w:rsidDel="006B640F">
              <w:rPr>
                <w:webHidden/>
              </w:rPr>
              <w:delText>8</w:delText>
            </w:r>
          </w:del>
        </w:p>
        <w:p w14:paraId="7113FA0C" w14:textId="77777777" w:rsidR="004B2940" w:rsidRPr="00693E55" w:rsidDel="006B640F" w:rsidRDefault="004B2940" w:rsidP="004B2940">
          <w:pPr>
            <w:pStyle w:val="TOC1"/>
            <w:rPr>
              <w:del w:id="532" w:author="Nathalia Cortez" w:date="2016-09-28T01:47:00Z"/>
              <w:rFonts w:eastAsiaTheme="minorEastAsia"/>
              <w:b w:val="0"/>
              <w:rPrChange w:id="533" w:author="Nathalia Cortez" w:date="2016-09-28T02:05:00Z">
                <w:rPr>
                  <w:del w:id="534" w:author="Nathalia Cortez" w:date="2016-09-28T01:47:00Z"/>
                  <w:rFonts w:asciiTheme="minorHAnsi" w:eastAsiaTheme="minorEastAsia" w:hAnsiTheme="minorHAnsi" w:cstheme="minorBidi"/>
                </w:rPr>
              </w:rPrChange>
            </w:rPr>
          </w:pPr>
          <w:del w:id="535" w:author="Nathalia Cortez" w:date="2016-09-28T01:47:00Z">
            <w:r w:rsidRPr="00693E55" w:rsidDel="006B640F">
              <w:rPr>
                <w:rPrChange w:id="536" w:author="Nathalia Cortez" w:date="2016-09-28T02:05:00Z">
                  <w:rPr>
                    <w:rStyle w:val="Hyperlink"/>
                  </w:rPr>
                </w:rPrChange>
              </w:rPr>
              <w:delText>Introducción</w:delText>
            </w:r>
            <w:r w:rsidRPr="00693E55" w:rsidDel="006B640F">
              <w:rPr>
                <w:webHidden/>
              </w:rPr>
              <w:tab/>
            </w:r>
          </w:del>
          <w:ins w:id="537" w:author="Wilbert Suárez Solis" w:date="2016-09-26T17:05:00Z">
            <w:del w:id="538" w:author="Nathalia Cortez" w:date="2016-09-28T01:47:00Z">
              <w:r w:rsidR="006D687E" w:rsidRPr="00693E55" w:rsidDel="006B640F">
                <w:rPr>
                  <w:webHidden/>
                </w:rPr>
                <w:delText>8</w:delText>
              </w:r>
            </w:del>
          </w:ins>
          <w:del w:id="539" w:author="Nathalia Cortez" w:date="2016-09-28T01:47:00Z">
            <w:r w:rsidRPr="00693E55" w:rsidDel="006B640F">
              <w:rPr>
                <w:webHidden/>
              </w:rPr>
              <w:delText>9</w:delText>
            </w:r>
          </w:del>
        </w:p>
        <w:p w14:paraId="266C89E2" w14:textId="77777777" w:rsidR="004B2940" w:rsidRPr="00693E55" w:rsidDel="006B640F" w:rsidRDefault="004B2940" w:rsidP="004B2940">
          <w:pPr>
            <w:pStyle w:val="TOC1"/>
            <w:rPr>
              <w:del w:id="540" w:author="Nathalia Cortez" w:date="2016-09-28T01:47:00Z"/>
              <w:rFonts w:eastAsiaTheme="minorEastAsia"/>
              <w:b w:val="0"/>
              <w:rPrChange w:id="541" w:author="Nathalia Cortez" w:date="2016-09-28T02:05:00Z">
                <w:rPr>
                  <w:del w:id="542" w:author="Nathalia Cortez" w:date="2016-09-28T01:47:00Z"/>
                  <w:rFonts w:asciiTheme="minorHAnsi" w:eastAsiaTheme="minorEastAsia" w:hAnsiTheme="minorHAnsi" w:cstheme="minorBidi"/>
                </w:rPr>
              </w:rPrChange>
            </w:rPr>
          </w:pPr>
          <w:del w:id="543" w:author="Nathalia Cortez" w:date="2016-09-28T01:47:00Z">
            <w:r w:rsidRPr="00693E55" w:rsidDel="006B640F">
              <w:rPr>
                <w:rPrChange w:id="544" w:author="Nathalia Cortez" w:date="2016-09-28T02:05:00Z">
                  <w:rPr>
                    <w:rStyle w:val="Hyperlink"/>
                  </w:rPr>
                </w:rPrChange>
              </w:rPr>
              <w:delText>I.</w:delText>
            </w:r>
            <w:r w:rsidRPr="00693E55" w:rsidDel="006B640F">
              <w:rPr>
                <w:rFonts w:eastAsiaTheme="minorEastAsia"/>
                <w:rPrChange w:id="545" w:author="Nathalia Cortez" w:date="2016-09-28T02:05:00Z">
                  <w:rPr>
                    <w:rFonts w:asciiTheme="minorHAnsi" w:eastAsiaTheme="minorEastAsia" w:hAnsiTheme="minorHAnsi" w:cstheme="minorBidi"/>
                  </w:rPr>
                </w:rPrChange>
              </w:rPr>
              <w:tab/>
            </w:r>
            <w:r w:rsidRPr="00693E55" w:rsidDel="006B640F">
              <w:rPr>
                <w:rPrChange w:id="546" w:author="Nathalia Cortez" w:date="2016-09-28T02:05:00Z">
                  <w:rPr>
                    <w:rStyle w:val="Hyperlink"/>
                  </w:rPr>
                </w:rPrChange>
              </w:rPr>
              <w:delText>Justificación de la creación y del diseño del programa</w:delText>
            </w:r>
            <w:r w:rsidRPr="00693E55" w:rsidDel="006B640F">
              <w:rPr>
                <w:webHidden/>
              </w:rPr>
              <w:tab/>
            </w:r>
          </w:del>
          <w:ins w:id="547" w:author="Wilbert Suárez Solis" w:date="2016-09-26T17:05:00Z">
            <w:del w:id="548" w:author="Nathalia Cortez" w:date="2016-09-28T01:47:00Z">
              <w:r w:rsidR="006D687E" w:rsidRPr="00693E55" w:rsidDel="006B640F">
                <w:rPr>
                  <w:webHidden/>
                </w:rPr>
                <w:delText>10</w:delText>
              </w:r>
            </w:del>
          </w:ins>
          <w:del w:id="549" w:author="Nathalia Cortez" w:date="2016-09-28T01:47:00Z">
            <w:r w:rsidRPr="00693E55" w:rsidDel="006B640F">
              <w:rPr>
                <w:webHidden/>
              </w:rPr>
              <w:delText>11</w:delText>
            </w:r>
          </w:del>
        </w:p>
        <w:p w14:paraId="2CF26FC1" w14:textId="77777777" w:rsidR="004B2940" w:rsidRPr="00693E55" w:rsidDel="006B640F" w:rsidRDefault="004B2940" w:rsidP="004B2940">
          <w:pPr>
            <w:pStyle w:val="TOC1"/>
            <w:rPr>
              <w:del w:id="550" w:author="Nathalia Cortez" w:date="2016-09-28T01:47:00Z"/>
              <w:rFonts w:eastAsiaTheme="minorEastAsia"/>
              <w:b w:val="0"/>
              <w:rPrChange w:id="551" w:author="Nathalia Cortez" w:date="2016-09-28T02:05:00Z">
                <w:rPr>
                  <w:del w:id="552" w:author="Nathalia Cortez" w:date="2016-09-28T01:47:00Z"/>
                  <w:rFonts w:asciiTheme="minorHAnsi" w:eastAsiaTheme="minorEastAsia" w:hAnsiTheme="minorHAnsi" w:cstheme="minorBidi"/>
                </w:rPr>
              </w:rPrChange>
            </w:rPr>
          </w:pPr>
          <w:del w:id="553" w:author="Nathalia Cortez" w:date="2016-09-28T01:47:00Z">
            <w:r w:rsidRPr="00693E55" w:rsidDel="006B640F">
              <w:rPr>
                <w:rPrChange w:id="554" w:author="Nathalia Cortez" w:date="2016-09-28T02:05:00Z">
                  <w:rPr>
                    <w:rStyle w:val="Hyperlink"/>
                  </w:rPr>
                </w:rPrChange>
              </w:rPr>
              <w:delText>II.</w:delText>
            </w:r>
            <w:r w:rsidRPr="00693E55" w:rsidDel="006B640F">
              <w:rPr>
                <w:rFonts w:eastAsiaTheme="minorEastAsia"/>
                <w:rPrChange w:id="555" w:author="Nathalia Cortez" w:date="2016-09-28T02:05:00Z">
                  <w:rPr>
                    <w:rFonts w:asciiTheme="minorHAnsi" w:eastAsiaTheme="minorEastAsia" w:hAnsiTheme="minorHAnsi" w:cstheme="minorBidi"/>
                  </w:rPr>
                </w:rPrChange>
              </w:rPr>
              <w:tab/>
            </w:r>
            <w:r w:rsidRPr="00693E55" w:rsidDel="006B640F">
              <w:rPr>
                <w:rPrChange w:id="556" w:author="Nathalia Cortez" w:date="2016-09-28T02:05:00Z">
                  <w:rPr>
                    <w:rStyle w:val="Hyperlink"/>
                    <w:rFonts w:eastAsia="Calibri"/>
                  </w:rPr>
                </w:rPrChange>
              </w:rPr>
              <w:delText>Contribución del programa a la planeación del desarrollo</w:delText>
            </w:r>
            <w:r w:rsidRPr="00693E55" w:rsidDel="006B640F">
              <w:rPr>
                <w:webHidden/>
              </w:rPr>
              <w:tab/>
            </w:r>
          </w:del>
          <w:ins w:id="557" w:author="Wilbert Suárez Solis" w:date="2016-09-26T17:05:00Z">
            <w:del w:id="558" w:author="Nathalia Cortez" w:date="2016-09-28T01:47:00Z">
              <w:r w:rsidR="006D687E" w:rsidRPr="00693E55" w:rsidDel="006B640F">
                <w:rPr>
                  <w:webHidden/>
                </w:rPr>
                <w:delText>17</w:delText>
              </w:r>
            </w:del>
          </w:ins>
          <w:del w:id="559" w:author="Nathalia Cortez" w:date="2016-09-28T01:47:00Z">
            <w:r w:rsidRPr="00693E55" w:rsidDel="006B640F">
              <w:rPr>
                <w:webHidden/>
              </w:rPr>
              <w:delText>18</w:delText>
            </w:r>
          </w:del>
        </w:p>
        <w:p w14:paraId="6BB611FB" w14:textId="77777777" w:rsidR="004B2940" w:rsidRPr="00693E55" w:rsidDel="006B640F" w:rsidRDefault="004B2940" w:rsidP="004B2940">
          <w:pPr>
            <w:pStyle w:val="TOC1"/>
            <w:rPr>
              <w:del w:id="560" w:author="Nathalia Cortez" w:date="2016-09-28T01:47:00Z"/>
              <w:rFonts w:eastAsiaTheme="minorEastAsia"/>
              <w:b w:val="0"/>
              <w:rPrChange w:id="561" w:author="Nathalia Cortez" w:date="2016-09-28T02:05:00Z">
                <w:rPr>
                  <w:del w:id="562" w:author="Nathalia Cortez" w:date="2016-09-28T01:47:00Z"/>
                  <w:rFonts w:asciiTheme="minorHAnsi" w:eastAsiaTheme="minorEastAsia" w:hAnsiTheme="minorHAnsi" w:cstheme="minorBidi"/>
                </w:rPr>
              </w:rPrChange>
            </w:rPr>
          </w:pPr>
          <w:del w:id="563" w:author="Nathalia Cortez" w:date="2016-09-28T01:47:00Z">
            <w:r w:rsidRPr="00693E55" w:rsidDel="006B640F">
              <w:rPr>
                <w:rPrChange w:id="564" w:author="Nathalia Cortez" w:date="2016-09-28T02:05:00Z">
                  <w:rPr>
                    <w:rStyle w:val="Hyperlink"/>
                  </w:rPr>
                </w:rPrChange>
              </w:rPr>
              <w:delText>III.</w:delText>
            </w:r>
            <w:r w:rsidRPr="00693E55" w:rsidDel="006B640F">
              <w:rPr>
                <w:rFonts w:eastAsiaTheme="minorEastAsia"/>
                <w:rPrChange w:id="565" w:author="Nathalia Cortez" w:date="2016-09-28T02:05:00Z">
                  <w:rPr>
                    <w:rFonts w:asciiTheme="minorHAnsi" w:eastAsiaTheme="minorEastAsia" w:hAnsiTheme="minorHAnsi" w:cstheme="minorBidi"/>
                  </w:rPr>
                </w:rPrChange>
              </w:rPr>
              <w:tab/>
            </w:r>
            <w:r w:rsidRPr="00693E55" w:rsidDel="006B640F">
              <w:rPr>
                <w:rPrChange w:id="566" w:author="Nathalia Cortez" w:date="2016-09-28T02:05:00Z">
                  <w:rPr>
                    <w:rStyle w:val="Hyperlink"/>
                    <w:rFonts w:eastAsia="Calibri"/>
                  </w:rPr>
                </w:rPrChange>
              </w:rPr>
              <w:delText>Población potencial, objetivo y atendida y mecanismos de elegibilidad</w:delText>
            </w:r>
            <w:r w:rsidRPr="00693E55" w:rsidDel="006B640F">
              <w:rPr>
                <w:webHidden/>
              </w:rPr>
              <w:tab/>
            </w:r>
          </w:del>
          <w:ins w:id="567" w:author="Wilbert Suárez Solis" w:date="2016-09-26T17:05:00Z">
            <w:del w:id="568" w:author="Nathalia Cortez" w:date="2016-09-28T01:47:00Z">
              <w:r w:rsidR="006D687E" w:rsidRPr="00693E55" w:rsidDel="006B640F">
                <w:rPr>
                  <w:webHidden/>
                </w:rPr>
                <w:delText>22</w:delText>
              </w:r>
            </w:del>
          </w:ins>
          <w:del w:id="569" w:author="Nathalia Cortez" w:date="2016-09-28T01:47:00Z">
            <w:r w:rsidRPr="00693E55" w:rsidDel="006B640F">
              <w:rPr>
                <w:webHidden/>
              </w:rPr>
              <w:delText>23</w:delText>
            </w:r>
          </w:del>
        </w:p>
        <w:p w14:paraId="42DCC657" w14:textId="77777777" w:rsidR="004B2940" w:rsidRPr="00693E55" w:rsidDel="006B640F" w:rsidRDefault="004B2940" w:rsidP="004B2940">
          <w:pPr>
            <w:pStyle w:val="TOC1"/>
            <w:rPr>
              <w:del w:id="570" w:author="Nathalia Cortez" w:date="2016-09-28T01:47:00Z"/>
              <w:rFonts w:eastAsiaTheme="minorEastAsia"/>
              <w:b w:val="0"/>
              <w:rPrChange w:id="571" w:author="Nathalia Cortez" w:date="2016-09-28T02:05:00Z">
                <w:rPr>
                  <w:del w:id="572" w:author="Nathalia Cortez" w:date="2016-09-28T01:47:00Z"/>
                  <w:rFonts w:asciiTheme="minorHAnsi" w:eastAsiaTheme="minorEastAsia" w:hAnsiTheme="minorHAnsi" w:cstheme="minorBidi"/>
                </w:rPr>
              </w:rPrChange>
            </w:rPr>
          </w:pPr>
          <w:del w:id="573" w:author="Nathalia Cortez" w:date="2016-09-28T01:47:00Z">
            <w:r w:rsidRPr="00693E55" w:rsidDel="006B640F">
              <w:rPr>
                <w:rPrChange w:id="574" w:author="Nathalia Cortez" w:date="2016-09-28T02:05:00Z">
                  <w:rPr>
                    <w:rStyle w:val="Hyperlink"/>
                  </w:rPr>
                </w:rPrChange>
              </w:rPr>
              <w:delText>IV.</w:delText>
            </w:r>
            <w:r w:rsidRPr="00693E55" w:rsidDel="006B640F">
              <w:rPr>
                <w:rFonts w:eastAsiaTheme="minorEastAsia"/>
                <w:rPrChange w:id="575" w:author="Nathalia Cortez" w:date="2016-09-28T02:05:00Z">
                  <w:rPr>
                    <w:rFonts w:asciiTheme="minorHAnsi" w:eastAsiaTheme="minorEastAsia" w:hAnsiTheme="minorHAnsi" w:cstheme="minorBidi"/>
                  </w:rPr>
                </w:rPrChange>
              </w:rPr>
              <w:tab/>
            </w:r>
            <w:r w:rsidRPr="00693E55" w:rsidDel="006B640F">
              <w:rPr>
                <w:rPrChange w:id="576" w:author="Nathalia Cortez" w:date="2016-09-28T02:05:00Z">
                  <w:rPr>
                    <w:rStyle w:val="Hyperlink"/>
                    <w:rFonts w:eastAsia="Calibri"/>
                  </w:rPr>
                </w:rPrChange>
              </w:rPr>
              <w:delText>Padrón de beneficiarios y mecanismos de atención</w:delText>
            </w:r>
            <w:r w:rsidRPr="00693E55" w:rsidDel="006B640F">
              <w:rPr>
                <w:webHidden/>
              </w:rPr>
              <w:tab/>
            </w:r>
          </w:del>
          <w:ins w:id="577" w:author="Wilbert Suárez Solis" w:date="2016-09-26T17:05:00Z">
            <w:del w:id="578" w:author="Nathalia Cortez" w:date="2016-09-28T01:47:00Z">
              <w:r w:rsidR="006D687E" w:rsidRPr="00693E55" w:rsidDel="006B640F">
                <w:rPr>
                  <w:webHidden/>
                </w:rPr>
                <w:delText>31</w:delText>
              </w:r>
            </w:del>
          </w:ins>
          <w:del w:id="579" w:author="Nathalia Cortez" w:date="2016-09-28T01:47:00Z">
            <w:r w:rsidRPr="00693E55" w:rsidDel="006B640F">
              <w:rPr>
                <w:webHidden/>
              </w:rPr>
              <w:delText>32</w:delText>
            </w:r>
          </w:del>
        </w:p>
        <w:p w14:paraId="2AB1D0B2" w14:textId="77777777" w:rsidR="004B2940" w:rsidRPr="00693E55" w:rsidDel="006B640F" w:rsidRDefault="004B2940">
          <w:pPr>
            <w:pStyle w:val="TOC2"/>
            <w:rPr>
              <w:del w:id="580" w:author="Nathalia Cortez" w:date="2016-09-28T01:47:00Z"/>
              <w:rFonts w:eastAsiaTheme="minorEastAsia"/>
              <w:bCs w:val="0"/>
              <w:rPrChange w:id="581" w:author="Nathalia Cortez" w:date="2016-09-28T02:05:00Z">
                <w:rPr>
                  <w:del w:id="582" w:author="Nathalia Cortez" w:date="2016-09-28T01:47:00Z"/>
                  <w:rFonts w:eastAsiaTheme="minorEastAsia" w:cstheme="minorBidi"/>
                  <w:bCs w:val="0"/>
                  <w:sz w:val="24"/>
                  <w:szCs w:val="24"/>
                </w:rPr>
              </w:rPrChange>
            </w:rPr>
          </w:pPr>
          <w:del w:id="583" w:author="Nathalia Cortez" w:date="2016-09-28T01:47:00Z">
            <w:r w:rsidRPr="00693E55" w:rsidDel="006B640F">
              <w:rPr>
                <w:rPrChange w:id="584" w:author="Nathalia Cortez" w:date="2016-09-28T02:05:00Z">
                  <w:rPr>
                    <w:rStyle w:val="Hyperlink"/>
                    <w:lang w:val="es-ES"/>
                  </w:rPr>
                </w:rPrChange>
              </w:rPr>
              <w:delText>Padrón de beneficiarios</w:delText>
            </w:r>
            <w:r w:rsidRPr="00693E55" w:rsidDel="006B640F">
              <w:rPr>
                <w:bCs w:val="0"/>
                <w:webHidden/>
              </w:rPr>
              <w:tab/>
            </w:r>
          </w:del>
          <w:ins w:id="585" w:author="Wilbert Suárez Solis" w:date="2016-09-26T17:05:00Z">
            <w:del w:id="586" w:author="Nathalia Cortez" w:date="2016-09-28T01:47:00Z">
              <w:r w:rsidR="006D687E" w:rsidRPr="00693E55" w:rsidDel="006B640F">
                <w:rPr>
                  <w:bCs w:val="0"/>
                  <w:webHidden/>
                </w:rPr>
                <w:delText>31</w:delText>
              </w:r>
            </w:del>
          </w:ins>
          <w:del w:id="587" w:author="Nathalia Cortez" w:date="2016-09-28T01:47:00Z">
            <w:r w:rsidRPr="00693E55" w:rsidDel="006B640F">
              <w:rPr>
                <w:bCs w:val="0"/>
                <w:webHidden/>
              </w:rPr>
              <w:delText>32</w:delText>
            </w:r>
          </w:del>
        </w:p>
        <w:p w14:paraId="02A01562" w14:textId="77777777" w:rsidR="004B2940" w:rsidRPr="00693E55" w:rsidDel="006B640F" w:rsidRDefault="004B2940">
          <w:pPr>
            <w:pStyle w:val="TOC2"/>
            <w:rPr>
              <w:del w:id="588" w:author="Nathalia Cortez" w:date="2016-09-28T01:47:00Z"/>
              <w:rFonts w:eastAsiaTheme="minorEastAsia"/>
              <w:bCs w:val="0"/>
              <w:rPrChange w:id="589" w:author="Nathalia Cortez" w:date="2016-09-28T02:05:00Z">
                <w:rPr>
                  <w:del w:id="590" w:author="Nathalia Cortez" w:date="2016-09-28T01:47:00Z"/>
                  <w:rFonts w:eastAsiaTheme="minorEastAsia" w:cstheme="minorBidi"/>
                  <w:bCs w:val="0"/>
                  <w:sz w:val="24"/>
                  <w:szCs w:val="24"/>
                </w:rPr>
              </w:rPrChange>
            </w:rPr>
          </w:pPr>
          <w:del w:id="591" w:author="Nathalia Cortez" w:date="2016-09-28T01:47:00Z">
            <w:r w:rsidRPr="00693E55" w:rsidDel="006B640F">
              <w:rPr>
                <w:rPrChange w:id="592" w:author="Nathalia Cortez" w:date="2016-09-28T02:05:00Z">
                  <w:rPr>
                    <w:rStyle w:val="Hyperlink"/>
                    <w:lang w:val="es-ES"/>
                  </w:rPr>
                </w:rPrChange>
              </w:rPr>
              <w:delText>Mecanismo de atención y entrega de apoyo</w:delText>
            </w:r>
            <w:r w:rsidRPr="00693E55" w:rsidDel="006B640F">
              <w:rPr>
                <w:bCs w:val="0"/>
                <w:webHidden/>
              </w:rPr>
              <w:tab/>
            </w:r>
          </w:del>
          <w:ins w:id="593" w:author="Wilbert Suárez Solis" w:date="2016-09-26T17:05:00Z">
            <w:del w:id="594" w:author="Nathalia Cortez" w:date="2016-09-28T01:47:00Z">
              <w:r w:rsidR="006D687E" w:rsidRPr="00693E55" w:rsidDel="006B640F">
                <w:rPr>
                  <w:bCs w:val="0"/>
                  <w:webHidden/>
                </w:rPr>
                <w:delText>33</w:delText>
              </w:r>
            </w:del>
          </w:ins>
          <w:del w:id="595" w:author="Nathalia Cortez" w:date="2016-09-28T01:47:00Z">
            <w:r w:rsidRPr="00693E55" w:rsidDel="006B640F">
              <w:rPr>
                <w:bCs w:val="0"/>
                <w:webHidden/>
              </w:rPr>
              <w:delText>34</w:delText>
            </w:r>
          </w:del>
        </w:p>
        <w:p w14:paraId="52610679" w14:textId="77777777" w:rsidR="004B2940" w:rsidRPr="00693E55" w:rsidDel="006B640F" w:rsidRDefault="004B2940" w:rsidP="004B2940">
          <w:pPr>
            <w:pStyle w:val="TOC1"/>
            <w:rPr>
              <w:del w:id="596" w:author="Nathalia Cortez" w:date="2016-09-28T01:47:00Z"/>
              <w:rFonts w:eastAsiaTheme="minorEastAsia"/>
              <w:b w:val="0"/>
              <w:rPrChange w:id="597" w:author="Nathalia Cortez" w:date="2016-09-28T02:05:00Z">
                <w:rPr>
                  <w:del w:id="598" w:author="Nathalia Cortez" w:date="2016-09-28T01:47:00Z"/>
                  <w:rFonts w:asciiTheme="minorHAnsi" w:eastAsiaTheme="minorEastAsia" w:hAnsiTheme="minorHAnsi" w:cstheme="minorBidi"/>
                </w:rPr>
              </w:rPrChange>
            </w:rPr>
          </w:pPr>
          <w:del w:id="599" w:author="Nathalia Cortez" w:date="2016-09-28T01:47:00Z">
            <w:r w:rsidRPr="00693E55" w:rsidDel="006B640F">
              <w:rPr>
                <w:rPrChange w:id="600" w:author="Nathalia Cortez" w:date="2016-09-28T02:05:00Z">
                  <w:rPr>
                    <w:rStyle w:val="Hyperlink"/>
                  </w:rPr>
                </w:rPrChange>
              </w:rPr>
              <w:delText>V.</w:delText>
            </w:r>
            <w:r w:rsidRPr="00693E55" w:rsidDel="006B640F">
              <w:rPr>
                <w:rFonts w:eastAsiaTheme="minorEastAsia"/>
                <w:rPrChange w:id="601" w:author="Nathalia Cortez" w:date="2016-09-28T02:05:00Z">
                  <w:rPr>
                    <w:rFonts w:asciiTheme="minorHAnsi" w:eastAsiaTheme="minorEastAsia" w:hAnsiTheme="minorHAnsi" w:cstheme="minorBidi"/>
                  </w:rPr>
                </w:rPrChange>
              </w:rPr>
              <w:tab/>
            </w:r>
            <w:r w:rsidRPr="00693E55" w:rsidDel="006B640F">
              <w:rPr>
                <w:rPrChange w:id="602" w:author="Nathalia Cortez" w:date="2016-09-28T02:05:00Z">
                  <w:rPr>
                    <w:rStyle w:val="Hyperlink"/>
                    <w:rFonts w:eastAsia="Calibri"/>
                  </w:rPr>
                </w:rPrChange>
              </w:rPr>
              <w:delText>Matriz de Indicadores para Resultados (MIR)</w:delText>
            </w:r>
            <w:r w:rsidRPr="00693E55" w:rsidDel="006B640F">
              <w:rPr>
                <w:webHidden/>
              </w:rPr>
              <w:tab/>
            </w:r>
          </w:del>
          <w:ins w:id="603" w:author="Wilbert Suárez Solis" w:date="2016-09-26T17:05:00Z">
            <w:del w:id="604" w:author="Nathalia Cortez" w:date="2016-09-28T01:47:00Z">
              <w:r w:rsidR="006D687E" w:rsidRPr="00693E55" w:rsidDel="006B640F">
                <w:rPr>
                  <w:webHidden/>
                </w:rPr>
                <w:delText>35</w:delText>
              </w:r>
            </w:del>
          </w:ins>
          <w:del w:id="605" w:author="Nathalia Cortez" w:date="2016-09-28T01:47:00Z">
            <w:r w:rsidRPr="00693E55" w:rsidDel="006B640F">
              <w:rPr>
                <w:webHidden/>
              </w:rPr>
              <w:delText>36</w:delText>
            </w:r>
          </w:del>
        </w:p>
        <w:p w14:paraId="6F4240CC" w14:textId="77777777" w:rsidR="004B2940" w:rsidRPr="00693E55" w:rsidDel="006B640F" w:rsidRDefault="004B2940">
          <w:pPr>
            <w:pStyle w:val="TOC2"/>
            <w:rPr>
              <w:del w:id="606" w:author="Nathalia Cortez" w:date="2016-09-28T01:47:00Z"/>
              <w:rFonts w:eastAsiaTheme="minorEastAsia"/>
              <w:bCs w:val="0"/>
              <w:rPrChange w:id="607" w:author="Nathalia Cortez" w:date="2016-09-28T02:05:00Z">
                <w:rPr>
                  <w:del w:id="608" w:author="Nathalia Cortez" w:date="2016-09-28T01:47:00Z"/>
                  <w:rFonts w:eastAsiaTheme="minorEastAsia" w:cstheme="minorBidi"/>
                  <w:bCs w:val="0"/>
                  <w:sz w:val="24"/>
                  <w:szCs w:val="24"/>
                </w:rPr>
              </w:rPrChange>
            </w:rPr>
          </w:pPr>
          <w:del w:id="609" w:author="Nathalia Cortez" w:date="2016-09-28T01:47:00Z">
            <w:r w:rsidRPr="00693E55" w:rsidDel="006B640F">
              <w:rPr>
                <w:rPrChange w:id="610" w:author="Nathalia Cortez" w:date="2016-09-28T02:05:00Z">
                  <w:rPr>
                    <w:rStyle w:val="Hyperlink"/>
                    <w:lang w:val="es-ES"/>
                  </w:rPr>
                </w:rPrChange>
              </w:rPr>
              <w:delText>De la lógica vertical de la Matriz de Indicadores para Resultados</w:delText>
            </w:r>
            <w:r w:rsidRPr="00693E55" w:rsidDel="006B640F">
              <w:rPr>
                <w:bCs w:val="0"/>
                <w:webHidden/>
              </w:rPr>
              <w:tab/>
            </w:r>
          </w:del>
          <w:ins w:id="611" w:author="Wilbert Suárez Solis" w:date="2016-09-26T17:05:00Z">
            <w:del w:id="612" w:author="Nathalia Cortez" w:date="2016-09-28T01:47:00Z">
              <w:r w:rsidR="006D687E" w:rsidRPr="00693E55" w:rsidDel="006B640F">
                <w:rPr>
                  <w:bCs w:val="0"/>
                  <w:webHidden/>
                </w:rPr>
                <w:delText>35</w:delText>
              </w:r>
            </w:del>
          </w:ins>
          <w:del w:id="613" w:author="Nathalia Cortez" w:date="2016-09-28T01:47:00Z">
            <w:r w:rsidRPr="00693E55" w:rsidDel="006B640F">
              <w:rPr>
                <w:bCs w:val="0"/>
                <w:webHidden/>
              </w:rPr>
              <w:delText>36</w:delText>
            </w:r>
          </w:del>
        </w:p>
        <w:p w14:paraId="5BBCD814" w14:textId="77777777" w:rsidR="004B2940" w:rsidRPr="00693E55" w:rsidDel="006B640F" w:rsidRDefault="004B2940">
          <w:pPr>
            <w:pStyle w:val="TOC2"/>
            <w:rPr>
              <w:del w:id="614" w:author="Nathalia Cortez" w:date="2016-09-28T01:47:00Z"/>
              <w:rFonts w:eastAsiaTheme="minorEastAsia"/>
              <w:bCs w:val="0"/>
              <w:rPrChange w:id="615" w:author="Nathalia Cortez" w:date="2016-09-28T02:05:00Z">
                <w:rPr>
                  <w:del w:id="616" w:author="Nathalia Cortez" w:date="2016-09-28T01:47:00Z"/>
                  <w:rFonts w:eastAsiaTheme="minorEastAsia" w:cstheme="minorBidi"/>
                  <w:bCs w:val="0"/>
                  <w:sz w:val="24"/>
                  <w:szCs w:val="24"/>
                </w:rPr>
              </w:rPrChange>
            </w:rPr>
          </w:pPr>
          <w:del w:id="617" w:author="Nathalia Cortez" w:date="2016-09-28T01:47:00Z">
            <w:r w:rsidRPr="00693E55" w:rsidDel="006B640F">
              <w:rPr>
                <w:rPrChange w:id="618" w:author="Nathalia Cortez" w:date="2016-09-28T02:05:00Z">
                  <w:rPr>
                    <w:rStyle w:val="Hyperlink"/>
                    <w:lang w:val="es-ES"/>
                  </w:rPr>
                </w:rPrChange>
              </w:rPr>
              <w:delText>De la lógica horizontal de la Matriz de Indicadores para Resultados</w:delText>
            </w:r>
            <w:r w:rsidRPr="00693E55" w:rsidDel="006B640F">
              <w:rPr>
                <w:bCs w:val="0"/>
                <w:webHidden/>
              </w:rPr>
              <w:tab/>
            </w:r>
          </w:del>
          <w:ins w:id="619" w:author="Wilbert Suárez Solis" w:date="2016-09-26T17:05:00Z">
            <w:del w:id="620" w:author="Nathalia Cortez" w:date="2016-09-28T01:47:00Z">
              <w:r w:rsidR="006D687E" w:rsidRPr="00693E55" w:rsidDel="006B640F">
                <w:rPr>
                  <w:bCs w:val="0"/>
                  <w:webHidden/>
                </w:rPr>
                <w:delText>48</w:delText>
              </w:r>
            </w:del>
          </w:ins>
          <w:del w:id="621" w:author="Nathalia Cortez" w:date="2016-09-28T01:47:00Z">
            <w:r w:rsidRPr="00693E55" w:rsidDel="006B640F">
              <w:rPr>
                <w:bCs w:val="0"/>
                <w:webHidden/>
              </w:rPr>
              <w:delText>49</w:delText>
            </w:r>
          </w:del>
        </w:p>
        <w:p w14:paraId="76BA6EC6" w14:textId="77777777" w:rsidR="004B2940" w:rsidRPr="00693E55" w:rsidDel="006B640F" w:rsidRDefault="004B2940">
          <w:pPr>
            <w:pStyle w:val="TOC2"/>
            <w:rPr>
              <w:del w:id="622" w:author="Nathalia Cortez" w:date="2016-09-28T01:47:00Z"/>
              <w:rFonts w:eastAsiaTheme="minorEastAsia"/>
              <w:bCs w:val="0"/>
              <w:rPrChange w:id="623" w:author="Nathalia Cortez" w:date="2016-09-28T02:05:00Z">
                <w:rPr>
                  <w:del w:id="624" w:author="Nathalia Cortez" w:date="2016-09-28T01:47:00Z"/>
                  <w:rFonts w:eastAsiaTheme="minorEastAsia" w:cstheme="minorBidi"/>
                  <w:bCs w:val="0"/>
                  <w:sz w:val="24"/>
                  <w:szCs w:val="24"/>
                </w:rPr>
              </w:rPrChange>
            </w:rPr>
          </w:pPr>
          <w:del w:id="625" w:author="Nathalia Cortez" w:date="2016-09-28T01:47:00Z">
            <w:r w:rsidRPr="00693E55" w:rsidDel="006B640F">
              <w:rPr>
                <w:rPrChange w:id="626" w:author="Nathalia Cortez" w:date="2016-09-28T02:05:00Z">
                  <w:rPr>
                    <w:rStyle w:val="Hyperlink"/>
                    <w:lang w:val="es-ES"/>
                  </w:rPr>
                </w:rPrChange>
              </w:rPr>
              <w:delText>Valoración final de la MIR</w:delText>
            </w:r>
            <w:r w:rsidRPr="00693E55" w:rsidDel="006B640F">
              <w:rPr>
                <w:bCs w:val="0"/>
                <w:webHidden/>
              </w:rPr>
              <w:tab/>
            </w:r>
          </w:del>
          <w:ins w:id="627" w:author="Wilbert Suárez Solis" w:date="2016-09-26T17:05:00Z">
            <w:del w:id="628" w:author="Nathalia Cortez" w:date="2016-09-28T01:47:00Z">
              <w:r w:rsidR="006D687E" w:rsidRPr="00693E55" w:rsidDel="006B640F">
                <w:rPr>
                  <w:bCs w:val="0"/>
                  <w:webHidden/>
                </w:rPr>
                <w:delText>59</w:delText>
              </w:r>
            </w:del>
          </w:ins>
          <w:del w:id="629" w:author="Nathalia Cortez" w:date="2016-09-28T01:47:00Z">
            <w:r w:rsidRPr="00693E55" w:rsidDel="006B640F">
              <w:rPr>
                <w:bCs w:val="0"/>
                <w:webHidden/>
              </w:rPr>
              <w:delText>60</w:delText>
            </w:r>
          </w:del>
        </w:p>
        <w:p w14:paraId="69389744" w14:textId="77777777" w:rsidR="004B2940" w:rsidRPr="00693E55" w:rsidDel="006B640F" w:rsidRDefault="004B2940" w:rsidP="004B2940">
          <w:pPr>
            <w:pStyle w:val="TOC1"/>
            <w:rPr>
              <w:del w:id="630" w:author="Nathalia Cortez" w:date="2016-09-28T01:47:00Z"/>
              <w:rFonts w:eastAsiaTheme="minorEastAsia"/>
              <w:b w:val="0"/>
              <w:rPrChange w:id="631" w:author="Nathalia Cortez" w:date="2016-09-28T02:05:00Z">
                <w:rPr>
                  <w:del w:id="632" w:author="Nathalia Cortez" w:date="2016-09-28T01:47:00Z"/>
                  <w:rFonts w:asciiTheme="minorHAnsi" w:eastAsiaTheme="minorEastAsia" w:hAnsiTheme="minorHAnsi" w:cstheme="minorBidi"/>
                </w:rPr>
              </w:rPrChange>
            </w:rPr>
          </w:pPr>
          <w:del w:id="633" w:author="Nathalia Cortez" w:date="2016-09-28T01:47:00Z">
            <w:r w:rsidRPr="00693E55" w:rsidDel="006B640F">
              <w:rPr>
                <w:rPrChange w:id="634" w:author="Nathalia Cortez" w:date="2016-09-28T02:05:00Z">
                  <w:rPr>
                    <w:rStyle w:val="Hyperlink"/>
                  </w:rPr>
                </w:rPrChange>
              </w:rPr>
              <w:delText>VI.</w:delText>
            </w:r>
            <w:r w:rsidRPr="00693E55" w:rsidDel="006B640F">
              <w:rPr>
                <w:rFonts w:eastAsiaTheme="minorEastAsia"/>
                <w:rPrChange w:id="635" w:author="Nathalia Cortez" w:date="2016-09-28T02:05:00Z">
                  <w:rPr>
                    <w:rFonts w:asciiTheme="minorHAnsi" w:eastAsiaTheme="minorEastAsia" w:hAnsiTheme="minorHAnsi" w:cstheme="minorBidi"/>
                  </w:rPr>
                </w:rPrChange>
              </w:rPr>
              <w:tab/>
            </w:r>
            <w:r w:rsidRPr="00693E55" w:rsidDel="006B640F">
              <w:rPr>
                <w:rPrChange w:id="636" w:author="Nathalia Cortez" w:date="2016-09-28T02:05:00Z">
                  <w:rPr>
                    <w:rStyle w:val="Hyperlink"/>
                    <w:rFonts w:eastAsia="Calibri"/>
                  </w:rPr>
                </w:rPrChange>
              </w:rPr>
              <w:delText>Presupuesto y rendición de cuentas</w:delText>
            </w:r>
            <w:r w:rsidRPr="00693E55" w:rsidDel="006B640F">
              <w:rPr>
                <w:webHidden/>
              </w:rPr>
              <w:tab/>
            </w:r>
          </w:del>
          <w:ins w:id="637" w:author="Wilbert Suárez Solis" w:date="2016-09-26T17:05:00Z">
            <w:del w:id="638" w:author="Nathalia Cortez" w:date="2016-09-28T01:47:00Z">
              <w:r w:rsidR="006D687E" w:rsidRPr="00693E55" w:rsidDel="006B640F">
                <w:rPr>
                  <w:webHidden/>
                </w:rPr>
                <w:delText>60</w:delText>
              </w:r>
            </w:del>
          </w:ins>
          <w:del w:id="639" w:author="Nathalia Cortez" w:date="2016-09-28T01:47:00Z">
            <w:r w:rsidRPr="00693E55" w:rsidDel="006B640F">
              <w:rPr>
                <w:webHidden/>
              </w:rPr>
              <w:delText>61</w:delText>
            </w:r>
          </w:del>
        </w:p>
        <w:p w14:paraId="3B0FF6ED" w14:textId="77777777" w:rsidR="004B2940" w:rsidRPr="00693E55" w:rsidDel="006B640F" w:rsidRDefault="004B2940">
          <w:pPr>
            <w:pStyle w:val="TOC2"/>
            <w:rPr>
              <w:del w:id="640" w:author="Nathalia Cortez" w:date="2016-09-28T01:47:00Z"/>
              <w:rFonts w:eastAsiaTheme="minorEastAsia"/>
              <w:bCs w:val="0"/>
              <w:rPrChange w:id="641" w:author="Nathalia Cortez" w:date="2016-09-28T02:05:00Z">
                <w:rPr>
                  <w:del w:id="642" w:author="Nathalia Cortez" w:date="2016-09-28T01:47:00Z"/>
                  <w:rFonts w:eastAsiaTheme="minorEastAsia" w:cstheme="minorBidi"/>
                  <w:bCs w:val="0"/>
                  <w:sz w:val="24"/>
                  <w:szCs w:val="24"/>
                </w:rPr>
              </w:rPrChange>
            </w:rPr>
          </w:pPr>
          <w:del w:id="643" w:author="Nathalia Cortez" w:date="2016-09-28T01:47:00Z">
            <w:r w:rsidRPr="00693E55" w:rsidDel="006B640F">
              <w:rPr>
                <w:rPrChange w:id="644" w:author="Nathalia Cortez" w:date="2016-09-28T02:05:00Z">
                  <w:rPr>
                    <w:rStyle w:val="Hyperlink"/>
                    <w:lang w:val="es-ES"/>
                  </w:rPr>
                </w:rPrChange>
              </w:rPr>
              <w:delText>Registro de operaciones programáticas y presupuestales</w:delText>
            </w:r>
            <w:r w:rsidRPr="00693E55" w:rsidDel="006B640F">
              <w:rPr>
                <w:bCs w:val="0"/>
                <w:webHidden/>
              </w:rPr>
              <w:tab/>
            </w:r>
          </w:del>
          <w:ins w:id="645" w:author="Wilbert Suárez Solis" w:date="2016-09-26T17:05:00Z">
            <w:del w:id="646" w:author="Nathalia Cortez" w:date="2016-09-28T01:47:00Z">
              <w:r w:rsidR="006D687E" w:rsidRPr="00693E55" w:rsidDel="006B640F">
                <w:rPr>
                  <w:bCs w:val="0"/>
                  <w:webHidden/>
                </w:rPr>
                <w:delText>60</w:delText>
              </w:r>
            </w:del>
          </w:ins>
          <w:del w:id="647" w:author="Nathalia Cortez" w:date="2016-09-28T01:47:00Z">
            <w:r w:rsidRPr="00693E55" w:rsidDel="006B640F">
              <w:rPr>
                <w:bCs w:val="0"/>
                <w:webHidden/>
              </w:rPr>
              <w:delText>61</w:delText>
            </w:r>
          </w:del>
        </w:p>
        <w:p w14:paraId="6E80B929" w14:textId="77777777" w:rsidR="004B2940" w:rsidRPr="00693E55" w:rsidDel="006B640F" w:rsidRDefault="004B2940">
          <w:pPr>
            <w:pStyle w:val="TOC2"/>
            <w:rPr>
              <w:del w:id="648" w:author="Nathalia Cortez" w:date="2016-09-28T01:47:00Z"/>
              <w:rFonts w:eastAsiaTheme="minorEastAsia"/>
              <w:bCs w:val="0"/>
              <w:rPrChange w:id="649" w:author="Nathalia Cortez" w:date="2016-09-28T02:05:00Z">
                <w:rPr>
                  <w:del w:id="650" w:author="Nathalia Cortez" w:date="2016-09-28T01:47:00Z"/>
                  <w:rFonts w:eastAsiaTheme="minorEastAsia" w:cstheme="minorBidi"/>
                  <w:bCs w:val="0"/>
                  <w:sz w:val="24"/>
                  <w:szCs w:val="24"/>
                </w:rPr>
              </w:rPrChange>
            </w:rPr>
          </w:pPr>
          <w:del w:id="651" w:author="Nathalia Cortez" w:date="2016-09-28T01:47:00Z">
            <w:r w:rsidRPr="00693E55" w:rsidDel="006B640F">
              <w:rPr>
                <w:rPrChange w:id="652" w:author="Nathalia Cortez" w:date="2016-09-28T02:05:00Z">
                  <w:rPr>
                    <w:rStyle w:val="Hyperlink"/>
                    <w:lang w:val="es-ES"/>
                  </w:rPr>
                </w:rPrChange>
              </w:rPr>
              <w:delText>Rendición de cuentas</w:delText>
            </w:r>
            <w:r w:rsidRPr="00693E55" w:rsidDel="006B640F">
              <w:rPr>
                <w:bCs w:val="0"/>
                <w:webHidden/>
              </w:rPr>
              <w:tab/>
            </w:r>
          </w:del>
          <w:ins w:id="653" w:author="Wilbert Suárez Solis" w:date="2016-09-26T17:05:00Z">
            <w:del w:id="654" w:author="Nathalia Cortez" w:date="2016-09-28T01:47:00Z">
              <w:r w:rsidR="006D687E" w:rsidRPr="00693E55" w:rsidDel="006B640F">
                <w:rPr>
                  <w:bCs w:val="0"/>
                  <w:webHidden/>
                </w:rPr>
                <w:delText>62</w:delText>
              </w:r>
            </w:del>
          </w:ins>
          <w:del w:id="655" w:author="Nathalia Cortez" w:date="2016-09-28T01:47:00Z">
            <w:r w:rsidRPr="00693E55" w:rsidDel="006B640F">
              <w:rPr>
                <w:bCs w:val="0"/>
                <w:webHidden/>
              </w:rPr>
              <w:delText>63</w:delText>
            </w:r>
          </w:del>
        </w:p>
        <w:p w14:paraId="5B4C5CA5" w14:textId="77777777" w:rsidR="004B2940" w:rsidRPr="00693E55" w:rsidDel="006B640F" w:rsidRDefault="004B2940" w:rsidP="004B2940">
          <w:pPr>
            <w:pStyle w:val="TOC1"/>
            <w:rPr>
              <w:del w:id="656" w:author="Nathalia Cortez" w:date="2016-09-28T01:47:00Z"/>
              <w:rFonts w:eastAsiaTheme="minorEastAsia"/>
              <w:b w:val="0"/>
              <w:rPrChange w:id="657" w:author="Nathalia Cortez" w:date="2016-09-28T02:05:00Z">
                <w:rPr>
                  <w:del w:id="658" w:author="Nathalia Cortez" w:date="2016-09-28T01:47:00Z"/>
                  <w:rFonts w:asciiTheme="minorHAnsi" w:eastAsiaTheme="minorEastAsia" w:hAnsiTheme="minorHAnsi" w:cstheme="minorBidi"/>
                </w:rPr>
              </w:rPrChange>
            </w:rPr>
          </w:pPr>
          <w:del w:id="659" w:author="Nathalia Cortez" w:date="2016-09-28T01:47:00Z">
            <w:r w:rsidRPr="00693E55" w:rsidDel="006B640F">
              <w:rPr>
                <w:rPrChange w:id="660" w:author="Nathalia Cortez" w:date="2016-09-28T02:05:00Z">
                  <w:rPr>
                    <w:rStyle w:val="Hyperlink"/>
                  </w:rPr>
                </w:rPrChange>
              </w:rPr>
              <w:delText>VII.</w:delText>
            </w:r>
            <w:r w:rsidRPr="00693E55" w:rsidDel="006B640F">
              <w:rPr>
                <w:rFonts w:eastAsiaTheme="minorEastAsia"/>
                <w:rPrChange w:id="661" w:author="Nathalia Cortez" w:date="2016-09-28T02:05:00Z">
                  <w:rPr>
                    <w:rFonts w:asciiTheme="minorHAnsi" w:eastAsiaTheme="minorEastAsia" w:hAnsiTheme="minorHAnsi" w:cstheme="minorBidi"/>
                  </w:rPr>
                </w:rPrChange>
              </w:rPr>
              <w:tab/>
            </w:r>
            <w:r w:rsidRPr="00693E55" w:rsidDel="006B640F">
              <w:rPr>
                <w:rPrChange w:id="662" w:author="Nathalia Cortez" w:date="2016-09-28T02:05:00Z">
                  <w:rPr>
                    <w:rStyle w:val="Hyperlink"/>
                    <w:rFonts w:eastAsia="Calibri"/>
                  </w:rPr>
                </w:rPrChange>
              </w:rPr>
              <w:delText>Complementariedades y coincidencias con otros programas estatales</w:delText>
            </w:r>
            <w:r w:rsidRPr="00693E55" w:rsidDel="006B640F">
              <w:rPr>
                <w:webHidden/>
              </w:rPr>
              <w:tab/>
            </w:r>
          </w:del>
          <w:ins w:id="663" w:author="Wilbert Suárez Solis" w:date="2016-09-26T17:05:00Z">
            <w:del w:id="664" w:author="Nathalia Cortez" w:date="2016-09-28T01:47:00Z">
              <w:r w:rsidR="006D687E" w:rsidRPr="00693E55" w:rsidDel="006B640F">
                <w:rPr>
                  <w:webHidden/>
                </w:rPr>
                <w:delText>63</w:delText>
              </w:r>
            </w:del>
          </w:ins>
          <w:del w:id="665" w:author="Nathalia Cortez" w:date="2016-09-28T01:47:00Z">
            <w:r w:rsidRPr="00693E55" w:rsidDel="006B640F">
              <w:rPr>
                <w:webHidden/>
              </w:rPr>
              <w:delText>64</w:delText>
            </w:r>
          </w:del>
        </w:p>
        <w:p w14:paraId="1B8AFE6F" w14:textId="77777777" w:rsidR="004B2940" w:rsidRPr="00693E55" w:rsidDel="006B640F" w:rsidRDefault="004B2940" w:rsidP="004B2940">
          <w:pPr>
            <w:pStyle w:val="TOC1"/>
            <w:rPr>
              <w:del w:id="666" w:author="Nathalia Cortez" w:date="2016-09-28T01:47:00Z"/>
              <w:rFonts w:eastAsiaTheme="minorEastAsia"/>
              <w:b w:val="0"/>
              <w:rPrChange w:id="667" w:author="Nathalia Cortez" w:date="2016-09-28T02:05:00Z">
                <w:rPr>
                  <w:del w:id="668" w:author="Nathalia Cortez" w:date="2016-09-28T01:47:00Z"/>
                  <w:rFonts w:asciiTheme="minorHAnsi" w:eastAsiaTheme="minorEastAsia" w:hAnsiTheme="minorHAnsi" w:cstheme="minorBidi"/>
                </w:rPr>
              </w:rPrChange>
            </w:rPr>
          </w:pPr>
          <w:del w:id="669" w:author="Nathalia Cortez" w:date="2016-09-28T01:47:00Z">
            <w:r w:rsidRPr="00693E55" w:rsidDel="006B640F">
              <w:rPr>
                <w:rPrChange w:id="670" w:author="Nathalia Cortez" w:date="2016-09-28T02:05:00Z">
                  <w:rPr>
                    <w:rStyle w:val="Hyperlink"/>
                    <w:rFonts w:eastAsia="Calibri"/>
                  </w:rPr>
                </w:rPrChange>
              </w:rPr>
              <w:delText>Conclusiones</w:delText>
            </w:r>
            <w:r w:rsidRPr="00693E55" w:rsidDel="006B640F">
              <w:rPr>
                <w:webHidden/>
              </w:rPr>
              <w:tab/>
            </w:r>
          </w:del>
          <w:ins w:id="671" w:author="Wilbert Suárez Solis" w:date="2016-09-26T17:05:00Z">
            <w:del w:id="672" w:author="Nathalia Cortez" w:date="2016-09-28T01:47:00Z">
              <w:r w:rsidR="006D687E" w:rsidRPr="00693E55" w:rsidDel="006B640F">
                <w:rPr>
                  <w:webHidden/>
                </w:rPr>
                <w:delText>64</w:delText>
              </w:r>
            </w:del>
          </w:ins>
          <w:del w:id="673" w:author="Nathalia Cortez" w:date="2016-09-28T01:47:00Z">
            <w:r w:rsidRPr="00693E55" w:rsidDel="006B640F">
              <w:rPr>
                <w:webHidden/>
              </w:rPr>
              <w:delText>65</w:delText>
            </w:r>
          </w:del>
        </w:p>
        <w:p w14:paraId="3E4FAFA8" w14:textId="77777777" w:rsidR="004B2940" w:rsidRPr="00693E55" w:rsidDel="006B640F" w:rsidRDefault="004B2940" w:rsidP="004B2940">
          <w:pPr>
            <w:pStyle w:val="TOC1"/>
            <w:rPr>
              <w:del w:id="674" w:author="Nathalia Cortez" w:date="2016-09-28T01:47:00Z"/>
              <w:rFonts w:eastAsiaTheme="minorEastAsia"/>
              <w:b w:val="0"/>
              <w:rPrChange w:id="675" w:author="Nathalia Cortez" w:date="2016-09-28T02:05:00Z">
                <w:rPr>
                  <w:del w:id="676" w:author="Nathalia Cortez" w:date="2016-09-28T01:47:00Z"/>
                  <w:rFonts w:asciiTheme="minorHAnsi" w:eastAsiaTheme="minorEastAsia" w:hAnsiTheme="minorHAnsi" w:cstheme="minorBidi"/>
                </w:rPr>
              </w:rPrChange>
            </w:rPr>
          </w:pPr>
          <w:del w:id="677" w:author="Nathalia Cortez" w:date="2016-09-28T01:47:00Z">
            <w:r w:rsidRPr="00693E55" w:rsidDel="006B640F">
              <w:rPr>
                <w:rPrChange w:id="678" w:author="Nathalia Cortez" w:date="2016-09-28T02:05:00Z">
                  <w:rPr>
                    <w:rStyle w:val="Hyperlink"/>
                    <w:rFonts w:eastAsia="Calibri"/>
                  </w:rPr>
                </w:rPrChange>
              </w:rPr>
              <w:delText>Bibliografía</w:delText>
            </w:r>
            <w:r w:rsidRPr="00693E55" w:rsidDel="006B640F">
              <w:rPr>
                <w:webHidden/>
              </w:rPr>
              <w:tab/>
            </w:r>
          </w:del>
          <w:ins w:id="679" w:author="Wilbert Suárez Solis" w:date="2016-09-26T17:05:00Z">
            <w:del w:id="680" w:author="Nathalia Cortez" w:date="2016-09-28T01:47:00Z">
              <w:r w:rsidR="006D687E" w:rsidRPr="00693E55" w:rsidDel="006B640F">
                <w:rPr>
                  <w:webHidden/>
                </w:rPr>
                <w:delText>66</w:delText>
              </w:r>
            </w:del>
          </w:ins>
          <w:del w:id="681" w:author="Nathalia Cortez" w:date="2016-09-28T01:47:00Z">
            <w:r w:rsidRPr="00693E55" w:rsidDel="006B640F">
              <w:rPr>
                <w:webHidden/>
              </w:rPr>
              <w:delText>68</w:delText>
            </w:r>
          </w:del>
        </w:p>
        <w:p w14:paraId="121296E0" w14:textId="77777777" w:rsidR="004B2940" w:rsidRPr="00693E55" w:rsidDel="006B640F" w:rsidRDefault="004B2940" w:rsidP="004B2940">
          <w:pPr>
            <w:pStyle w:val="TOC1"/>
            <w:rPr>
              <w:del w:id="682" w:author="Nathalia Cortez" w:date="2016-09-28T01:47:00Z"/>
              <w:rFonts w:eastAsiaTheme="minorEastAsia"/>
              <w:b w:val="0"/>
              <w:rPrChange w:id="683" w:author="Nathalia Cortez" w:date="2016-09-28T02:05:00Z">
                <w:rPr>
                  <w:del w:id="684" w:author="Nathalia Cortez" w:date="2016-09-28T01:47:00Z"/>
                  <w:rFonts w:asciiTheme="minorHAnsi" w:eastAsiaTheme="minorEastAsia" w:hAnsiTheme="minorHAnsi" w:cstheme="minorBidi"/>
                </w:rPr>
              </w:rPrChange>
            </w:rPr>
          </w:pPr>
          <w:del w:id="685" w:author="Nathalia Cortez" w:date="2016-09-28T01:47:00Z">
            <w:r w:rsidRPr="00693E55" w:rsidDel="006B640F">
              <w:rPr>
                <w:rPrChange w:id="686" w:author="Nathalia Cortez" w:date="2016-09-28T02:05:00Z">
                  <w:rPr>
                    <w:rStyle w:val="Hyperlink"/>
                  </w:rPr>
                </w:rPrChange>
              </w:rPr>
              <w:delText>Anexos</w:delText>
            </w:r>
            <w:r w:rsidRPr="00693E55" w:rsidDel="006B640F">
              <w:rPr>
                <w:webHidden/>
              </w:rPr>
              <w:tab/>
            </w:r>
          </w:del>
          <w:ins w:id="687" w:author="Wilbert Suárez Solis" w:date="2016-09-26T17:05:00Z">
            <w:del w:id="688" w:author="Nathalia Cortez" w:date="2016-09-28T01:47:00Z">
              <w:r w:rsidR="006D687E" w:rsidRPr="00693E55" w:rsidDel="006B640F">
                <w:rPr>
                  <w:webHidden/>
                </w:rPr>
                <w:delText>68</w:delText>
              </w:r>
            </w:del>
          </w:ins>
          <w:del w:id="689" w:author="Nathalia Cortez" w:date="2016-09-28T01:47:00Z">
            <w:r w:rsidRPr="00693E55" w:rsidDel="006B640F">
              <w:rPr>
                <w:webHidden/>
              </w:rPr>
              <w:delText>70</w:delText>
            </w:r>
          </w:del>
        </w:p>
        <w:p w14:paraId="6E32D6DB" w14:textId="77777777" w:rsidR="004B2940" w:rsidRPr="00693E55" w:rsidDel="006B640F" w:rsidRDefault="004B2940">
          <w:pPr>
            <w:pStyle w:val="TOC2"/>
            <w:rPr>
              <w:del w:id="690" w:author="Nathalia Cortez" w:date="2016-09-28T01:47:00Z"/>
              <w:rFonts w:eastAsiaTheme="minorEastAsia"/>
              <w:bCs w:val="0"/>
              <w:rPrChange w:id="691" w:author="Nathalia Cortez" w:date="2016-09-28T02:05:00Z">
                <w:rPr>
                  <w:del w:id="692" w:author="Nathalia Cortez" w:date="2016-09-28T01:47:00Z"/>
                  <w:rFonts w:eastAsiaTheme="minorEastAsia" w:cstheme="minorBidi"/>
                  <w:bCs w:val="0"/>
                  <w:sz w:val="24"/>
                  <w:szCs w:val="24"/>
                </w:rPr>
              </w:rPrChange>
            </w:rPr>
          </w:pPr>
          <w:del w:id="693" w:author="Nathalia Cortez" w:date="2016-09-28T01:47:00Z">
            <w:r w:rsidRPr="00693E55" w:rsidDel="006B640F">
              <w:rPr>
                <w:rPrChange w:id="694" w:author="Nathalia Cortez" w:date="2016-09-28T02:05:00Z">
                  <w:rPr>
                    <w:rStyle w:val="Hyperlink"/>
                    <w:lang w:val="es-ES"/>
                  </w:rPr>
                </w:rPrChange>
              </w:rPr>
              <w:delText>Anexo 1: Descripción General del Programa</w:delText>
            </w:r>
            <w:r w:rsidRPr="00693E55" w:rsidDel="006B640F">
              <w:rPr>
                <w:bCs w:val="0"/>
                <w:webHidden/>
              </w:rPr>
              <w:tab/>
            </w:r>
          </w:del>
          <w:ins w:id="695" w:author="Wilbert Suárez Solis" w:date="2016-09-26T17:05:00Z">
            <w:del w:id="696" w:author="Nathalia Cortez" w:date="2016-09-28T01:47:00Z">
              <w:r w:rsidR="006D687E" w:rsidRPr="00693E55" w:rsidDel="006B640F">
                <w:rPr>
                  <w:bCs w:val="0"/>
                  <w:webHidden/>
                </w:rPr>
                <w:delText>68</w:delText>
              </w:r>
            </w:del>
          </w:ins>
          <w:del w:id="697" w:author="Nathalia Cortez" w:date="2016-09-28T01:47:00Z">
            <w:r w:rsidRPr="00693E55" w:rsidDel="006B640F">
              <w:rPr>
                <w:bCs w:val="0"/>
                <w:webHidden/>
              </w:rPr>
              <w:delText>70</w:delText>
            </w:r>
          </w:del>
        </w:p>
        <w:p w14:paraId="2F697457" w14:textId="77777777" w:rsidR="004B2940" w:rsidRPr="00693E55" w:rsidDel="006B640F" w:rsidRDefault="004B2940">
          <w:pPr>
            <w:pStyle w:val="TOC2"/>
            <w:rPr>
              <w:del w:id="698" w:author="Nathalia Cortez" w:date="2016-09-28T01:47:00Z"/>
              <w:rFonts w:eastAsiaTheme="minorEastAsia"/>
              <w:bCs w:val="0"/>
              <w:rPrChange w:id="699" w:author="Nathalia Cortez" w:date="2016-09-28T02:05:00Z">
                <w:rPr>
                  <w:del w:id="700" w:author="Nathalia Cortez" w:date="2016-09-28T01:47:00Z"/>
                  <w:rFonts w:eastAsiaTheme="minorEastAsia" w:cstheme="minorBidi"/>
                  <w:bCs w:val="0"/>
                  <w:sz w:val="24"/>
                  <w:szCs w:val="24"/>
                </w:rPr>
              </w:rPrChange>
            </w:rPr>
          </w:pPr>
          <w:del w:id="701" w:author="Nathalia Cortez" w:date="2016-09-28T01:47:00Z">
            <w:r w:rsidRPr="00693E55" w:rsidDel="006B640F">
              <w:rPr>
                <w:rPrChange w:id="702" w:author="Nathalia Cortez" w:date="2016-09-28T02:05:00Z">
                  <w:rPr>
                    <w:rStyle w:val="Hyperlink"/>
                    <w:lang w:val="es-ES"/>
                  </w:rPr>
                </w:rPrChange>
              </w:rPr>
              <w:delText>Anexo 2: Metodología para la cuantificación de las poblaciones potencial y objetivo.</w:delText>
            </w:r>
            <w:r w:rsidRPr="00693E55" w:rsidDel="006B640F">
              <w:rPr>
                <w:bCs w:val="0"/>
                <w:webHidden/>
              </w:rPr>
              <w:tab/>
            </w:r>
          </w:del>
          <w:ins w:id="703" w:author="Wilbert Suárez Solis" w:date="2016-09-26T17:05:00Z">
            <w:del w:id="704" w:author="Nathalia Cortez" w:date="2016-09-28T01:47:00Z">
              <w:r w:rsidR="006D687E" w:rsidRPr="00693E55" w:rsidDel="006B640F">
                <w:rPr>
                  <w:bCs w:val="0"/>
                  <w:webHidden/>
                </w:rPr>
                <w:delText>70</w:delText>
              </w:r>
            </w:del>
          </w:ins>
          <w:del w:id="705" w:author="Nathalia Cortez" w:date="2016-09-28T01:47:00Z">
            <w:r w:rsidRPr="00693E55" w:rsidDel="006B640F">
              <w:rPr>
                <w:bCs w:val="0"/>
                <w:webHidden/>
              </w:rPr>
              <w:delText>72</w:delText>
            </w:r>
          </w:del>
        </w:p>
        <w:p w14:paraId="7BA0ECEB" w14:textId="77777777" w:rsidR="004B2940" w:rsidRPr="00693E55" w:rsidDel="006B640F" w:rsidRDefault="004B2940">
          <w:pPr>
            <w:pStyle w:val="TOC2"/>
            <w:rPr>
              <w:del w:id="706" w:author="Nathalia Cortez" w:date="2016-09-28T01:47:00Z"/>
              <w:rFonts w:eastAsiaTheme="minorEastAsia"/>
              <w:bCs w:val="0"/>
              <w:rPrChange w:id="707" w:author="Nathalia Cortez" w:date="2016-09-28T02:05:00Z">
                <w:rPr>
                  <w:del w:id="708" w:author="Nathalia Cortez" w:date="2016-09-28T01:47:00Z"/>
                  <w:rFonts w:eastAsiaTheme="minorEastAsia" w:cstheme="minorBidi"/>
                  <w:bCs w:val="0"/>
                  <w:sz w:val="24"/>
                  <w:szCs w:val="24"/>
                </w:rPr>
              </w:rPrChange>
            </w:rPr>
          </w:pPr>
          <w:del w:id="709" w:author="Nathalia Cortez" w:date="2016-09-28T01:47:00Z">
            <w:r w:rsidRPr="00693E55" w:rsidDel="006B640F">
              <w:rPr>
                <w:rPrChange w:id="710" w:author="Nathalia Cortez" w:date="2016-09-28T02:05:00Z">
                  <w:rPr>
                    <w:rStyle w:val="Hyperlink"/>
                    <w:lang w:val="es-ES"/>
                  </w:rPr>
                </w:rPrChange>
              </w:rPr>
              <w:delText>Anexo 3: Procedimiento para la actualización de la base de datos de beneficiarios.</w:delText>
            </w:r>
            <w:r w:rsidRPr="00693E55" w:rsidDel="006B640F">
              <w:rPr>
                <w:bCs w:val="0"/>
                <w:webHidden/>
              </w:rPr>
              <w:tab/>
            </w:r>
          </w:del>
          <w:ins w:id="711" w:author="Wilbert Suárez Solis" w:date="2016-09-26T17:05:00Z">
            <w:del w:id="712" w:author="Nathalia Cortez" w:date="2016-09-28T01:47:00Z">
              <w:r w:rsidR="006D687E" w:rsidRPr="00693E55" w:rsidDel="006B640F">
                <w:rPr>
                  <w:bCs w:val="0"/>
                  <w:webHidden/>
                </w:rPr>
                <w:delText>71</w:delText>
              </w:r>
            </w:del>
          </w:ins>
          <w:del w:id="713" w:author="Nathalia Cortez" w:date="2016-09-28T01:47:00Z">
            <w:r w:rsidRPr="00693E55" w:rsidDel="006B640F">
              <w:rPr>
                <w:bCs w:val="0"/>
                <w:webHidden/>
              </w:rPr>
              <w:delText>73</w:delText>
            </w:r>
          </w:del>
        </w:p>
        <w:p w14:paraId="67ADDFDD" w14:textId="77777777" w:rsidR="004B2940" w:rsidRPr="00693E55" w:rsidDel="006B640F" w:rsidRDefault="004B2940">
          <w:pPr>
            <w:pStyle w:val="TOC2"/>
            <w:rPr>
              <w:del w:id="714" w:author="Nathalia Cortez" w:date="2016-09-28T01:47:00Z"/>
              <w:rFonts w:eastAsiaTheme="minorEastAsia"/>
              <w:bCs w:val="0"/>
              <w:rPrChange w:id="715" w:author="Nathalia Cortez" w:date="2016-09-28T02:05:00Z">
                <w:rPr>
                  <w:del w:id="716" w:author="Nathalia Cortez" w:date="2016-09-28T01:47:00Z"/>
                  <w:rFonts w:eastAsiaTheme="minorEastAsia" w:cstheme="minorBidi"/>
                  <w:bCs w:val="0"/>
                  <w:sz w:val="24"/>
                  <w:szCs w:val="24"/>
                </w:rPr>
              </w:rPrChange>
            </w:rPr>
          </w:pPr>
          <w:del w:id="717" w:author="Nathalia Cortez" w:date="2016-09-28T01:47:00Z">
            <w:r w:rsidRPr="00693E55" w:rsidDel="006B640F">
              <w:rPr>
                <w:rPrChange w:id="718" w:author="Nathalia Cortez" w:date="2016-09-28T02:05:00Z">
                  <w:rPr>
                    <w:rStyle w:val="Hyperlink"/>
                    <w:lang w:val="es-ES"/>
                  </w:rPr>
                </w:rPrChange>
              </w:rPr>
              <w:delText>Anexo 4: Matriz de Indicadores para Resultados del programa.</w:delText>
            </w:r>
            <w:r w:rsidRPr="00693E55" w:rsidDel="006B640F">
              <w:rPr>
                <w:bCs w:val="0"/>
                <w:webHidden/>
              </w:rPr>
              <w:tab/>
            </w:r>
          </w:del>
          <w:ins w:id="719" w:author="Wilbert Suárez Solis" w:date="2016-09-26T17:05:00Z">
            <w:del w:id="720" w:author="Nathalia Cortez" w:date="2016-09-28T01:47:00Z">
              <w:r w:rsidR="006D687E" w:rsidRPr="00693E55" w:rsidDel="006B640F">
                <w:rPr>
                  <w:bCs w:val="0"/>
                  <w:webHidden/>
                </w:rPr>
                <w:delText>72</w:delText>
              </w:r>
            </w:del>
          </w:ins>
          <w:del w:id="721" w:author="Nathalia Cortez" w:date="2016-09-28T01:47:00Z">
            <w:r w:rsidRPr="00693E55" w:rsidDel="006B640F">
              <w:rPr>
                <w:bCs w:val="0"/>
                <w:webHidden/>
              </w:rPr>
              <w:delText>74</w:delText>
            </w:r>
          </w:del>
        </w:p>
        <w:p w14:paraId="14722217" w14:textId="77777777" w:rsidR="004B2940" w:rsidRPr="00693E55" w:rsidDel="006B640F" w:rsidRDefault="004B2940">
          <w:pPr>
            <w:pStyle w:val="TOC2"/>
            <w:rPr>
              <w:del w:id="722" w:author="Nathalia Cortez" w:date="2016-09-28T01:47:00Z"/>
              <w:rFonts w:eastAsiaTheme="minorEastAsia"/>
              <w:bCs w:val="0"/>
              <w:rPrChange w:id="723" w:author="Nathalia Cortez" w:date="2016-09-28T02:05:00Z">
                <w:rPr>
                  <w:del w:id="724" w:author="Nathalia Cortez" w:date="2016-09-28T01:47:00Z"/>
                  <w:rFonts w:eastAsiaTheme="minorEastAsia" w:cstheme="minorBidi"/>
                  <w:bCs w:val="0"/>
                  <w:sz w:val="24"/>
                  <w:szCs w:val="24"/>
                </w:rPr>
              </w:rPrChange>
            </w:rPr>
          </w:pPr>
          <w:del w:id="725" w:author="Nathalia Cortez" w:date="2016-09-28T01:47:00Z">
            <w:r w:rsidRPr="00693E55" w:rsidDel="006B640F">
              <w:rPr>
                <w:rPrChange w:id="726" w:author="Nathalia Cortez" w:date="2016-09-28T02:05:00Z">
                  <w:rPr>
                    <w:rStyle w:val="Hyperlink"/>
                    <w:lang w:val="es-ES"/>
                  </w:rPr>
                </w:rPrChange>
              </w:rPr>
              <w:delText>Anexo 5: Indicadores.</w:delText>
            </w:r>
            <w:r w:rsidRPr="00693E55" w:rsidDel="006B640F">
              <w:rPr>
                <w:bCs w:val="0"/>
                <w:webHidden/>
              </w:rPr>
              <w:tab/>
            </w:r>
          </w:del>
          <w:ins w:id="727" w:author="Wilbert Suárez Solis" w:date="2016-09-26T17:05:00Z">
            <w:del w:id="728" w:author="Nathalia Cortez" w:date="2016-09-28T01:47:00Z">
              <w:r w:rsidR="006D687E" w:rsidRPr="00693E55" w:rsidDel="006B640F">
                <w:rPr>
                  <w:bCs w:val="0"/>
                  <w:webHidden/>
                </w:rPr>
                <w:delText>74</w:delText>
              </w:r>
            </w:del>
          </w:ins>
          <w:del w:id="729" w:author="Nathalia Cortez" w:date="2016-09-28T01:47:00Z">
            <w:r w:rsidRPr="00693E55" w:rsidDel="006B640F">
              <w:rPr>
                <w:bCs w:val="0"/>
                <w:webHidden/>
              </w:rPr>
              <w:delText>76</w:delText>
            </w:r>
          </w:del>
        </w:p>
        <w:p w14:paraId="7992890B" w14:textId="77777777" w:rsidR="004B2940" w:rsidRPr="00693E55" w:rsidDel="006B640F" w:rsidRDefault="004B2940">
          <w:pPr>
            <w:pStyle w:val="TOC2"/>
            <w:rPr>
              <w:del w:id="730" w:author="Nathalia Cortez" w:date="2016-09-28T01:47:00Z"/>
              <w:rFonts w:eastAsiaTheme="minorEastAsia"/>
              <w:bCs w:val="0"/>
              <w:rPrChange w:id="731" w:author="Nathalia Cortez" w:date="2016-09-28T02:05:00Z">
                <w:rPr>
                  <w:del w:id="732" w:author="Nathalia Cortez" w:date="2016-09-28T01:47:00Z"/>
                  <w:rFonts w:eastAsiaTheme="minorEastAsia" w:cstheme="minorBidi"/>
                  <w:bCs w:val="0"/>
                  <w:sz w:val="24"/>
                  <w:szCs w:val="24"/>
                </w:rPr>
              </w:rPrChange>
            </w:rPr>
          </w:pPr>
          <w:del w:id="733" w:author="Nathalia Cortez" w:date="2016-09-28T01:47:00Z">
            <w:r w:rsidRPr="00693E55" w:rsidDel="006B640F">
              <w:rPr>
                <w:rPrChange w:id="734" w:author="Nathalia Cortez" w:date="2016-09-28T02:05:00Z">
                  <w:rPr>
                    <w:rStyle w:val="Hyperlink"/>
                    <w:lang w:val="es-ES"/>
                  </w:rPr>
                </w:rPrChange>
              </w:rPr>
              <w:delText>Anexo 6: Metas del programa.</w:delText>
            </w:r>
            <w:r w:rsidRPr="00693E55" w:rsidDel="006B640F">
              <w:rPr>
                <w:bCs w:val="0"/>
                <w:webHidden/>
              </w:rPr>
              <w:tab/>
            </w:r>
          </w:del>
          <w:ins w:id="735" w:author="Wilbert Suárez Solis" w:date="2016-09-26T17:05:00Z">
            <w:del w:id="736" w:author="Nathalia Cortez" w:date="2016-09-28T01:47:00Z">
              <w:r w:rsidR="006D687E" w:rsidRPr="00693E55" w:rsidDel="006B640F">
                <w:rPr>
                  <w:bCs w:val="0"/>
                  <w:webHidden/>
                </w:rPr>
                <w:delText>75</w:delText>
              </w:r>
            </w:del>
          </w:ins>
          <w:del w:id="737" w:author="Nathalia Cortez" w:date="2016-09-28T01:47:00Z">
            <w:r w:rsidRPr="00693E55" w:rsidDel="006B640F">
              <w:rPr>
                <w:bCs w:val="0"/>
                <w:webHidden/>
              </w:rPr>
              <w:delText>77</w:delText>
            </w:r>
          </w:del>
        </w:p>
        <w:p w14:paraId="05A07026" w14:textId="77777777" w:rsidR="004B2940" w:rsidRPr="00693E55" w:rsidDel="006B640F" w:rsidRDefault="004B2940">
          <w:pPr>
            <w:pStyle w:val="TOC2"/>
            <w:rPr>
              <w:del w:id="738" w:author="Nathalia Cortez" w:date="2016-09-28T01:47:00Z"/>
              <w:rFonts w:eastAsiaTheme="minorEastAsia"/>
              <w:bCs w:val="0"/>
              <w:rPrChange w:id="739" w:author="Nathalia Cortez" w:date="2016-09-28T02:05:00Z">
                <w:rPr>
                  <w:del w:id="740" w:author="Nathalia Cortez" w:date="2016-09-28T01:47:00Z"/>
                  <w:rFonts w:eastAsiaTheme="minorEastAsia" w:cstheme="minorBidi"/>
                  <w:bCs w:val="0"/>
                  <w:sz w:val="24"/>
                  <w:szCs w:val="24"/>
                </w:rPr>
              </w:rPrChange>
            </w:rPr>
          </w:pPr>
          <w:del w:id="741" w:author="Nathalia Cortez" w:date="2016-09-28T01:47:00Z">
            <w:r w:rsidRPr="00693E55" w:rsidDel="006B640F">
              <w:rPr>
                <w:rPrChange w:id="742" w:author="Nathalia Cortez" w:date="2016-09-28T02:05:00Z">
                  <w:rPr>
                    <w:rStyle w:val="Hyperlink"/>
                    <w:lang w:val="es-ES"/>
                  </w:rPr>
                </w:rPrChange>
              </w:rPr>
              <w:delText>Anexo 7: Propuesta de mejora de la Matriz de Indicadores para Resultados.</w:delText>
            </w:r>
            <w:r w:rsidRPr="00693E55" w:rsidDel="006B640F">
              <w:rPr>
                <w:bCs w:val="0"/>
                <w:webHidden/>
              </w:rPr>
              <w:tab/>
            </w:r>
          </w:del>
          <w:ins w:id="743" w:author="Wilbert Suárez Solis" w:date="2016-09-26T17:05:00Z">
            <w:del w:id="744" w:author="Nathalia Cortez" w:date="2016-09-28T01:47:00Z">
              <w:r w:rsidR="006D687E" w:rsidRPr="00693E55" w:rsidDel="006B640F">
                <w:rPr>
                  <w:bCs w:val="0"/>
                  <w:webHidden/>
                </w:rPr>
                <w:delText>76</w:delText>
              </w:r>
            </w:del>
          </w:ins>
          <w:del w:id="745" w:author="Nathalia Cortez" w:date="2016-09-28T01:47:00Z">
            <w:r w:rsidRPr="00693E55" w:rsidDel="006B640F">
              <w:rPr>
                <w:bCs w:val="0"/>
                <w:webHidden/>
              </w:rPr>
              <w:delText>78</w:delText>
            </w:r>
          </w:del>
        </w:p>
        <w:p w14:paraId="76FB0CBC" w14:textId="77777777" w:rsidR="004B2940" w:rsidRPr="00693E55" w:rsidDel="006B640F" w:rsidRDefault="004B2940">
          <w:pPr>
            <w:pStyle w:val="TOC2"/>
            <w:rPr>
              <w:del w:id="746" w:author="Nathalia Cortez" w:date="2016-09-28T01:47:00Z"/>
              <w:rFonts w:eastAsiaTheme="minorEastAsia"/>
              <w:bCs w:val="0"/>
              <w:rPrChange w:id="747" w:author="Nathalia Cortez" w:date="2016-09-28T02:05:00Z">
                <w:rPr>
                  <w:del w:id="748" w:author="Nathalia Cortez" w:date="2016-09-28T01:47:00Z"/>
                  <w:rFonts w:eastAsiaTheme="minorEastAsia" w:cstheme="minorBidi"/>
                  <w:bCs w:val="0"/>
                  <w:sz w:val="24"/>
                  <w:szCs w:val="24"/>
                </w:rPr>
              </w:rPrChange>
            </w:rPr>
          </w:pPr>
          <w:del w:id="749" w:author="Nathalia Cortez" w:date="2016-09-28T01:47:00Z">
            <w:r w:rsidRPr="00693E55" w:rsidDel="006B640F">
              <w:rPr>
                <w:rPrChange w:id="750" w:author="Nathalia Cortez" w:date="2016-09-28T02:05:00Z">
                  <w:rPr>
                    <w:rStyle w:val="Hyperlink"/>
                    <w:lang w:val="es-ES"/>
                  </w:rPr>
                </w:rPrChange>
              </w:rPr>
              <w:delText>Anexo 8: Gastos desglosados del programa y criterios de clasificación.</w:delText>
            </w:r>
            <w:r w:rsidRPr="00693E55" w:rsidDel="006B640F">
              <w:rPr>
                <w:bCs w:val="0"/>
                <w:webHidden/>
              </w:rPr>
              <w:tab/>
            </w:r>
          </w:del>
          <w:ins w:id="751" w:author="Wilbert Suárez Solis" w:date="2016-09-26T17:05:00Z">
            <w:del w:id="752" w:author="Nathalia Cortez" w:date="2016-09-28T01:47:00Z">
              <w:r w:rsidR="006D687E" w:rsidRPr="00693E55" w:rsidDel="006B640F">
                <w:rPr>
                  <w:bCs w:val="0"/>
                  <w:webHidden/>
                </w:rPr>
                <w:delText>78</w:delText>
              </w:r>
            </w:del>
          </w:ins>
          <w:del w:id="753" w:author="Nathalia Cortez" w:date="2016-09-28T01:47:00Z">
            <w:r w:rsidRPr="00693E55" w:rsidDel="006B640F">
              <w:rPr>
                <w:bCs w:val="0"/>
                <w:webHidden/>
              </w:rPr>
              <w:delText>80</w:delText>
            </w:r>
          </w:del>
        </w:p>
        <w:p w14:paraId="18248B93" w14:textId="77777777" w:rsidR="004B2940" w:rsidRPr="00693E55" w:rsidDel="006B640F" w:rsidRDefault="004B2940">
          <w:pPr>
            <w:pStyle w:val="TOC2"/>
            <w:rPr>
              <w:del w:id="754" w:author="Nathalia Cortez" w:date="2016-09-28T01:47:00Z"/>
              <w:rFonts w:eastAsiaTheme="minorEastAsia"/>
              <w:bCs w:val="0"/>
              <w:rPrChange w:id="755" w:author="Nathalia Cortez" w:date="2016-09-28T02:05:00Z">
                <w:rPr>
                  <w:del w:id="756" w:author="Nathalia Cortez" w:date="2016-09-28T01:47:00Z"/>
                  <w:rFonts w:eastAsiaTheme="minorEastAsia" w:cstheme="minorBidi"/>
                  <w:bCs w:val="0"/>
                  <w:sz w:val="24"/>
                  <w:szCs w:val="24"/>
                </w:rPr>
              </w:rPrChange>
            </w:rPr>
          </w:pPr>
          <w:del w:id="757" w:author="Nathalia Cortez" w:date="2016-09-28T01:47:00Z">
            <w:r w:rsidRPr="00693E55" w:rsidDel="006B640F">
              <w:rPr>
                <w:rPrChange w:id="758" w:author="Nathalia Cortez" w:date="2016-09-28T02:05:00Z">
                  <w:rPr>
                    <w:rStyle w:val="Hyperlink"/>
                    <w:lang w:val="es-ES"/>
                  </w:rPr>
                </w:rPrChange>
              </w:rPr>
              <w:delText>Anexo 9: Complementariedad y coincidencias entre programas estatales.</w:delText>
            </w:r>
            <w:r w:rsidRPr="00693E55" w:rsidDel="006B640F">
              <w:rPr>
                <w:bCs w:val="0"/>
                <w:webHidden/>
              </w:rPr>
              <w:tab/>
            </w:r>
          </w:del>
          <w:ins w:id="759" w:author="Wilbert Suárez Solis" w:date="2016-09-26T17:05:00Z">
            <w:del w:id="760" w:author="Nathalia Cortez" w:date="2016-09-28T01:47:00Z">
              <w:r w:rsidR="006D687E" w:rsidRPr="00693E55" w:rsidDel="006B640F">
                <w:rPr>
                  <w:bCs w:val="0"/>
                  <w:webHidden/>
                </w:rPr>
                <w:delText>80</w:delText>
              </w:r>
            </w:del>
          </w:ins>
          <w:del w:id="761" w:author="Nathalia Cortez" w:date="2016-09-28T01:47:00Z">
            <w:r w:rsidRPr="00693E55" w:rsidDel="006B640F">
              <w:rPr>
                <w:bCs w:val="0"/>
                <w:webHidden/>
              </w:rPr>
              <w:delText>82</w:delText>
            </w:r>
          </w:del>
        </w:p>
        <w:p w14:paraId="4D0B42DE" w14:textId="77777777" w:rsidR="004B2940" w:rsidRPr="00693E55" w:rsidDel="006B640F" w:rsidRDefault="004B2940">
          <w:pPr>
            <w:pStyle w:val="TOC2"/>
            <w:rPr>
              <w:del w:id="762" w:author="Nathalia Cortez" w:date="2016-09-28T01:47:00Z"/>
              <w:rFonts w:eastAsiaTheme="minorEastAsia"/>
              <w:bCs w:val="0"/>
              <w:rPrChange w:id="763" w:author="Nathalia Cortez" w:date="2016-09-28T02:05:00Z">
                <w:rPr>
                  <w:del w:id="764" w:author="Nathalia Cortez" w:date="2016-09-28T01:47:00Z"/>
                  <w:rFonts w:eastAsiaTheme="minorEastAsia" w:cstheme="minorBidi"/>
                  <w:bCs w:val="0"/>
                  <w:sz w:val="24"/>
                  <w:szCs w:val="24"/>
                </w:rPr>
              </w:rPrChange>
            </w:rPr>
          </w:pPr>
          <w:del w:id="765" w:author="Nathalia Cortez" w:date="2016-09-28T01:47:00Z">
            <w:r w:rsidRPr="00693E55" w:rsidDel="006B640F">
              <w:rPr>
                <w:rPrChange w:id="766" w:author="Nathalia Cortez" w:date="2016-09-28T02:05:00Z">
                  <w:rPr>
                    <w:rStyle w:val="Hyperlink"/>
                    <w:lang w:val="es-ES"/>
                  </w:rPr>
                </w:rPrChange>
              </w:rPr>
              <w:delText>Anexo 10: Valoración final del diseño del programa.</w:delText>
            </w:r>
            <w:r w:rsidRPr="00693E55" w:rsidDel="006B640F">
              <w:rPr>
                <w:bCs w:val="0"/>
                <w:webHidden/>
              </w:rPr>
              <w:tab/>
            </w:r>
          </w:del>
          <w:ins w:id="767" w:author="Wilbert Suárez Solis" w:date="2016-09-26T17:05:00Z">
            <w:del w:id="768" w:author="Nathalia Cortez" w:date="2016-09-28T01:47:00Z">
              <w:r w:rsidR="006D687E" w:rsidRPr="00693E55" w:rsidDel="006B640F">
                <w:rPr>
                  <w:bCs w:val="0"/>
                  <w:webHidden/>
                </w:rPr>
                <w:delText>82</w:delText>
              </w:r>
            </w:del>
          </w:ins>
          <w:del w:id="769" w:author="Nathalia Cortez" w:date="2016-09-28T01:47:00Z">
            <w:r w:rsidRPr="00693E55" w:rsidDel="006B640F">
              <w:rPr>
                <w:bCs w:val="0"/>
                <w:webHidden/>
              </w:rPr>
              <w:delText>84</w:delText>
            </w:r>
          </w:del>
        </w:p>
        <w:p w14:paraId="44112EE4" w14:textId="77777777" w:rsidR="004B2940" w:rsidRPr="00693E55" w:rsidDel="006B640F" w:rsidRDefault="004B2940">
          <w:pPr>
            <w:pStyle w:val="TOC2"/>
            <w:rPr>
              <w:del w:id="770" w:author="Nathalia Cortez" w:date="2016-09-28T01:47:00Z"/>
              <w:rFonts w:eastAsiaTheme="minorEastAsia"/>
              <w:bCs w:val="0"/>
              <w:rPrChange w:id="771" w:author="Nathalia Cortez" w:date="2016-09-28T02:05:00Z">
                <w:rPr>
                  <w:del w:id="772" w:author="Nathalia Cortez" w:date="2016-09-28T01:47:00Z"/>
                  <w:rFonts w:eastAsiaTheme="minorEastAsia" w:cstheme="minorBidi"/>
                  <w:bCs w:val="0"/>
                  <w:sz w:val="24"/>
                  <w:szCs w:val="24"/>
                </w:rPr>
              </w:rPrChange>
            </w:rPr>
          </w:pPr>
          <w:del w:id="773" w:author="Nathalia Cortez" w:date="2016-09-28T01:47:00Z">
            <w:r w:rsidRPr="00693E55" w:rsidDel="006B640F">
              <w:rPr>
                <w:rPrChange w:id="774" w:author="Nathalia Cortez" w:date="2016-09-28T02:05:00Z">
                  <w:rPr>
                    <w:rStyle w:val="Hyperlink"/>
                    <w:lang w:val="es-ES"/>
                  </w:rPr>
                </w:rPrChange>
              </w:rPr>
              <w:delText>Anexo 11: Principales Fortalezas, Oportunidades, Debilidades, Amenazas y Recomendaciones.</w:delText>
            </w:r>
            <w:r w:rsidRPr="00693E55" w:rsidDel="006B640F">
              <w:rPr>
                <w:bCs w:val="0"/>
                <w:webHidden/>
              </w:rPr>
              <w:tab/>
            </w:r>
          </w:del>
          <w:ins w:id="775" w:author="Wilbert Suárez Solis" w:date="2016-09-26T17:05:00Z">
            <w:del w:id="776" w:author="Nathalia Cortez" w:date="2016-09-28T01:47:00Z">
              <w:r w:rsidR="006D687E" w:rsidRPr="00693E55" w:rsidDel="006B640F">
                <w:rPr>
                  <w:bCs w:val="0"/>
                  <w:webHidden/>
                </w:rPr>
                <w:delText>85</w:delText>
              </w:r>
            </w:del>
          </w:ins>
          <w:del w:id="777" w:author="Nathalia Cortez" w:date="2016-09-28T01:47:00Z">
            <w:r w:rsidRPr="00693E55" w:rsidDel="006B640F">
              <w:rPr>
                <w:bCs w:val="0"/>
                <w:webHidden/>
              </w:rPr>
              <w:delText>87</w:delText>
            </w:r>
          </w:del>
        </w:p>
        <w:p w14:paraId="6240BE69" w14:textId="77777777" w:rsidR="004B2940" w:rsidRPr="00693E55" w:rsidDel="006B640F" w:rsidRDefault="004B2940">
          <w:pPr>
            <w:pStyle w:val="TOC2"/>
            <w:rPr>
              <w:del w:id="778" w:author="Nathalia Cortez" w:date="2016-09-28T01:47:00Z"/>
              <w:rFonts w:eastAsiaTheme="minorEastAsia"/>
              <w:bCs w:val="0"/>
              <w:rPrChange w:id="779" w:author="Nathalia Cortez" w:date="2016-09-28T02:05:00Z">
                <w:rPr>
                  <w:del w:id="780" w:author="Nathalia Cortez" w:date="2016-09-28T01:47:00Z"/>
                  <w:rFonts w:eastAsiaTheme="minorEastAsia" w:cstheme="minorBidi"/>
                  <w:bCs w:val="0"/>
                  <w:sz w:val="24"/>
                  <w:szCs w:val="24"/>
                </w:rPr>
              </w:rPrChange>
            </w:rPr>
          </w:pPr>
          <w:del w:id="781" w:author="Nathalia Cortez" w:date="2016-09-28T01:47:00Z">
            <w:r w:rsidRPr="00693E55" w:rsidDel="006B640F">
              <w:rPr>
                <w:rPrChange w:id="782" w:author="Nathalia Cortez" w:date="2016-09-28T02:05:00Z">
                  <w:rPr>
                    <w:rStyle w:val="Hyperlink"/>
                    <w:lang w:val="es-ES"/>
                  </w:rPr>
                </w:rPrChange>
              </w:rPr>
              <w:delText>Anexo 12: Ficha técnica con los datos generales de la instancia evaluadora y el costo de la evaluación.</w:delText>
            </w:r>
            <w:r w:rsidRPr="00693E55" w:rsidDel="006B640F">
              <w:rPr>
                <w:bCs w:val="0"/>
                <w:webHidden/>
              </w:rPr>
              <w:tab/>
            </w:r>
          </w:del>
          <w:ins w:id="783" w:author="Wilbert Suárez Solis" w:date="2016-09-26T17:05:00Z">
            <w:del w:id="784" w:author="Nathalia Cortez" w:date="2016-09-28T01:47:00Z">
              <w:r w:rsidR="006D687E" w:rsidRPr="00693E55" w:rsidDel="006B640F">
                <w:rPr>
                  <w:bCs w:val="0"/>
                  <w:webHidden/>
                </w:rPr>
                <w:delText>89</w:delText>
              </w:r>
            </w:del>
          </w:ins>
          <w:del w:id="785" w:author="Nathalia Cortez" w:date="2016-09-28T01:47:00Z">
            <w:r w:rsidRPr="00693E55" w:rsidDel="006B640F">
              <w:rPr>
                <w:bCs w:val="0"/>
                <w:webHidden/>
              </w:rPr>
              <w:delText>91</w:delText>
            </w:r>
          </w:del>
        </w:p>
        <w:p w14:paraId="68D5BD53" w14:textId="77777777" w:rsidR="004B2940" w:rsidRPr="00693E55" w:rsidDel="006B640F" w:rsidRDefault="004B2940">
          <w:pPr>
            <w:pStyle w:val="TOC2"/>
            <w:rPr>
              <w:del w:id="786" w:author="Nathalia Cortez" w:date="2016-09-28T01:47:00Z"/>
              <w:rFonts w:eastAsiaTheme="minorEastAsia"/>
              <w:bCs w:val="0"/>
              <w:rPrChange w:id="787" w:author="Nathalia Cortez" w:date="2016-09-28T02:05:00Z">
                <w:rPr>
                  <w:del w:id="788" w:author="Nathalia Cortez" w:date="2016-09-28T01:47:00Z"/>
                  <w:rFonts w:eastAsiaTheme="minorEastAsia" w:cstheme="minorBidi"/>
                  <w:bCs w:val="0"/>
                  <w:sz w:val="24"/>
                  <w:szCs w:val="24"/>
                </w:rPr>
              </w:rPrChange>
            </w:rPr>
          </w:pPr>
          <w:del w:id="789" w:author="Nathalia Cortez" w:date="2016-09-28T01:47:00Z">
            <w:r w:rsidRPr="00693E55" w:rsidDel="006B640F">
              <w:rPr>
                <w:rPrChange w:id="790" w:author="Nathalia Cortez" w:date="2016-09-28T02:05:00Z">
                  <w:rPr>
                    <w:rStyle w:val="Hyperlink"/>
                    <w:lang w:val="es-ES"/>
                  </w:rPr>
                </w:rPrChange>
              </w:rPr>
              <w:delText>Anexo adicional: Estrategia de cobertura del Pp 98 Fomento al Empleo</w:delText>
            </w:r>
            <w:r w:rsidRPr="00693E55" w:rsidDel="006B640F">
              <w:rPr>
                <w:bCs w:val="0"/>
                <w:webHidden/>
              </w:rPr>
              <w:tab/>
            </w:r>
          </w:del>
          <w:ins w:id="791" w:author="Wilbert Suárez Solis" w:date="2016-09-26T17:05:00Z">
            <w:del w:id="792" w:author="Nathalia Cortez" w:date="2016-09-28T01:47:00Z">
              <w:r w:rsidR="006D687E" w:rsidRPr="00693E55" w:rsidDel="006B640F">
                <w:rPr>
                  <w:bCs w:val="0"/>
                  <w:webHidden/>
                </w:rPr>
                <w:delText>90</w:delText>
              </w:r>
            </w:del>
          </w:ins>
          <w:del w:id="793" w:author="Nathalia Cortez" w:date="2016-09-28T01:47:00Z">
            <w:r w:rsidRPr="00693E55" w:rsidDel="006B640F">
              <w:rPr>
                <w:bCs w:val="0"/>
                <w:webHidden/>
              </w:rPr>
              <w:delText>92</w:delText>
            </w:r>
          </w:del>
        </w:p>
        <w:p w14:paraId="63A7A8B9" w14:textId="6C1B40CC" w:rsidR="006B5BA9" w:rsidRPr="00A80102" w:rsidRDefault="006B5BA9">
          <w:pPr>
            <w:rPr>
              <w:rFonts w:ascii="Arial" w:hAnsi="Arial" w:cs="Arial"/>
              <w:sz w:val="22"/>
              <w:szCs w:val="22"/>
              <w:lang w:val="es-ES"/>
            </w:rPr>
          </w:pPr>
          <w:r w:rsidRPr="00693E55">
            <w:rPr>
              <w:rFonts w:ascii="Arial" w:hAnsi="Arial" w:cs="Arial"/>
              <w:bCs/>
              <w:noProof/>
              <w:sz w:val="22"/>
              <w:szCs w:val="22"/>
              <w:lang w:val="es-ES"/>
              <w:rPrChange w:id="794" w:author="Nathalia Cortez" w:date="2016-09-28T02:05:00Z">
                <w:rPr>
                  <w:rFonts w:ascii="Arial" w:hAnsi="Arial" w:cs="Arial"/>
                  <w:bCs/>
                  <w:noProof/>
                  <w:sz w:val="22"/>
                  <w:szCs w:val="22"/>
                  <w:lang w:val="es-ES"/>
                </w:rPr>
              </w:rPrChange>
            </w:rPr>
            <w:fldChar w:fldCharType="end"/>
          </w:r>
        </w:p>
      </w:sdtContent>
    </w:sdt>
    <w:p w14:paraId="682AFEB6" w14:textId="77777777" w:rsidR="00B831F2" w:rsidRPr="00A80102" w:rsidRDefault="00B831F2">
      <w:pPr>
        <w:rPr>
          <w:rFonts w:ascii="Arial" w:eastAsiaTheme="majorEastAsia" w:hAnsi="Arial" w:cstheme="majorBidi"/>
          <w:b/>
          <w:color w:val="2E74B5" w:themeColor="accent1" w:themeShade="BF"/>
          <w:sz w:val="28"/>
          <w:szCs w:val="22"/>
          <w:lang w:val="es-ES"/>
        </w:rPr>
      </w:pPr>
      <w:r w:rsidRPr="00A80102">
        <w:rPr>
          <w:lang w:val="es-ES"/>
        </w:rPr>
        <w:br w:type="page"/>
      </w:r>
    </w:p>
    <w:p w14:paraId="7BC7B55A" w14:textId="5A076142" w:rsidR="00570A20" w:rsidRPr="00A80102" w:rsidRDefault="00570A20" w:rsidP="00570A20">
      <w:pPr>
        <w:pStyle w:val="Heading1"/>
        <w:numPr>
          <w:ilvl w:val="0"/>
          <w:numId w:val="0"/>
        </w:numPr>
        <w:ind w:left="1080"/>
      </w:pPr>
      <w:bookmarkStart w:id="795" w:name="_Toc462791584"/>
      <w:r w:rsidRPr="00A80102">
        <w:lastRenderedPageBreak/>
        <w:t>Glosario</w:t>
      </w:r>
      <w:bookmarkEnd w:id="795"/>
    </w:p>
    <w:p w14:paraId="5CBB967A" w14:textId="77777777" w:rsidR="006B5BA9" w:rsidRDefault="006B5BA9" w:rsidP="006B5BA9">
      <w:pPr>
        <w:pStyle w:val="NoSpacing"/>
      </w:pPr>
    </w:p>
    <w:p w14:paraId="46FD8526" w14:textId="4A94AFEC" w:rsidR="007761BA" w:rsidRDefault="007761BA" w:rsidP="006B5BA9">
      <w:pPr>
        <w:pStyle w:val="NoSpacing"/>
      </w:pPr>
      <w:r>
        <w:t>APF</w:t>
      </w:r>
      <w:r>
        <w:tab/>
      </w:r>
      <w:r>
        <w:tab/>
      </w:r>
      <w:r>
        <w:tab/>
        <w:t>Administración Pública Federal</w:t>
      </w:r>
    </w:p>
    <w:p w14:paraId="7F2B6736" w14:textId="67E3A8C8" w:rsidR="00710477" w:rsidRPr="00A80102" w:rsidRDefault="00710477" w:rsidP="006B5BA9">
      <w:pPr>
        <w:pStyle w:val="NoSpacing"/>
      </w:pPr>
      <w:r>
        <w:t>CGSNE</w:t>
      </w:r>
      <w:r>
        <w:tab/>
      </w:r>
      <w:r>
        <w:tab/>
        <w:t>Coordinación General del Servicio Nacional de Empleo</w:t>
      </w:r>
    </w:p>
    <w:p w14:paraId="63369E36" w14:textId="347E2A3E" w:rsidR="002D53C8" w:rsidRPr="00A80102" w:rsidRDefault="002D53C8" w:rsidP="002D53C8">
      <w:pPr>
        <w:pStyle w:val="NoSpacing"/>
      </w:pPr>
      <w:r w:rsidRPr="00A80102">
        <w:t>Coneval</w:t>
      </w:r>
      <w:r w:rsidRPr="00A80102">
        <w:tab/>
      </w:r>
      <w:r w:rsidRPr="00A80102">
        <w:tab/>
        <w:t>Consejo Nacional de Evaluación de la Política de Desarrollo Social</w:t>
      </w:r>
    </w:p>
    <w:p w14:paraId="41607A39" w14:textId="672769CF" w:rsidR="002D53C8" w:rsidRPr="00A80102" w:rsidRDefault="002D53C8" w:rsidP="002D53C8">
      <w:pPr>
        <w:pStyle w:val="NoSpacing"/>
      </w:pPr>
      <w:r w:rsidRPr="00A80102">
        <w:t>INEGI</w:t>
      </w:r>
      <w:r w:rsidRPr="00A80102">
        <w:tab/>
      </w:r>
      <w:r w:rsidRPr="00A80102">
        <w:tab/>
      </w:r>
      <w:r w:rsidRPr="00A80102">
        <w:tab/>
        <w:t>Instituto Nacional de Estadística y Geografía</w:t>
      </w:r>
    </w:p>
    <w:p w14:paraId="2D3DB92C" w14:textId="6E130981" w:rsidR="002D53C8" w:rsidRPr="00A80102" w:rsidRDefault="002D53C8" w:rsidP="002D53C8">
      <w:pPr>
        <w:pStyle w:val="NoSpacing"/>
      </w:pPr>
      <w:r w:rsidRPr="00A80102">
        <w:t>MIR</w:t>
      </w:r>
      <w:r w:rsidRPr="00A80102">
        <w:tab/>
      </w:r>
      <w:r w:rsidRPr="00A80102">
        <w:tab/>
      </w:r>
      <w:r w:rsidRPr="00A80102">
        <w:tab/>
        <w:t>Matriz de Indicadores para Resultados</w:t>
      </w:r>
    </w:p>
    <w:p w14:paraId="33F58602" w14:textId="6B609BDD" w:rsidR="002D53C8" w:rsidRPr="00A80102" w:rsidRDefault="002D53C8" w:rsidP="002D53C8">
      <w:pPr>
        <w:pStyle w:val="NoSpacing"/>
      </w:pPr>
      <w:r w:rsidRPr="00A80102">
        <w:t>MML</w:t>
      </w:r>
      <w:r w:rsidRPr="00A80102">
        <w:tab/>
      </w:r>
      <w:r w:rsidRPr="00A80102">
        <w:tab/>
      </w:r>
      <w:r w:rsidRPr="00A80102">
        <w:tab/>
        <w:t>Metodología de Marco Lógico</w:t>
      </w:r>
    </w:p>
    <w:p w14:paraId="6D22B6F7" w14:textId="74484CD1" w:rsidR="002D53C8" w:rsidRPr="00A80102" w:rsidRDefault="002D53C8" w:rsidP="002D53C8">
      <w:pPr>
        <w:pStyle w:val="NoSpacing"/>
      </w:pPr>
      <w:r w:rsidRPr="00A80102">
        <w:t>ODM</w:t>
      </w:r>
      <w:r w:rsidRPr="00A80102">
        <w:tab/>
      </w:r>
      <w:r w:rsidRPr="00A80102">
        <w:tab/>
      </w:r>
      <w:r w:rsidRPr="00A80102">
        <w:tab/>
        <w:t>Objetivos de Desarrollo del Milenio</w:t>
      </w:r>
    </w:p>
    <w:p w14:paraId="67D2236E" w14:textId="14B7DE8C" w:rsidR="002D53C8" w:rsidRPr="00A80102" w:rsidRDefault="002D53C8" w:rsidP="002D53C8">
      <w:pPr>
        <w:pStyle w:val="NoSpacing"/>
      </w:pPr>
      <w:r w:rsidRPr="00A80102">
        <w:t>ODS</w:t>
      </w:r>
      <w:r w:rsidRPr="00A80102">
        <w:tab/>
      </w:r>
      <w:r w:rsidRPr="00A80102">
        <w:tab/>
      </w:r>
      <w:r w:rsidRPr="00A80102">
        <w:tab/>
        <w:t>Objetivos de Desarrollo Sostenible</w:t>
      </w:r>
    </w:p>
    <w:p w14:paraId="03A61CFD" w14:textId="6CE154A2" w:rsidR="002D53C8" w:rsidRPr="00A80102" w:rsidRDefault="002D53C8" w:rsidP="002D53C8">
      <w:pPr>
        <w:pStyle w:val="NoSpacing"/>
      </w:pPr>
      <w:r w:rsidRPr="00A80102">
        <w:t>OIT</w:t>
      </w:r>
      <w:r w:rsidRPr="00A80102">
        <w:tab/>
      </w:r>
      <w:r w:rsidRPr="00A80102">
        <w:tab/>
      </w:r>
      <w:r w:rsidRPr="00A80102">
        <w:tab/>
        <w:t>Organización Internacional del Trabajo</w:t>
      </w:r>
    </w:p>
    <w:p w14:paraId="16B2CA37" w14:textId="1B78B866" w:rsidR="002D53C8" w:rsidRPr="00A80102" w:rsidRDefault="002D53C8" w:rsidP="002D53C8">
      <w:pPr>
        <w:pStyle w:val="NoSpacing"/>
      </w:pPr>
      <w:r w:rsidRPr="00A80102">
        <w:t>ONU</w:t>
      </w:r>
      <w:r w:rsidRPr="00A80102">
        <w:tab/>
      </w:r>
      <w:r w:rsidRPr="00A80102">
        <w:tab/>
      </w:r>
      <w:r w:rsidRPr="00A80102">
        <w:tab/>
        <w:t>Organización de las Naciones Unidas</w:t>
      </w:r>
    </w:p>
    <w:p w14:paraId="64044B36" w14:textId="0146EA1D" w:rsidR="002D53C8" w:rsidRPr="00A80102" w:rsidRDefault="002D53C8" w:rsidP="002D53C8">
      <w:pPr>
        <w:pStyle w:val="NoSpacing"/>
      </w:pPr>
      <w:r w:rsidRPr="00A80102">
        <w:t>OSNE</w:t>
      </w:r>
      <w:r w:rsidRPr="00A80102">
        <w:tab/>
      </w:r>
      <w:r w:rsidRPr="00A80102">
        <w:tab/>
      </w:r>
      <w:r w:rsidRPr="00A80102">
        <w:tab/>
        <w:t>Oficina del Servicio Nacional de Empleo</w:t>
      </w:r>
    </w:p>
    <w:p w14:paraId="13C64F68" w14:textId="189011D6" w:rsidR="002D53C8" w:rsidRPr="00A80102" w:rsidRDefault="002D53C8" w:rsidP="002D53C8">
      <w:pPr>
        <w:pStyle w:val="NoSpacing"/>
      </w:pPr>
      <w:r w:rsidRPr="00A80102">
        <w:t>PAE</w:t>
      </w:r>
      <w:r w:rsidRPr="00A80102">
        <w:tab/>
      </w:r>
      <w:r w:rsidRPr="00A80102">
        <w:tab/>
      </w:r>
      <w:r w:rsidRPr="00A80102">
        <w:tab/>
        <w:t>Programa de Apoyo al Empleo</w:t>
      </w:r>
    </w:p>
    <w:p w14:paraId="39E0F4C4" w14:textId="6A08F42A" w:rsidR="002D53C8" w:rsidRPr="00A80102" w:rsidRDefault="002D53C8" w:rsidP="002D53C8">
      <w:pPr>
        <w:pStyle w:val="NoSpacing"/>
      </w:pPr>
      <w:r w:rsidRPr="00A80102">
        <w:t>PED</w:t>
      </w:r>
      <w:r w:rsidRPr="00A80102">
        <w:tab/>
      </w:r>
      <w:r w:rsidRPr="00A80102">
        <w:tab/>
      </w:r>
      <w:r w:rsidRPr="00A80102">
        <w:tab/>
        <w:t>Plan Estatal de Desarrollo</w:t>
      </w:r>
    </w:p>
    <w:p w14:paraId="061ACE96" w14:textId="748BE827" w:rsidR="002D53C8" w:rsidRPr="00A80102" w:rsidRDefault="002D53C8" w:rsidP="002D53C8">
      <w:pPr>
        <w:pStyle w:val="NoSpacing"/>
      </w:pPr>
      <w:r w:rsidRPr="00A80102">
        <w:t>PMP</w:t>
      </w:r>
      <w:r w:rsidRPr="00A80102">
        <w:tab/>
      </w:r>
      <w:r w:rsidRPr="00A80102">
        <w:tab/>
      </w:r>
      <w:r w:rsidRPr="00A80102">
        <w:tab/>
        <w:t>Programa de Mediano Plazo</w:t>
      </w:r>
    </w:p>
    <w:p w14:paraId="4D73F9A1" w14:textId="3656101D" w:rsidR="002D53C8" w:rsidRPr="00A80102" w:rsidRDefault="002D53C8" w:rsidP="002D53C8">
      <w:pPr>
        <w:pStyle w:val="NoSpacing"/>
      </w:pPr>
      <w:r w:rsidRPr="00A80102">
        <w:t>PND</w:t>
      </w:r>
      <w:r w:rsidRPr="00A80102">
        <w:tab/>
      </w:r>
      <w:r w:rsidRPr="00A80102">
        <w:tab/>
      </w:r>
      <w:r w:rsidRPr="00A80102">
        <w:tab/>
        <w:t>Plan Nacional de Desarrollo</w:t>
      </w:r>
    </w:p>
    <w:p w14:paraId="753C649C" w14:textId="1EB4EA66" w:rsidR="002D53C8" w:rsidRDefault="002D53C8" w:rsidP="002D53C8">
      <w:pPr>
        <w:pStyle w:val="NoSpacing"/>
      </w:pPr>
      <w:r w:rsidRPr="00A80102">
        <w:t>Pp</w:t>
      </w:r>
      <w:r w:rsidRPr="00A80102">
        <w:tab/>
      </w:r>
      <w:r w:rsidRPr="00A80102">
        <w:tab/>
      </w:r>
      <w:r w:rsidRPr="00A80102">
        <w:tab/>
        <w:t>Programa presupuestario</w:t>
      </w:r>
    </w:p>
    <w:p w14:paraId="28ECADAF" w14:textId="4EF41B43" w:rsidR="002D53C8" w:rsidRPr="00A80102" w:rsidRDefault="002D53C8" w:rsidP="002D53C8">
      <w:pPr>
        <w:pStyle w:val="NoSpacing"/>
      </w:pPr>
      <w:r w:rsidRPr="00A80102">
        <w:t>PSTPS</w:t>
      </w:r>
      <w:r w:rsidRPr="00A80102">
        <w:tab/>
      </w:r>
      <w:r w:rsidRPr="00A80102">
        <w:tab/>
        <w:t>Programa Sectorial Trabajo y Previsión Social</w:t>
      </w:r>
    </w:p>
    <w:p w14:paraId="1ACFD38A" w14:textId="1D9117EF" w:rsidR="002D53C8" w:rsidRPr="00A80102" w:rsidRDefault="002D53C8" w:rsidP="002D53C8">
      <w:pPr>
        <w:pStyle w:val="NoSpacing"/>
      </w:pPr>
      <w:r w:rsidRPr="00A80102">
        <w:t>ROP</w:t>
      </w:r>
      <w:r w:rsidRPr="00A80102">
        <w:tab/>
      </w:r>
      <w:r w:rsidRPr="00A80102">
        <w:tab/>
      </w:r>
      <w:r w:rsidRPr="00A80102">
        <w:tab/>
        <w:t>Reglas de Operación</w:t>
      </w:r>
    </w:p>
    <w:p w14:paraId="31F31B1E" w14:textId="624FED3C" w:rsidR="002D53C8" w:rsidRPr="00A80102" w:rsidRDefault="002D53C8" w:rsidP="002D53C8">
      <w:pPr>
        <w:pStyle w:val="NoSpacing"/>
      </w:pPr>
      <w:r w:rsidRPr="00A80102">
        <w:t>SEPLAN</w:t>
      </w:r>
      <w:r w:rsidRPr="00A80102">
        <w:tab/>
      </w:r>
      <w:r w:rsidRPr="00A80102">
        <w:tab/>
        <w:t>Secretaría Técnica de Planeación y Evaluación</w:t>
      </w:r>
    </w:p>
    <w:p w14:paraId="56641A66" w14:textId="2F4D0697" w:rsidR="002D53C8" w:rsidRPr="00A80102" w:rsidRDefault="002D53C8" w:rsidP="002D53C8">
      <w:pPr>
        <w:pStyle w:val="NoSpacing"/>
      </w:pPr>
      <w:r w:rsidRPr="00A80102">
        <w:t>SHCP</w:t>
      </w:r>
      <w:r w:rsidRPr="00A80102">
        <w:tab/>
      </w:r>
      <w:r w:rsidRPr="00A80102">
        <w:tab/>
      </w:r>
      <w:r w:rsidRPr="00A80102">
        <w:tab/>
        <w:t>Secretaría de Hacienda y Crédito Público</w:t>
      </w:r>
    </w:p>
    <w:p w14:paraId="5955A65A" w14:textId="3902A8FF" w:rsidR="002D53C8" w:rsidRPr="00A80102" w:rsidRDefault="002D53C8" w:rsidP="002D53C8">
      <w:pPr>
        <w:pStyle w:val="NoSpacing"/>
      </w:pPr>
      <w:r w:rsidRPr="00A80102">
        <w:t>SIFE</w:t>
      </w:r>
      <w:r w:rsidRPr="00A80102">
        <w:tab/>
      </w:r>
      <w:r w:rsidRPr="00A80102">
        <w:tab/>
      </w:r>
      <w:r w:rsidRPr="00A80102">
        <w:tab/>
        <w:t>Sistema de Información de Ferias de Empleo</w:t>
      </w:r>
    </w:p>
    <w:p w14:paraId="45DBA8BB" w14:textId="361A05D2" w:rsidR="002D53C8" w:rsidRPr="00A80102" w:rsidRDefault="002D53C8" w:rsidP="002D53C8">
      <w:pPr>
        <w:pStyle w:val="NoSpacing"/>
      </w:pPr>
      <w:r w:rsidRPr="00A80102">
        <w:t>SIFODE</w:t>
      </w:r>
      <w:r w:rsidRPr="00A80102">
        <w:tab/>
      </w:r>
      <w:r w:rsidRPr="00A80102">
        <w:tab/>
        <w:t>Sistema de Focalización del Desarrollo</w:t>
      </w:r>
    </w:p>
    <w:p w14:paraId="16E4E634" w14:textId="1F5E1232" w:rsidR="002D53C8" w:rsidRPr="00A80102" w:rsidRDefault="002D53C8" w:rsidP="002D53C8">
      <w:pPr>
        <w:pStyle w:val="NoSpacing"/>
      </w:pPr>
      <w:r w:rsidRPr="00A80102">
        <w:t>SISNE</w:t>
      </w:r>
      <w:r w:rsidRPr="00A80102">
        <w:tab/>
      </w:r>
      <w:r w:rsidRPr="00A80102">
        <w:tab/>
      </w:r>
      <w:r w:rsidRPr="00A80102">
        <w:tab/>
        <w:t>Sistema de Información del Servicio Nacional de Empleo</w:t>
      </w:r>
    </w:p>
    <w:p w14:paraId="66600B51" w14:textId="76ECD7E2" w:rsidR="002D53C8" w:rsidRPr="00A80102" w:rsidRDefault="002D53C8" w:rsidP="002D53C8">
      <w:pPr>
        <w:pStyle w:val="NoSpacing"/>
      </w:pPr>
      <w:r w:rsidRPr="00A80102">
        <w:t xml:space="preserve">SISPAEW </w:t>
      </w:r>
      <w:r w:rsidRPr="00A80102">
        <w:tab/>
      </w:r>
      <w:r w:rsidRPr="00A80102">
        <w:tab/>
        <w:t>Sistema de Información de Apoyo al Empleo Web</w:t>
      </w:r>
    </w:p>
    <w:p w14:paraId="0D9F05A2" w14:textId="7723037E" w:rsidR="002D53C8" w:rsidRPr="00A80102" w:rsidRDefault="002D53C8" w:rsidP="002D53C8">
      <w:pPr>
        <w:pStyle w:val="NoSpacing"/>
      </w:pPr>
      <w:r w:rsidRPr="00A80102">
        <w:t>SNCcH</w:t>
      </w:r>
      <w:r w:rsidRPr="00A80102">
        <w:tab/>
      </w:r>
      <w:r w:rsidRPr="00A80102">
        <w:tab/>
        <w:t>Sistema Nacional para la Cruzada contra el Hambre</w:t>
      </w:r>
    </w:p>
    <w:p w14:paraId="28A7DE36" w14:textId="1549E57F" w:rsidR="002D53C8" w:rsidRPr="00A80102" w:rsidRDefault="002D53C8" w:rsidP="002D53C8">
      <w:pPr>
        <w:pStyle w:val="NoSpacing"/>
      </w:pPr>
      <w:r w:rsidRPr="00A80102">
        <w:t>SNE</w:t>
      </w:r>
      <w:r w:rsidRPr="00A80102">
        <w:tab/>
      </w:r>
      <w:r w:rsidRPr="00A80102">
        <w:tab/>
      </w:r>
      <w:r w:rsidRPr="00A80102">
        <w:tab/>
        <w:t>Servicio Nacional de Empleo</w:t>
      </w:r>
    </w:p>
    <w:p w14:paraId="4B048699" w14:textId="4EF60231" w:rsidR="002D53C8" w:rsidRPr="00A80102" w:rsidRDefault="002D53C8" w:rsidP="002D53C8">
      <w:pPr>
        <w:pStyle w:val="NoSpacing"/>
      </w:pPr>
      <w:r w:rsidRPr="00A80102">
        <w:t>SNEY</w:t>
      </w:r>
      <w:r w:rsidRPr="00A80102">
        <w:tab/>
      </w:r>
      <w:r w:rsidRPr="00A80102">
        <w:tab/>
      </w:r>
      <w:r w:rsidRPr="00A80102">
        <w:tab/>
        <w:t>Servicio Nacional de Empleo, Yucatán</w:t>
      </w:r>
    </w:p>
    <w:p w14:paraId="07AC7247" w14:textId="4EBEEF76" w:rsidR="002D53C8" w:rsidRPr="00A80102" w:rsidRDefault="002D53C8" w:rsidP="002D53C8">
      <w:pPr>
        <w:pStyle w:val="NoSpacing"/>
      </w:pPr>
      <w:r w:rsidRPr="00A80102">
        <w:t>STPS</w:t>
      </w:r>
      <w:r w:rsidRPr="00A80102">
        <w:tab/>
      </w:r>
      <w:r w:rsidRPr="00A80102">
        <w:tab/>
      </w:r>
      <w:r w:rsidRPr="00A80102">
        <w:tab/>
        <w:t>Secretaría de Trabajo y Previsión Social</w:t>
      </w:r>
    </w:p>
    <w:p w14:paraId="7DA8C756" w14:textId="0DF55DA8" w:rsidR="002D53C8" w:rsidRPr="00A80102" w:rsidRDefault="002D53C8" w:rsidP="002D53C8">
      <w:pPr>
        <w:pStyle w:val="NoSpacing"/>
      </w:pPr>
      <w:r w:rsidRPr="00A80102">
        <w:t>UBP</w:t>
      </w:r>
      <w:r w:rsidRPr="00A80102">
        <w:tab/>
      </w:r>
      <w:r w:rsidRPr="00A80102">
        <w:tab/>
      </w:r>
      <w:r w:rsidRPr="00A80102">
        <w:tab/>
        <w:t>Unidad Básica de Presupuestación</w:t>
      </w:r>
    </w:p>
    <w:p w14:paraId="57EBA7F7" w14:textId="0697A02D" w:rsidR="006B5BA9" w:rsidRPr="00A80102" w:rsidRDefault="006B5BA9" w:rsidP="002D53C8">
      <w:pPr>
        <w:pStyle w:val="NoSpacing"/>
      </w:pPr>
      <w:r w:rsidRPr="00A80102">
        <w:br w:type="page"/>
      </w:r>
    </w:p>
    <w:p w14:paraId="5DA4E702" w14:textId="32FFE010" w:rsidR="00570A20" w:rsidRPr="00A80102" w:rsidRDefault="00570A20" w:rsidP="00570A20">
      <w:pPr>
        <w:pStyle w:val="Heading1"/>
        <w:numPr>
          <w:ilvl w:val="0"/>
          <w:numId w:val="0"/>
        </w:numPr>
        <w:ind w:left="1080"/>
      </w:pPr>
      <w:bookmarkStart w:id="796" w:name="_Toc462791585"/>
      <w:commentRangeStart w:id="797"/>
      <w:r w:rsidRPr="00A80102">
        <w:lastRenderedPageBreak/>
        <w:t xml:space="preserve">Figuras, </w:t>
      </w:r>
      <w:r w:rsidR="002D53C8" w:rsidRPr="00A80102">
        <w:t>tablas y gráficas</w:t>
      </w:r>
      <w:commentRangeEnd w:id="797"/>
      <w:r w:rsidR="00D604E4">
        <w:rPr>
          <w:rStyle w:val="CommentReference"/>
          <w:rFonts w:ascii="Times New Roman" w:eastAsiaTheme="minorHAnsi" w:hAnsi="Times New Roman" w:cs="Times New Roman"/>
          <w:b w:val="0"/>
          <w:color w:val="auto"/>
          <w:lang w:val="en-US"/>
        </w:rPr>
        <w:commentReference w:id="797"/>
      </w:r>
      <w:bookmarkEnd w:id="796"/>
    </w:p>
    <w:p w14:paraId="19EBA7A9" w14:textId="77777777" w:rsidR="00381AE8" w:rsidRPr="00A80102" w:rsidRDefault="00381AE8">
      <w:pPr>
        <w:rPr>
          <w:lang w:val="es-ES"/>
        </w:rPr>
      </w:pPr>
    </w:p>
    <w:p w14:paraId="474CB15B" w14:textId="77777777" w:rsidR="006B640F" w:rsidRPr="006B640F" w:rsidRDefault="00132FDB">
      <w:pPr>
        <w:pStyle w:val="TableofFigures"/>
        <w:tabs>
          <w:tab w:val="right" w:leader="dot" w:pos="9962"/>
        </w:tabs>
        <w:spacing w:line="360" w:lineRule="auto"/>
        <w:rPr>
          <w:ins w:id="798" w:author="Nathalia Cortez" w:date="2016-09-28T01:52:00Z"/>
          <w:rFonts w:ascii="Arial" w:eastAsiaTheme="minorEastAsia" w:hAnsi="Arial" w:cs="Arial"/>
          <w:noProof/>
          <w:sz w:val="22"/>
          <w:szCs w:val="22"/>
          <w:rPrChange w:id="799" w:author="Nathalia Cortez" w:date="2016-09-28T01:54:00Z">
            <w:rPr>
              <w:ins w:id="800" w:author="Nathalia Cortez" w:date="2016-09-28T01:52:00Z"/>
              <w:rFonts w:asciiTheme="minorHAnsi" w:eastAsiaTheme="minorEastAsia" w:hAnsiTheme="minorHAnsi" w:cstheme="minorBidi"/>
              <w:noProof/>
            </w:rPr>
          </w:rPrChange>
        </w:rPr>
        <w:pPrChange w:id="801" w:author="Nathalia Cortez" w:date="2016-09-28T01:54:00Z">
          <w:pPr>
            <w:pStyle w:val="TableofFigures"/>
            <w:tabs>
              <w:tab w:val="right" w:leader="dot" w:pos="9962"/>
            </w:tabs>
          </w:pPr>
        </w:pPrChange>
      </w:pPr>
      <w:ins w:id="802" w:author="Wilbert Suárez Solis" w:date="2016-09-26T16:57:00Z">
        <w:r w:rsidRPr="006B640F">
          <w:rPr>
            <w:rFonts w:ascii="Arial" w:eastAsia="Calibri" w:hAnsi="Arial" w:cs="Arial"/>
            <w:b/>
            <w:sz w:val="22"/>
            <w:szCs w:val="22"/>
            <w:rPrChange w:id="803" w:author="Nathalia Cortez" w:date="2016-09-28T01:54:00Z">
              <w:rPr>
                <w:rFonts w:eastAsia="Calibri" w:cs="Arial"/>
                <w:b/>
                <w:szCs w:val="22"/>
              </w:rPr>
            </w:rPrChange>
          </w:rPr>
          <w:fldChar w:fldCharType="begin"/>
        </w:r>
        <w:r w:rsidRPr="006B640F">
          <w:rPr>
            <w:rFonts w:ascii="Arial" w:eastAsia="Calibri" w:hAnsi="Arial" w:cs="Arial"/>
            <w:b/>
            <w:sz w:val="22"/>
            <w:szCs w:val="22"/>
            <w:rPrChange w:id="804" w:author="Nathalia Cortez" w:date="2016-09-28T01:54:00Z">
              <w:rPr>
                <w:rFonts w:eastAsia="Calibri" w:cs="Arial"/>
                <w:b/>
                <w:szCs w:val="22"/>
              </w:rPr>
            </w:rPrChange>
          </w:rPr>
          <w:instrText xml:space="preserve"> TOC \h \z \c "Figura" </w:instrText>
        </w:r>
      </w:ins>
      <w:r w:rsidRPr="006B640F">
        <w:rPr>
          <w:rFonts w:ascii="Arial" w:eastAsia="Calibri" w:hAnsi="Arial" w:cs="Arial"/>
          <w:b/>
          <w:sz w:val="22"/>
          <w:szCs w:val="22"/>
          <w:rPrChange w:id="805" w:author="Nathalia Cortez" w:date="2016-09-28T01:54:00Z">
            <w:rPr>
              <w:rFonts w:eastAsia="Calibri" w:cs="Arial"/>
              <w:b/>
              <w:szCs w:val="22"/>
            </w:rPr>
          </w:rPrChange>
        </w:rPr>
        <w:fldChar w:fldCharType="separate"/>
      </w:r>
      <w:ins w:id="806" w:author="Nathalia Cortez" w:date="2016-09-28T01:52:00Z">
        <w:r w:rsidR="006B640F" w:rsidRPr="006B640F">
          <w:rPr>
            <w:rStyle w:val="Hyperlink"/>
            <w:rFonts w:ascii="Arial" w:hAnsi="Arial" w:cs="Arial"/>
            <w:noProof/>
            <w:sz w:val="22"/>
            <w:szCs w:val="22"/>
            <w:rPrChange w:id="807" w:author="Nathalia Cortez" w:date="2016-09-28T01:54:00Z">
              <w:rPr>
                <w:rStyle w:val="Hyperlink"/>
                <w:noProof/>
              </w:rPr>
            </w:rPrChange>
          </w:rPr>
          <w:fldChar w:fldCharType="begin"/>
        </w:r>
        <w:r w:rsidR="006B640F" w:rsidRPr="006B640F">
          <w:rPr>
            <w:rStyle w:val="Hyperlink"/>
            <w:rFonts w:ascii="Arial" w:hAnsi="Arial" w:cs="Arial"/>
            <w:noProof/>
            <w:sz w:val="22"/>
            <w:szCs w:val="22"/>
            <w:rPrChange w:id="808" w:author="Nathalia Cortez" w:date="2016-09-28T01:54:00Z">
              <w:rPr>
                <w:rStyle w:val="Hyperlink"/>
                <w:noProof/>
              </w:rPr>
            </w:rPrChange>
          </w:rPr>
          <w:instrText xml:space="preserve"> </w:instrText>
        </w:r>
        <w:r w:rsidR="006B640F" w:rsidRPr="006B640F">
          <w:rPr>
            <w:rFonts w:ascii="Arial" w:hAnsi="Arial" w:cs="Arial"/>
            <w:noProof/>
            <w:sz w:val="22"/>
            <w:szCs w:val="22"/>
            <w:rPrChange w:id="809" w:author="Nathalia Cortez" w:date="2016-09-28T01:54:00Z">
              <w:rPr>
                <w:noProof/>
              </w:rPr>
            </w:rPrChange>
          </w:rPr>
          <w:instrText>HYPERLINK \l "_Toc462790879"</w:instrText>
        </w:r>
        <w:r w:rsidR="006B640F" w:rsidRPr="006B640F">
          <w:rPr>
            <w:rStyle w:val="Hyperlink"/>
            <w:rFonts w:ascii="Arial" w:hAnsi="Arial" w:cs="Arial"/>
            <w:noProof/>
            <w:sz w:val="22"/>
            <w:szCs w:val="22"/>
            <w:rPrChange w:id="810" w:author="Nathalia Cortez" w:date="2016-09-28T01:54:00Z">
              <w:rPr>
                <w:rStyle w:val="Hyperlink"/>
                <w:noProof/>
              </w:rPr>
            </w:rPrChange>
          </w:rPr>
          <w:instrText xml:space="preserve"> </w:instrText>
        </w:r>
        <w:r w:rsidR="006B640F" w:rsidRPr="006B640F">
          <w:rPr>
            <w:rStyle w:val="Hyperlink"/>
            <w:rFonts w:ascii="Arial" w:hAnsi="Arial" w:cs="Arial"/>
            <w:noProof/>
            <w:sz w:val="22"/>
            <w:szCs w:val="22"/>
            <w:rPrChange w:id="811" w:author="Nathalia Cortez" w:date="2016-09-28T01:54:00Z">
              <w:rPr>
                <w:rStyle w:val="Hyperlink"/>
                <w:noProof/>
              </w:rPr>
            </w:rPrChange>
          </w:rPr>
          <w:fldChar w:fldCharType="separate"/>
        </w:r>
        <w:r w:rsidR="006B640F" w:rsidRPr="006B640F">
          <w:rPr>
            <w:rStyle w:val="Hyperlink"/>
            <w:rFonts w:ascii="Arial" w:hAnsi="Arial" w:cs="Arial"/>
            <w:b/>
            <w:noProof/>
            <w:sz w:val="22"/>
            <w:szCs w:val="22"/>
            <w:rPrChange w:id="812" w:author="Nathalia Cortez" w:date="2016-09-28T01:54:00Z">
              <w:rPr>
                <w:rStyle w:val="Hyperlink"/>
                <w:b/>
                <w:noProof/>
              </w:rPr>
            </w:rPrChange>
          </w:rPr>
          <w:t>Figura 2.</w:t>
        </w:r>
        <w:r w:rsidR="006B640F" w:rsidRPr="006B640F">
          <w:rPr>
            <w:rStyle w:val="Hyperlink"/>
            <w:rFonts w:ascii="Arial" w:hAnsi="Arial" w:cs="Arial"/>
            <w:noProof/>
            <w:sz w:val="22"/>
            <w:szCs w:val="22"/>
            <w:rPrChange w:id="813" w:author="Nathalia Cortez" w:date="2016-09-28T01:54:00Z">
              <w:rPr>
                <w:rStyle w:val="Hyperlink"/>
                <w:noProof/>
              </w:rPr>
            </w:rPrChange>
          </w:rPr>
          <w:t xml:space="preserve"> La planeación nacional y el fomento al empleo</w:t>
        </w:r>
        <w:r w:rsidR="006B640F" w:rsidRPr="006B640F">
          <w:rPr>
            <w:rFonts w:ascii="Arial" w:hAnsi="Arial" w:cs="Arial"/>
            <w:noProof/>
            <w:webHidden/>
            <w:sz w:val="22"/>
            <w:szCs w:val="22"/>
            <w:rPrChange w:id="814" w:author="Nathalia Cortez" w:date="2016-09-28T01:54:00Z">
              <w:rPr>
                <w:noProof/>
                <w:webHidden/>
              </w:rPr>
            </w:rPrChange>
          </w:rPr>
          <w:tab/>
        </w:r>
        <w:r w:rsidR="006B640F" w:rsidRPr="006B640F">
          <w:rPr>
            <w:rFonts w:ascii="Arial" w:hAnsi="Arial" w:cs="Arial"/>
            <w:noProof/>
            <w:webHidden/>
            <w:sz w:val="22"/>
            <w:szCs w:val="22"/>
            <w:rPrChange w:id="815" w:author="Nathalia Cortez" w:date="2016-09-28T01:54:00Z">
              <w:rPr>
                <w:noProof/>
                <w:webHidden/>
              </w:rPr>
            </w:rPrChange>
          </w:rPr>
          <w:fldChar w:fldCharType="begin"/>
        </w:r>
        <w:r w:rsidR="006B640F" w:rsidRPr="006B640F">
          <w:rPr>
            <w:rFonts w:ascii="Arial" w:hAnsi="Arial" w:cs="Arial"/>
            <w:noProof/>
            <w:webHidden/>
            <w:sz w:val="22"/>
            <w:szCs w:val="22"/>
            <w:rPrChange w:id="816" w:author="Nathalia Cortez" w:date="2016-09-28T01:54:00Z">
              <w:rPr>
                <w:noProof/>
                <w:webHidden/>
              </w:rPr>
            </w:rPrChange>
          </w:rPr>
          <w:instrText xml:space="preserve"> PAGEREF _Toc462790879 \h </w:instrText>
        </w:r>
      </w:ins>
      <w:r w:rsidR="006B640F" w:rsidRPr="006B640F">
        <w:rPr>
          <w:rFonts w:ascii="Arial" w:hAnsi="Arial" w:cs="Arial"/>
          <w:noProof/>
          <w:webHidden/>
          <w:sz w:val="22"/>
          <w:szCs w:val="22"/>
          <w:rPrChange w:id="817" w:author="Nathalia Cortez" w:date="2016-09-28T01:54:00Z">
            <w:rPr>
              <w:rFonts w:ascii="Arial" w:hAnsi="Arial" w:cs="Arial"/>
              <w:noProof/>
              <w:webHidden/>
              <w:sz w:val="22"/>
              <w:szCs w:val="22"/>
            </w:rPr>
          </w:rPrChange>
        </w:rPr>
      </w:r>
      <w:r w:rsidR="006B640F" w:rsidRPr="006B640F">
        <w:rPr>
          <w:rFonts w:ascii="Arial" w:hAnsi="Arial" w:cs="Arial"/>
          <w:noProof/>
          <w:webHidden/>
          <w:sz w:val="22"/>
          <w:szCs w:val="22"/>
          <w:rPrChange w:id="818" w:author="Nathalia Cortez" w:date="2016-09-28T01:54:00Z">
            <w:rPr>
              <w:noProof/>
              <w:webHidden/>
            </w:rPr>
          </w:rPrChange>
        </w:rPr>
        <w:fldChar w:fldCharType="separate"/>
      </w:r>
      <w:ins w:id="819" w:author="Nathalia Cortez" w:date="2016-09-29T17:38:00Z">
        <w:r w:rsidR="0028787C">
          <w:rPr>
            <w:rFonts w:ascii="Arial" w:hAnsi="Arial" w:cs="Arial"/>
            <w:noProof/>
            <w:webHidden/>
            <w:sz w:val="22"/>
            <w:szCs w:val="22"/>
          </w:rPr>
          <w:t>18</w:t>
        </w:r>
      </w:ins>
      <w:ins w:id="820" w:author="Nathalia Cortez" w:date="2016-09-28T01:52:00Z">
        <w:r w:rsidR="006B640F" w:rsidRPr="006B640F">
          <w:rPr>
            <w:rFonts w:ascii="Arial" w:hAnsi="Arial" w:cs="Arial"/>
            <w:noProof/>
            <w:webHidden/>
            <w:sz w:val="22"/>
            <w:szCs w:val="22"/>
            <w:rPrChange w:id="821" w:author="Nathalia Cortez" w:date="2016-09-28T01:54:00Z">
              <w:rPr>
                <w:noProof/>
                <w:webHidden/>
              </w:rPr>
            </w:rPrChange>
          </w:rPr>
          <w:fldChar w:fldCharType="end"/>
        </w:r>
        <w:r w:rsidR="006B640F" w:rsidRPr="006B640F">
          <w:rPr>
            <w:rStyle w:val="Hyperlink"/>
            <w:rFonts w:ascii="Arial" w:hAnsi="Arial" w:cs="Arial"/>
            <w:noProof/>
            <w:sz w:val="22"/>
            <w:szCs w:val="22"/>
            <w:rPrChange w:id="822" w:author="Nathalia Cortez" w:date="2016-09-28T01:54:00Z">
              <w:rPr>
                <w:rStyle w:val="Hyperlink"/>
                <w:noProof/>
              </w:rPr>
            </w:rPrChange>
          </w:rPr>
          <w:fldChar w:fldCharType="end"/>
        </w:r>
      </w:ins>
    </w:p>
    <w:p w14:paraId="643CCBEB" w14:textId="77777777" w:rsidR="006B640F" w:rsidRPr="006B640F" w:rsidRDefault="006B640F">
      <w:pPr>
        <w:pStyle w:val="TableofFigures"/>
        <w:tabs>
          <w:tab w:val="right" w:leader="dot" w:pos="9962"/>
        </w:tabs>
        <w:spacing w:line="360" w:lineRule="auto"/>
        <w:rPr>
          <w:ins w:id="823" w:author="Nathalia Cortez" w:date="2016-09-28T01:52:00Z"/>
          <w:rFonts w:ascii="Arial" w:eastAsiaTheme="minorEastAsia" w:hAnsi="Arial" w:cs="Arial"/>
          <w:noProof/>
          <w:sz w:val="22"/>
          <w:szCs w:val="22"/>
          <w:rPrChange w:id="824" w:author="Nathalia Cortez" w:date="2016-09-28T01:54:00Z">
            <w:rPr>
              <w:ins w:id="825" w:author="Nathalia Cortez" w:date="2016-09-28T01:52:00Z"/>
              <w:rFonts w:asciiTheme="minorHAnsi" w:eastAsiaTheme="minorEastAsia" w:hAnsiTheme="minorHAnsi" w:cstheme="minorBidi"/>
              <w:noProof/>
            </w:rPr>
          </w:rPrChange>
        </w:rPr>
        <w:pPrChange w:id="826" w:author="Nathalia Cortez" w:date="2016-09-28T01:54:00Z">
          <w:pPr>
            <w:pStyle w:val="TableofFigures"/>
            <w:tabs>
              <w:tab w:val="right" w:leader="dot" w:pos="9962"/>
            </w:tabs>
          </w:pPr>
        </w:pPrChange>
      </w:pPr>
      <w:ins w:id="827" w:author="Nathalia Cortez" w:date="2016-09-28T01:52:00Z">
        <w:r w:rsidRPr="006B640F">
          <w:rPr>
            <w:rStyle w:val="Hyperlink"/>
            <w:rFonts w:ascii="Arial" w:hAnsi="Arial" w:cs="Arial"/>
            <w:noProof/>
            <w:sz w:val="22"/>
            <w:szCs w:val="22"/>
            <w:rPrChange w:id="828" w:author="Nathalia Cortez" w:date="2016-09-28T01:54:00Z">
              <w:rPr>
                <w:rStyle w:val="Hyperlink"/>
                <w:noProof/>
              </w:rPr>
            </w:rPrChange>
          </w:rPr>
          <w:fldChar w:fldCharType="begin"/>
        </w:r>
        <w:r w:rsidRPr="006B640F">
          <w:rPr>
            <w:rStyle w:val="Hyperlink"/>
            <w:rFonts w:ascii="Arial" w:hAnsi="Arial" w:cs="Arial"/>
            <w:noProof/>
            <w:sz w:val="22"/>
            <w:szCs w:val="22"/>
            <w:rPrChange w:id="829" w:author="Nathalia Cortez" w:date="2016-09-28T01:54:00Z">
              <w:rPr>
                <w:rStyle w:val="Hyperlink"/>
                <w:noProof/>
              </w:rPr>
            </w:rPrChange>
          </w:rPr>
          <w:instrText xml:space="preserve"> </w:instrText>
        </w:r>
        <w:r w:rsidRPr="006B640F">
          <w:rPr>
            <w:rFonts w:ascii="Arial" w:hAnsi="Arial" w:cs="Arial"/>
            <w:noProof/>
            <w:sz w:val="22"/>
            <w:szCs w:val="22"/>
            <w:rPrChange w:id="830" w:author="Nathalia Cortez" w:date="2016-09-28T01:54:00Z">
              <w:rPr>
                <w:noProof/>
              </w:rPr>
            </w:rPrChange>
          </w:rPr>
          <w:instrText>HYPERLINK \l "_Toc462790880"</w:instrText>
        </w:r>
        <w:r w:rsidRPr="006B640F">
          <w:rPr>
            <w:rStyle w:val="Hyperlink"/>
            <w:rFonts w:ascii="Arial" w:hAnsi="Arial" w:cs="Arial"/>
            <w:noProof/>
            <w:sz w:val="22"/>
            <w:szCs w:val="22"/>
            <w:rPrChange w:id="831"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832" w:author="Nathalia Cortez" w:date="2016-09-28T01:54:00Z">
              <w:rPr>
                <w:rStyle w:val="Hyperlink"/>
                <w:noProof/>
              </w:rPr>
            </w:rPrChange>
          </w:rPr>
          <w:fldChar w:fldCharType="separate"/>
        </w:r>
        <w:r w:rsidRPr="006B640F">
          <w:rPr>
            <w:rStyle w:val="Hyperlink"/>
            <w:rFonts w:ascii="Arial" w:hAnsi="Arial" w:cs="Arial"/>
            <w:b/>
            <w:noProof/>
            <w:sz w:val="22"/>
            <w:szCs w:val="22"/>
            <w:rPrChange w:id="833" w:author="Nathalia Cortez" w:date="2016-09-28T01:54:00Z">
              <w:rPr>
                <w:rStyle w:val="Hyperlink"/>
                <w:b/>
                <w:noProof/>
              </w:rPr>
            </w:rPrChange>
          </w:rPr>
          <w:t>Figura 3.</w:t>
        </w:r>
        <w:r w:rsidRPr="006B640F">
          <w:rPr>
            <w:rStyle w:val="Hyperlink"/>
            <w:rFonts w:ascii="Arial" w:hAnsi="Arial" w:cs="Arial"/>
            <w:noProof/>
            <w:sz w:val="22"/>
            <w:szCs w:val="22"/>
            <w:rPrChange w:id="834" w:author="Nathalia Cortez" w:date="2016-09-28T01:54:00Z">
              <w:rPr>
                <w:rStyle w:val="Hyperlink"/>
                <w:noProof/>
              </w:rPr>
            </w:rPrChange>
          </w:rPr>
          <w:t xml:space="preserve"> </w:t>
        </w:r>
        <w:r w:rsidRPr="006B640F">
          <w:rPr>
            <w:rStyle w:val="Hyperlink"/>
            <w:rFonts w:ascii="Arial" w:eastAsia="Times New Roman" w:hAnsi="Arial" w:cs="Arial"/>
            <w:noProof/>
            <w:sz w:val="22"/>
            <w:szCs w:val="22"/>
            <w:rPrChange w:id="835" w:author="Nathalia Cortez" w:date="2016-09-28T01:54:00Z">
              <w:rPr>
                <w:rStyle w:val="Hyperlink"/>
                <w:rFonts w:eastAsia="Times New Roman"/>
                <w:noProof/>
              </w:rPr>
            </w:rPrChange>
          </w:rPr>
          <w:t>La planeación estatal y el fomento al empleo</w:t>
        </w:r>
        <w:r w:rsidRPr="006B640F">
          <w:rPr>
            <w:rFonts w:ascii="Arial" w:hAnsi="Arial" w:cs="Arial"/>
            <w:noProof/>
            <w:webHidden/>
            <w:sz w:val="22"/>
            <w:szCs w:val="22"/>
            <w:rPrChange w:id="836" w:author="Nathalia Cortez" w:date="2016-09-28T01:54:00Z">
              <w:rPr>
                <w:noProof/>
                <w:webHidden/>
              </w:rPr>
            </w:rPrChange>
          </w:rPr>
          <w:tab/>
        </w:r>
        <w:r w:rsidRPr="006B640F">
          <w:rPr>
            <w:rFonts w:ascii="Arial" w:hAnsi="Arial" w:cs="Arial"/>
            <w:noProof/>
            <w:webHidden/>
            <w:sz w:val="22"/>
            <w:szCs w:val="22"/>
            <w:rPrChange w:id="837" w:author="Nathalia Cortez" w:date="2016-09-28T01:54:00Z">
              <w:rPr>
                <w:noProof/>
                <w:webHidden/>
              </w:rPr>
            </w:rPrChange>
          </w:rPr>
          <w:fldChar w:fldCharType="begin"/>
        </w:r>
        <w:r w:rsidRPr="006B640F">
          <w:rPr>
            <w:rFonts w:ascii="Arial" w:hAnsi="Arial" w:cs="Arial"/>
            <w:noProof/>
            <w:webHidden/>
            <w:sz w:val="22"/>
            <w:szCs w:val="22"/>
            <w:rPrChange w:id="838" w:author="Nathalia Cortez" w:date="2016-09-28T01:54:00Z">
              <w:rPr>
                <w:noProof/>
                <w:webHidden/>
              </w:rPr>
            </w:rPrChange>
          </w:rPr>
          <w:instrText xml:space="preserve"> PAGEREF _Toc462790880 \h </w:instrText>
        </w:r>
      </w:ins>
      <w:r w:rsidRPr="006B640F">
        <w:rPr>
          <w:rFonts w:ascii="Arial" w:hAnsi="Arial" w:cs="Arial"/>
          <w:noProof/>
          <w:webHidden/>
          <w:sz w:val="22"/>
          <w:szCs w:val="22"/>
          <w:rPrChange w:id="839"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840" w:author="Nathalia Cortez" w:date="2016-09-28T01:54:00Z">
            <w:rPr>
              <w:noProof/>
              <w:webHidden/>
            </w:rPr>
          </w:rPrChange>
        </w:rPr>
        <w:fldChar w:fldCharType="separate"/>
      </w:r>
      <w:ins w:id="841" w:author="Nathalia Cortez" w:date="2016-09-29T17:38:00Z">
        <w:r w:rsidR="0028787C">
          <w:rPr>
            <w:rFonts w:ascii="Arial" w:hAnsi="Arial" w:cs="Arial"/>
            <w:noProof/>
            <w:webHidden/>
            <w:sz w:val="22"/>
            <w:szCs w:val="22"/>
          </w:rPr>
          <w:t>19</w:t>
        </w:r>
      </w:ins>
      <w:ins w:id="842" w:author="Nathalia Cortez" w:date="2016-09-28T01:52:00Z">
        <w:r w:rsidRPr="006B640F">
          <w:rPr>
            <w:rFonts w:ascii="Arial" w:hAnsi="Arial" w:cs="Arial"/>
            <w:noProof/>
            <w:webHidden/>
            <w:sz w:val="22"/>
            <w:szCs w:val="22"/>
            <w:rPrChange w:id="843" w:author="Nathalia Cortez" w:date="2016-09-28T01:54:00Z">
              <w:rPr>
                <w:noProof/>
                <w:webHidden/>
              </w:rPr>
            </w:rPrChange>
          </w:rPr>
          <w:fldChar w:fldCharType="end"/>
        </w:r>
        <w:r w:rsidRPr="006B640F">
          <w:rPr>
            <w:rStyle w:val="Hyperlink"/>
            <w:rFonts w:ascii="Arial" w:hAnsi="Arial" w:cs="Arial"/>
            <w:noProof/>
            <w:sz w:val="22"/>
            <w:szCs w:val="22"/>
            <w:rPrChange w:id="844" w:author="Nathalia Cortez" w:date="2016-09-28T01:54:00Z">
              <w:rPr>
                <w:rStyle w:val="Hyperlink"/>
                <w:noProof/>
              </w:rPr>
            </w:rPrChange>
          </w:rPr>
          <w:fldChar w:fldCharType="end"/>
        </w:r>
      </w:ins>
    </w:p>
    <w:p w14:paraId="0B67EABD" w14:textId="77777777" w:rsidR="006B640F" w:rsidRPr="006B640F" w:rsidRDefault="006B640F">
      <w:pPr>
        <w:pStyle w:val="TableofFigures"/>
        <w:tabs>
          <w:tab w:val="right" w:leader="dot" w:pos="9962"/>
        </w:tabs>
        <w:spacing w:line="360" w:lineRule="auto"/>
        <w:rPr>
          <w:ins w:id="845" w:author="Nathalia Cortez" w:date="2016-09-28T01:52:00Z"/>
          <w:rFonts w:ascii="Arial" w:eastAsiaTheme="minorEastAsia" w:hAnsi="Arial" w:cs="Arial"/>
          <w:noProof/>
          <w:sz w:val="22"/>
          <w:szCs w:val="22"/>
          <w:rPrChange w:id="846" w:author="Nathalia Cortez" w:date="2016-09-28T01:54:00Z">
            <w:rPr>
              <w:ins w:id="847" w:author="Nathalia Cortez" w:date="2016-09-28T01:52:00Z"/>
              <w:rFonts w:asciiTheme="minorHAnsi" w:eastAsiaTheme="minorEastAsia" w:hAnsiTheme="minorHAnsi" w:cstheme="minorBidi"/>
              <w:noProof/>
            </w:rPr>
          </w:rPrChange>
        </w:rPr>
        <w:pPrChange w:id="848" w:author="Nathalia Cortez" w:date="2016-09-28T01:54:00Z">
          <w:pPr>
            <w:pStyle w:val="TableofFigures"/>
            <w:tabs>
              <w:tab w:val="right" w:leader="dot" w:pos="9962"/>
            </w:tabs>
          </w:pPr>
        </w:pPrChange>
      </w:pPr>
      <w:ins w:id="849" w:author="Nathalia Cortez" w:date="2016-09-28T01:52:00Z">
        <w:r w:rsidRPr="006B640F">
          <w:rPr>
            <w:rStyle w:val="Hyperlink"/>
            <w:rFonts w:ascii="Arial" w:hAnsi="Arial" w:cs="Arial"/>
            <w:noProof/>
            <w:sz w:val="22"/>
            <w:szCs w:val="22"/>
            <w:rPrChange w:id="850" w:author="Nathalia Cortez" w:date="2016-09-28T01:54:00Z">
              <w:rPr>
                <w:rStyle w:val="Hyperlink"/>
                <w:noProof/>
              </w:rPr>
            </w:rPrChange>
          </w:rPr>
          <w:fldChar w:fldCharType="begin"/>
        </w:r>
        <w:r w:rsidRPr="006B640F">
          <w:rPr>
            <w:rStyle w:val="Hyperlink"/>
            <w:rFonts w:ascii="Arial" w:hAnsi="Arial" w:cs="Arial"/>
            <w:noProof/>
            <w:sz w:val="22"/>
            <w:szCs w:val="22"/>
            <w:rPrChange w:id="851" w:author="Nathalia Cortez" w:date="2016-09-28T01:54:00Z">
              <w:rPr>
                <w:rStyle w:val="Hyperlink"/>
                <w:noProof/>
              </w:rPr>
            </w:rPrChange>
          </w:rPr>
          <w:instrText xml:space="preserve"> </w:instrText>
        </w:r>
        <w:r w:rsidRPr="006B640F">
          <w:rPr>
            <w:rFonts w:ascii="Arial" w:hAnsi="Arial" w:cs="Arial"/>
            <w:noProof/>
            <w:sz w:val="22"/>
            <w:szCs w:val="22"/>
            <w:rPrChange w:id="852" w:author="Nathalia Cortez" w:date="2016-09-28T01:54:00Z">
              <w:rPr>
                <w:noProof/>
              </w:rPr>
            </w:rPrChange>
          </w:rPr>
          <w:instrText>HYPERLINK \l "_Toc462790881"</w:instrText>
        </w:r>
        <w:r w:rsidRPr="006B640F">
          <w:rPr>
            <w:rStyle w:val="Hyperlink"/>
            <w:rFonts w:ascii="Arial" w:hAnsi="Arial" w:cs="Arial"/>
            <w:noProof/>
            <w:sz w:val="22"/>
            <w:szCs w:val="22"/>
            <w:rPrChange w:id="853"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854" w:author="Nathalia Cortez" w:date="2016-09-28T01:54:00Z">
              <w:rPr>
                <w:rStyle w:val="Hyperlink"/>
                <w:noProof/>
              </w:rPr>
            </w:rPrChange>
          </w:rPr>
          <w:fldChar w:fldCharType="separate"/>
        </w:r>
        <w:r w:rsidRPr="006B640F">
          <w:rPr>
            <w:rStyle w:val="Hyperlink"/>
            <w:rFonts w:ascii="Arial" w:hAnsi="Arial" w:cs="Arial"/>
            <w:b/>
            <w:noProof/>
            <w:sz w:val="22"/>
            <w:szCs w:val="22"/>
            <w:rPrChange w:id="855" w:author="Nathalia Cortez" w:date="2016-09-28T01:54:00Z">
              <w:rPr>
                <w:rStyle w:val="Hyperlink"/>
                <w:b/>
                <w:noProof/>
              </w:rPr>
            </w:rPrChange>
          </w:rPr>
          <w:t>Figura 4.</w:t>
        </w:r>
        <w:r w:rsidRPr="006B640F">
          <w:rPr>
            <w:rStyle w:val="Hyperlink"/>
            <w:rFonts w:ascii="Arial" w:hAnsi="Arial" w:cs="Arial"/>
            <w:noProof/>
            <w:sz w:val="22"/>
            <w:szCs w:val="22"/>
            <w:rPrChange w:id="856" w:author="Nathalia Cortez" w:date="2016-09-28T01:54:00Z">
              <w:rPr>
                <w:rStyle w:val="Hyperlink"/>
                <w:noProof/>
              </w:rPr>
            </w:rPrChange>
          </w:rPr>
          <w:t xml:space="preserve"> Vinculación del PED 2012-2018 al PMP 2013-2018.</w:t>
        </w:r>
        <w:r w:rsidRPr="006B640F">
          <w:rPr>
            <w:rFonts w:ascii="Arial" w:hAnsi="Arial" w:cs="Arial"/>
            <w:noProof/>
            <w:webHidden/>
            <w:sz w:val="22"/>
            <w:szCs w:val="22"/>
            <w:rPrChange w:id="857" w:author="Nathalia Cortez" w:date="2016-09-28T01:54:00Z">
              <w:rPr>
                <w:noProof/>
                <w:webHidden/>
              </w:rPr>
            </w:rPrChange>
          </w:rPr>
          <w:tab/>
        </w:r>
        <w:r w:rsidRPr="006B640F">
          <w:rPr>
            <w:rFonts w:ascii="Arial" w:hAnsi="Arial" w:cs="Arial"/>
            <w:noProof/>
            <w:webHidden/>
            <w:sz w:val="22"/>
            <w:szCs w:val="22"/>
            <w:rPrChange w:id="858" w:author="Nathalia Cortez" w:date="2016-09-28T01:54:00Z">
              <w:rPr>
                <w:noProof/>
                <w:webHidden/>
              </w:rPr>
            </w:rPrChange>
          </w:rPr>
          <w:fldChar w:fldCharType="begin"/>
        </w:r>
        <w:r w:rsidRPr="006B640F">
          <w:rPr>
            <w:rFonts w:ascii="Arial" w:hAnsi="Arial" w:cs="Arial"/>
            <w:noProof/>
            <w:webHidden/>
            <w:sz w:val="22"/>
            <w:szCs w:val="22"/>
            <w:rPrChange w:id="859" w:author="Nathalia Cortez" w:date="2016-09-28T01:54:00Z">
              <w:rPr>
                <w:noProof/>
                <w:webHidden/>
              </w:rPr>
            </w:rPrChange>
          </w:rPr>
          <w:instrText xml:space="preserve"> PAGEREF _Toc462790881 \h </w:instrText>
        </w:r>
      </w:ins>
      <w:r w:rsidRPr="006B640F">
        <w:rPr>
          <w:rFonts w:ascii="Arial" w:hAnsi="Arial" w:cs="Arial"/>
          <w:noProof/>
          <w:webHidden/>
          <w:sz w:val="22"/>
          <w:szCs w:val="22"/>
          <w:rPrChange w:id="860"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861" w:author="Nathalia Cortez" w:date="2016-09-28T01:54:00Z">
            <w:rPr>
              <w:noProof/>
              <w:webHidden/>
            </w:rPr>
          </w:rPrChange>
        </w:rPr>
        <w:fldChar w:fldCharType="separate"/>
      </w:r>
      <w:ins w:id="862" w:author="Nathalia Cortez" w:date="2016-09-29T17:38:00Z">
        <w:r w:rsidR="0028787C">
          <w:rPr>
            <w:rFonts w:ascii="Arial" w:hAnsi="Arial" w:cs="Arial"/>
            <w:noProof/>
            <w:webHidden/>
            <w:sz w:val="22"/>
            <w:szCs w:val="22"/>
          </w:rPr>
          <w:t>20</w:t>
        </w:r>
      </w:ins>
      <w:ins w:id="863" w:author="Nathalia Cortez" w:date="2016-09-28T01:52:00Z">
        <w:r w:rsidRPr="006B640F">
          <w:rPr>
            <w:rFonts w:ascii="Arial" w:hAnsi="Arial" w:cs="Arial"/>
            <w:noProof/>
            <w:webHidden/>
            <w:sz w:val="22"/>
            <w:szCs w:val="22"/>
            <w:rPrChange w:id="864" w:author="Nathalia Cortez" w:date="2016-09-28T01:54:00Z">
              <w:rPr>
                <w:noProof/>
                <w:webHidden/>
              </w:rPr>
            </w:rPrChange>
          </w:rPr>
          <w:fldChar w:fldCharType="end"/>
        </w:r>
        <w:r w:rsidRPr="006B640F">
          <w:rPr>
            <w:rStyle w:val="Hyperlink"/>
            <w:rFonts w:ascii="Arial" w:hAnsi="Arial" w:cs="Arial"/>
            <w:noProof/>
            <w:sz w:val="22"/>
            <w:szCs w:val="22"/>
            <w:rPrChange w:id="865" w:author="Nathalia Cortez" w:date="2016-09-28T01:54:00Z">
              <w:rPr>
                <w:rStyle w:val="Hyperlink"/>
                <w:noProof/>
              </w:rPr>
            </w:rPrChange>
          </w:rPr>
          <w:fldChar w:fldCharType="end"/>
        </w:r>
      </w:ins>
    </w:p>
    <w:p w14:paraId="2CA50B82" w14:textId="77777777" w:rsidR="006B640F" w:rsidRPr="006B640F" w:rsidRDefault="006B640F">
      <w:pPr>
        <w:pStyle w:val="TableofFigures"/>
        <w:tabs>
          <w:tab w:val="right" w:leader="dot" w:pos="9962"/>
        </w:tabs>
        <w:spacing w:line="360" w:lineRule="auto"/>
        <w:rPr>
          <w:ins w:id="866" w:author="Nathalia Cortez" w:date="2016-09-28T01:52:00Z"/>
          <w:rFonts w:ascii="Arial" w:eastAsiaTheme="minorEastAsia" w:hAnsi="Arial" w:cs="Arial"/>
          <w:noProof/>
          <w:sz w:val="22"/>
          <w:szCs w:val="22"/>
          <w:rPrChange w:id="867" w:author="Nathalia Cortez" w:date="2016-09-28T01:54:00Z">
            <w:rPr>
              <w:ins w:id="868" w:author="Nathalia Cortez" w:date="2016-09-28T01:52:00Z"/>
              <w:rFonts w:asciiTheme="minorHAnsi" w:eastAsiaTheme="minorEastAsia" w:hAnsiTheme="minorHAnsi" w:cstheme="minorBidi"/>
              <w:noProof/>
            </w:rPr>
          </w:rPrChange>
        </w:rPr>
        <w:pPrChange w:id="869" w:author="Nathalia Cortez" w:date="2016-09-28T01:54:00Z">
          <w:pPr>
            <w:pStyle w:val="TableofFigures"/>
            <w:tabs>
              <w:tab w:val="right" w:leader="dot" w:pos="9962"/>
            </w:tabs>
          </w:pPr>
        </w:pPrChange>
      </w:pPr>
      <w:ins w:id="870" w:author="Nathalia Cortez" w:date="2016-09-28T01:52:00Z">
        <w:r w:rsidRPr="006B640F">
          <w:rPr>
            <w:rStyle w:val="Hyperlink"/>
            <w:rFonts w:ascii="Arial" w:hAnsi="Arial" w:cs="Arial"/>
            <w:noProof/>
            <w:sz w:val="22"/>
            <w:szCs w:val="22"/>
            <w:rPrChange w:id="871" w:author="Nathalia Cortez" w:date="2016-09-28T01:54:00Z">
              <w:rPr>
                <w:rStyle w:val="Hyperlink"/>
                <w:noProof/>
              </w:rPr>
            </w:rPrChange>
          </w:rPr>
          <w:fldChar w:fldCharType="begin"/>
        </w:r>
        <w:r w:rsidRPr="006B640F">
          <w:rPr>
            <w:rStyle w:val="Hyperlink"/>
            <w:rFonts w:ascii="Arial" w:hAnsi="Arial" w:cs="Arial"/>
            <w:noProof/>
            <w:sz w:val="22"/>
            <w:szCs w:val="22"/>
            <w:rPrChange w:id="872" w:author="Nathalia Cortez" w:date="2016-09-28T01:54:00Z">
              <w:rPr>
                <w:rStyle w:val="Hyperlink"/>
                <w:noProof/>
              </w:rPr>
            </w:rPrChange>
          </w:rPr>
          <w:instrText xml:space="preserve"> </w:instrText>
        </w:r>
        <w:r w:rsidRPr="006B640F">
          <w:rPr>
            <w:rFonts w:ascii="Arial" w:hAnsi="Arial" w:cs="Arial"/>
            <w:noProof/>
            <w:sz w:val="22"/>
            <w:szCs w:val="22"/>
            <w:rPrChange w:id="873" w:author="Nathalia Cortez" w:date="2016-09-28T01:54:00Z">
              <w:rPr>
                <w:noProof/>
              </w:rPr>
            </w:rPrChange>
          </w:rPr>
          <w:instrText>HYPERLINK \l "_Toc462790882"</w:instrText>
        </w:r>
        <w:r w:rsidRPr="006B640F">
          <w:rPr>
            <w:rStyle w:val="Hyperlink"/>
            <w:rFonts w:ascii="Arial" w:hAnsi="Arial" w:cs="Arial"/>
            <w:noProof/>
            <w:sz w:val="22"/>
            <w:szCs w:val="22"/>
            <w:rPrChange w:id="874"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875" w:author="Nathalia Cortez" w:date="2016-09-28T01:54:00Z">
              <w:rPr>
                <w:rStyle w:val="Hyperlink"/>
                <w:noProof/>
              </w:rPr>
            </w:rPrChange>
          </w:rPr>
          <w:fldChar w:fldCharType="separate"/>
        </w:r>
        <w:r w:rsidRPr="006B640F">
          <w:rPr>
            <w:rStyle w:val="Hyperlink"/>
            <w:rFonts w:ascii="Arial" w:hAnsi="Arial" w:cs="Arial"/>
            <w:b/>
            <w:noProof/>
            <w:sz w:val="22"/>
            <w:szCs w:val="22"/>
            <w:rPrChange w:id="876" w:author="Nathalia Cortez" w:date="2016-09-28T01:54:00Z">
              <w:rPr>
                <w:rStyle w:val="Hyperlink"/>
                <w:b/>
                <w:noProof/>
              </w:rPr>
            </w:rPrChange>
          </w:rPr>
          <w:t>Figura 5.</w:t>
        </w:r>
        <w:r w:rsidRPr="006B640F">
          <w:rPr>
            <w:rStyle w:val="Hyperlink"/>
            <w:rFonts w:ascii="Arial" w:hAnsi="Arial" w:cs="Arial"/>
            <w:noProof/>
            <w:sz w:val="22"/>
            <w:szCs w:val="22"/>
            <w:rPrChange w:id="877" w:author="Nathalia Cortez" w:date="2016-09-28T01:54:00Z">
              <w:rPr>
                <w:rStyle w:val="Hyperlink"/>
                <w:noProof/>
              </w:rPr>
            </w:rPrChange>
          </w:rPr>
          <w:t xml:space="preserve"> Lógica vertical entre Actividades y Componentes</w:t>
        </w:r>
        <w:r w:rsidRPr="006B640F">
          <w:rPr>
            <w:rFonts w:ascii="Arial" w:hAnsi="Arial" w:cs="Arial"/>
            <w:noProof/>
            <w:webHidden/>
            <w:sz w:val="22"/>
            <w:szCs w:val="22"/>
            <w:rPrChange w:id="878" w:author="Nathalia Cortez" w:date="2016-09-28T01:54:00Z">
              <w:rPr>
                <w:noProof/>
                <w:webHidden/>
              </w:rPr>
            </w:rPrChange>
          </w:rPr>
          <w:tab/>
        </w:r>
        <w:r w:rsidRPr="006B640F">
          <w:rPr>
            <w:rFonts w:ascii="Arial" w:hAnsi="Arial" w:cs="Arial"/>
            <w:noProof/>
            <w:webHidden/>
            <w:sz w:val="22"/>
            <w:szCs w:val="22"/>
            <w:rPrChange w:id="879" w:author="Nathalia Cortez" w:date="2016-09-28T01:54:00Z">
              <w:rPr>
                <w:noProof/>
                <w:webHidden/>
              </w:rPr>
            </w:rPrChange>
          </w:rPr>
          <w:fldChar w:fldCharType="begin"/>
        </w:r>
        <w:r w:rsidRPr="006B640F">
          <w:rPr>
            <w:rFonts w:ascii="Arial" w:hAnsi="Arial" w:cs="Arial"/>
            <w:noProof/>
            <w:webHidden/>
            <w:sz w:val="22"/>
            <w:szCs w:val="22"/>
            <w:rPrChange w:id="880" w:author="Nathalia Cortez" w:date="2016-09-28T01:54:00Z">
              <w:rPr>
                <w:noProof/>
                <w:webHidden/>
              </w:rPr>
            </w:rPrChange>
          </w:rPr>
          <w:instrText xml:space="preserve"> PAGEREF _Toc462790882 \h </w:instrText>
        </w:r>
      </w:ins>
      <w:r w:rsidRPr="006B640F">
        <w:rPr>
          <w:rFonts w:ascii="Arial" w:hAnsi="Arial" w:cs="Arial"/>
          <w:noProof/>
          <w:webHidden/>
          <w:sz w:val="22"/>
          <w:szCs w:val="22"/>
          <w:rPrChange w:id="881"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882" w:author="Nathalia Cortez" w:date="2016-09-28T01:54:00Z">
            <w:rPr>
              <w:noProof/>
              <w:webHidden/>
            </w:rPr>
          </w:rPrChange>
        </w:rPr>
        <w:fldChar w:fldCharType="separate"/>
      </w:r>
      <w:ins w:id="883" w:author="Nathalia Cortez" w:date="2016-09-29T17:38:00Z">
        <w:r w:rsidR="0028787C">
          <w:rPr>
            <w:rFonts w:ascii="Arial" w:hAnsi="Arial" w:cs="Arial"/>
            <w:noProof/>
            <w:webHidden/>
            <w:sz w:val="22"/>
            <w:szCs w:val="22"/>
          </w:rPr>
          <w:t>37</w:t>
        </w:r>
      </w:ins>
      <w:ins w:id="884" w:author="Nathalia Cortez" w:date="2016-09-28T01:52:00Z">
        <w:r w:rsidRPr="006B640F">
          <w:rPr>
            <w:rFonts w:ascii="Arial" w:hAnsi="Arial" w:cs="Arial"/>
            <w:noProof/>
            <w:webHidden/>
            <w:sz w:val="22"/>
            <w:szCs w:val="22"/>
            <w:rPrChange w:id="885" w:author="Nathalia Cortez" w:date="2016-09-28T01:54:00Z">
              <w:rPr>
                <w:noProof/>
                <w:webHidden/>
              </w:rPr>
            </w:rPrChange>
          </w:rPr>
          <w:fldChar w:fldCharType="end"/>
        </w:r>
        <w:r w:rsidRPr="006B640F">
          <w:rPr>
            <w:rStyle w:val="Hyperlink"/>
            <w:rFonts w:ascii="Arial" w:hAnsi="Arial" w:cs="Arial"/>
            <w:noProof/>
            <w:sz w:val="22"/>
            <w:szCs w:val="22"/>
            <w:rPrChange w:id="886" w:author="Nathalia Cortez" w:date="2016-09-28T01:54:00Z">
              <w:rPr>
                <w:rStyle w:val="Hyperlink"/>
                <w:noProof/>
              </w:rPr>
            </w:rPrChange>
          </w:rPr>
          <w:fldChar w:fldCharType="end"/>
        </w:r>
      </w:ins>
    </w:p>
    <w:p w14:paraId="52B75291" w14:textId="77777777" w:rsidR="006B640F" w:rsidRPr="006B640F" w:rsidRDefault="006B640F">
      <w:pPr>
        <w:pStyle w:val="TableofFigures"/>
        <w:tabs>
          <w:tab w:val="right" w:leader="dot" w:pos="9962"/>
        </w:tabs>
        <w:spacing w:line="360" w:lineRule="auto"/>
        <w:rPr>
          <w:ins w:id="887" w:author="Nathalia Cortez" w:date="2016-09-28T01:52:00Z"/>
          <w:rFonts w:ascii="Arial" w:eastAsiaTheme="minorEastAsia" w:hAnsi="Arial" w:cs="Arial"/>
          <w:noProof/>
          <w:sz w:val="22"/>
          <w:szCs w:val="22"/>
          <w:rPrChange w:id="888" w:author="Nathalia Cortez" w:date="2016-09-28T01:54:00Z">
            <w:rPr>
              <w:ins w:id="889" w:author="Nathalia Cortez" w:date="2016-09-28T01:52:00Z"/>
              <w:rFonts w:asciiTheme="minorHAnsi" w:eastAsiaTheme="minorEastAsia" w:hAnsiTheme="minorHAnsi" w:cstheme="minorBidi"/>
              <w:noProof/>
            </w:rPr>
          </w:rPrChange>
        </w:rPr>
        <w:pPrChange w:id="890" w:author="Nathalia Cortez" w:date="2016-09-28T01:54:00Z">
          <w:pPr>
            <w:pStyle w:val="TableofFigures"/>
            <w:tabs>
              <w:tab w:val="right" w:leader="dot" w:pos="9962"/>
            </w:tabs>
          </w:pPr>
        </w:pPrChange>
      </w:pPr>
      <w:ins w:id="891" w:author="Nathalia Cortez" w:date="2016-09-28T01:52:00Z">
        <w:r w:rsidRPr="006B640F">
          <w:rPr>
            <w:rStyle w:val="Hyperlink"/>
            <w:rFonts w:ascii="Arial" w:hAnsi="Arial" w:cs="Arial"/>
            <w:noProof/>
            <w:sz w:val="22"/>
            <w:szCs w:val="22"/>
            <w:rPrChange w:id="892" w:author="Nathalia Cortez" w:date="2016-09-28T01:54:00Z">
              <w:rPr>
                <w:rStyle w:val="Hyperlink"/>
                <w:noProof/>
              </w:rPr>
            </w:rPrChange>
          </w:rPr>
          <w:fldChar w:fldCharType="begin"/>
        </w:r>
        <w:r w:rsidRPr="006B640F">
          <w:rPr>
            <w:rStyle w:val="Hyperlink"/>
            <w:rFonts w:ascii="Arial" w:hAnsi="Arial" w:cs="Arial"/>
            <w:noProof/>
            <w:sz w:val="22"/>
            <w:szCs w:val="22"/>
            <w:rPrChange w:id="893" w:author="Nathalia Cortez" w:date="2016-09-28T01:54:00Z">
              <w:rPr>
                <w:rStyle w:val="Hyperlink"/>
                <w:noProof/>
              </w:rPr>
            </w:rPrChange>
          </w:rPr>
          <w:instrText xml:space="preserve"> </w:instrText>
        </w:r>
        <w:r w:rsidRPr="006B640F">
          <w:rPr>
            <w:rFonts w:ascii="Arial" w:hAnsi="Arial" w:cs="Arial"/>
            <w:noProof/>
            <w:sz w:val="22"/>
            <w:szCs w:val="22"/>
            <w:rPrChange w:id="894" w:author="Nathalia Cortez" w:date="2016-09-28T01:54:00Z">
              <w:rPr>
                <w:noProof/>
              </w:rPr>
            </w:rPrChange>
          </w:rPr>
          <w:instrText>HYPERLINK \l "_Toc462790883"</w:instrText>
        </w:r>
        <w:r w:rsidRPr="006B640F">
          <w:rPr>
            <w:rStyle w:val="Hyperlink"/>
            <w:rFonts w:ascii="Arial" w:hAnsi="Arial" w:cs="Arial"/>
            <w:noProof/>
            <w:sz w:val="22"/>
            <w:szCs w:val="22"/>
            <w:rPrChange w:id="895"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896" w:author="Nathalia Cortez" w:date="2016-09-28T01:54:00Z">
              <w:rPr>
                <w:rStyle w:val="Hyperlink"/>
                <w:noProof/>
              </w:rPr>
            </w:rPrChange>
          </w:rPr>
          <w:fldChar w:fldCharType="separate"/>
        </w:r>
        <w:r w:rsidRPr="006B640F">
          <w:rPr>
            <w:rStyle w:val="Hyperlink"/>
            <w:rFonts w:ascii="Arial" w:hAnsi="Arial" w:cs="Arial"/>
            <w:b/>
            <w:noProof/>
            <w:sz w:val="22"/>
            <w:szCs w:val="22"/>
            <w:rPrChange w:id="897" w:author="Nathalia Cortez" w:date="2016-09-28T01:54:00Z">
              <w:rPr>
                <w:rStyle w:val="Hyperlink"/>
                <w:b/>
                <w:noProof/>
              </w:rPr>
            </w:rPrChange>
          </w:rPr>
          <w:t>Figura 6.</w:t>
        </w:r>
        <w:r w:rsidRPr="006B640F">
          <w:rPr>
            <w:rStyle w:val="Hyperlink"/>
            <w:rFonts w:ascii="Arial" w:hAnsi="Arial" w:cs="Arial"/>
            <w:noProof/>
            <w:sz w:val="22"/>
            <w:szCs w:val="22"/>
            <w:rPrChange w:id="898" w:author="Nathalia Cortez" w:date="2016-09-28T01:54:00Z">
              <w:rPr>
                <w:rStyle w:val="Hyperlink"/>
                <w:noProof/>
              </w:rPr>
            </w:rPrChange>
          </w:rPr>
          <w:t xml:space="preserve"> Lógica Vertical entre Componentes y Propósito</w:t>
        </w:r>
        <w:r w:rsidRPr="006B640F">
          <w:rPr>
            <w:rFonts w:ascii="Arial" w:hAnsi="Arial" w:cs="Arial"/>
            <w:noProof/>
            <w:webHidden/>
            <w:sz w:val="22"/>
            <w:szCs w:val="22"/>
            <w:rPrChange w:id="899" w:author="Nathalia Cortez" w:date="2016-09-28T01:54:00Z">
              <w:rPr>
                <w:noProof/>
                <w:webHidden/>
              </w:rPr>
            </w:rPrChange>
          </w:rPr>
          <w:tab/>
        </w:r>
        <w:r w:rsidRPr="006B640F">
          <w:rPr>
            <w:rFonts w:ascii="Arial" w:hAnsi="Arial" w:cs="Arial"/>
            <w:noProof/>
            <w:webHidden/>
            <w:sz w:val="22"/>
            <w:szCs w:val="22"/>
            <w:rPrChange w:id="900" w:author="Nathalia Cortez" w:date="2016-09-28T01:54:00Z">
              <w:rPr>
                <w:noProof/>
                <w:webHidden/>
              </w:rPr>
            </w:rPrChange>
          </w:rPr>
          <w:fldChar w:fldCharType="begin"/>
        </w:r>
        <w:r w:rsidRPr="006B640F">
          <w:rPr>
            <w:rFonts w:ascii="Arial" w:hAnsi="Arial" w:cs="Arial"/>
            <w:noProof/>
            <w:webHidden/>
            <w:sz w:val="22"/>
            <w:szCs w:val="22"/>
            <w:rPrChange w:id="901" w:author="Nathalia Cortez" w:date="2016-09-28T01:54:00Z">
              <w:rPr>
                <w:noProof/>
                <w:webHidden/>
              </w:rPr>
            </w:rPrChange>
          </w:rPr>
          <w:instrText xml:space="preserve"> PAGEREF _Toc462790883 \h </w:instrText>
        </w:r>
      </w:ins>
      <w:r w:rsidRPr="006B640F">
        <w:rPr>
          <w:rFonts w:ascii="Arial" w:hAnsi="Arial" w:cs="Arial"/>
          <w:noProof/>
          <w:webHidden/>
          <w:sz w:val="22"/>
          <w:szCs w:val="22"/>
          <w:rPrChange w:id="902"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903" w:author="Nathalia Cortez" w:date="2016-09-28T01:54:00Z">
            <w:rPr>
              <w:noProof/>
              <w:webHidden/>
            </w:rPr>
          </w:rPrChange>
        </w:rPr>
        <w:fldChar w:fldCharType="separate"/>
      </w:r>
      <w:ins w:id="904" w:author="Nathalia Cortez" w:date="2016-09-29T17:38:00Z">
        <w:r w:rsidR="0028787C">
          <w:rPr>
            <w:rFonts w:ascii="Arial" w:hAnsi="Arial" w:cs="Arial"/>
            <w:noProof/>
            <w:webHidden/>
            <w:sz w:val="22"/>
            <w:szCs w:val="22"/>
          </w:rPr>
          <w:t>39</w:t>
        </w:r>
      </w:ins>
      <w:ins w:id="905" w:author="Nathalia Cortez" w:date="2016-09-28T01:52:00Z">
        <w:r w:rsidRPr="006B640F">
          <w:rPr>
            <w:rFonts w:ascii="Arial" w:hAnsi="Arial" w:cs="Arial"/>
            <w:noProof/>
            <w:webHidden/>
            <w:sz w:val="22"/>
            <w:szCs w:val="22"/>
            <w:rPrChange w:id="906" w:author="Nathalia Cortez" w:date="2016-09-28T01:54:00Z">
              <w:rPr>
                <w:noProof/>
                <w:webHidden/>
              </w:rPr>
            </w:rPrChange>
          </w:rPr>
          <w:fldChar w:fldCharType="end"/>
        </w:r>
        <w:r w:rsidRPr="006B640F">
          <w:rPr>
            <w:rStyle w:val="Hyperlink"/>
            <w:rFonts w:ascii="Arial" w:hAnsi="Arial" w:cs="Arial"/>
            <w:noProof/>
            <w:sz w:val="22"/>
            <w:szCs w:val="22"/>
            <w:rPrChange w:id="907" w:author="Nathalia Cortez" w:date="2016-09-28T01:54:00Z">
              <w:rPr>
                <w:rStyle w:val="Hyperlink"/>
                <w:noProof/>
              </w:rPr>
            </w:rPrChange>
          </w:rPr>
          <w:fldChar w:fldCharType="end"/>
        </w:r>
      </w:ins>
    </w:p>
    <w:p w14:paraId="5DE7646F" w14:textId="77777777" w:rsidR="006B640F" w:rsidRPr="006B640F" w:rsidRDefault="006B640F">
      <w:pPr>
        <w:pStyle w:val="TableofFigures"/>
        <w:tabs>
          <w:tab w:val="right" w:leader="dot" w:pos="9962"/>
        </w:tabs>
        <w:spacing w:line="360" w:lineRule="auto"/>
        <w:rPr>
          <w:ins w:id="908" w:author="Nathalia Cortez" w:date="2016-09-28T01:52:00Z"/>
          <w:rFonts w:ascii="Arial" w:eastAsiaTheme="minorEastAsia" w:hAnsi="Arial" w:cs="Arial"/>
          <w:noProof/>
          <w:sz w:val="22"/>
          <w:szCs w:val="22"/>
          <w:rPrChange w:id="909" w:author="Nathalia Cortez" w:date="2016-09-28T01:54:00Z">
            <w:rPr>
              <w:ins w:id="910" w:author="Nathalia Cortez" w:date="2016-09-28T01:52:00Z"/>
              <w:rFonts w:asciiTheme="minorHAnsi" w:eastAsiaTheme="minorEastAsia" w:hAnsiTheme="minorHAnsi" w:cstheme="minorBidi"/>
              <w:noProof/>
            </w:rPr>
          </w:rPrChange>
        </w:rPr>
        <w:pPrChange w:id="911" w:author="Nathalia Cortez" w:date="2016-09-28T01:54:00Z">
          <w:pPr>
            <w:pStyle w:val="TableofFigures"/>
            <w:tabs>
              <w:tab w:val="right" w:leader="dot" w:pos="9962"/>
            </w:tabs>
          </w:pPr>
        </w:pPrChange>
      </w:pPr>
      <w:ins w:id="912" w:author="Nathalia Cortez" w:date="2016-09-28T01:52:00Z">
        <w:r w:rsidRPr="006B640F">
          <w:rPr>
            <w:rStyle w:val="Hyperlink"/>
            <w:rFonts w:ascii="Arial" w:hAnsi="Arial" w:cs="Arial"/>
            <w:noProof/>
            <w:sz w:val="22"/>
            <w:szCs w:val="22"/>
            <w:rPrChange w:id="913" w:author="Nathalia Cortez" w:date="2016-09-28T01:54:00Z">
              <w:rPr>
                <w:rStyle w:val="Hyperlink"/>
                <w:noProof/>
              </w:rPr>
            </w:rPrChange>
          </w:rPr>
          <w:fldChar w:fldCharType="begin"/>
        </w:r>
        <w:r w:rsidRPr="006B640F">
          <w:rPr>
            <w:rStyle w:val="Hyperlink"/>
            <w:rFonts w:ascii="Arial" w:hAnsi="Arial" w:cs="Arial"/>
            <w:noProof/>
            <w:sz w:val="22"/>
            <w:szCs w:val="22"/>
            <w:rPrChange w:id="914" w:author="Nathalia Cortez" w:date="2016-09-28T01:54:00Z">
              <w:rPr>
                <w:rStyle w:val="Hyperlink"/>
                <w:noProof/>
              </w:rPr>
            </w:rPrChange>
          </w:rPr>
          <w:instrText xml:space="preserve"> </w:instrText>
        </w:r>
        <w:r w:rsidRPr="006B640F">
          <w:rPr>
            <w:rFonts w:ascii="Arial" w:hAnsi="Arial" w:cs="Arial"/>
            <w:noProof/>
            <w:sz w:val="22"/>
            <w:szCs w:val="22"/>
            <w:rPrChange w:id="915" w:author="Nathalia Cortez" w:date="2016-09-28T01:54:00Z">
              <w:rPr>
                <w:noProof/>
              </w:rPr>
            </w:rPrChange>
          </w:rPr>
          <w:instrText>HYPERLINK \l "_Toc462790884"</w:instrText>
        </w:r>
        <w:r w:rsidRPr="006B640F">
          <w:rPr>
            <w:rStyle w:val="Hyperlink"/>
            <w:rFonts w:ascii="Arial" w:hAnsi="Arial" w:cs="Arial"/>
            <w:noProof/>
            <w:sz w:val="22"/>
            <w:szCs w:val="22"/>
            <w:rPrChange w:id="916"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917" w:author="Nathalia Cortez" w:date="2016-09-28T01:54:00Z">
              <w:rPr>
                <w:rStyle w:val="Hyperlink"/>
                <w:noProof/>
              </w:rPr>
            </w:rPrChange>
          </w:rPr>
          <w:fldChar w:fldCharType="separate"/>
        </w:r>
        <w:r w:rsidRPr="006B640F">
          <w:rPr>
            <w:rStyle w:val="Hyperlink"/>
            <w:rFonts w:ascii="Arial" w:hAnsi="Arial" w:cs="Arial"/>
            <w:b/>
            <w:noProof/>
            <w:sz w:val="22"/>
            <w:szCs w:val="22"/>
            <w:rPrChange w:id="918" w:author="Nathalia Cortez" w:date="2016-09-28T01:54:00Z">
              <w:rPr>
                <w:rStyle w:val="Hyperlink"/>
                <w:b/>
                <w:noProof/>
              </w:rPr>
            </w:rPrChange>
          </w:rPr>
          <w:t>Figura 7.</w:t>
        </w:r>
        <w:r w:rsidRPr="006B640F">
          <w:rPr>
            <w:rStyle w:val="Hyperlink"/>
            <w:rFonts w:ascii="Arial" w:hAnsi="Arial" w:cs="Arial"/>
            <w:noProof/>
            <w:sz w:val="22"/>
            <w:szCs w:val="22"/>
            <w:rPrChange w:id="919" w:author="Nathalia Cortez" w:date="2016-09-28T01:54:00Z">
              <w:rPr>
                <w:rStyle w:val="Hyperlink"/>
                <w:noProof/>
              </w:rPr>
            </w:rPrChange>
          </w:rPr>
          <w:t xml:space="preserve"> Lógica Vertical entre Propósito y Fin</w:t>
        </w:r>
        <w:r w:rsidRPr="006B640F">
          <w:rPr>
            <w:rFonts w:ascii="Arial" w:hAnsi="Arial" w:cs="Arial"/>
            <w:noProof/>
            <w:webHidden/>
            <w:sz w:val="22"/>
            <w:szCs w:val="22"/>
            <w:rPrChange w:id="920" w:author="Nathalia Cortez" w:date="2016-09-28T01:54:00Z">
              <w:rPr>
                <w:noProof/>
                <w:webHidden/>
              </w:rPr>
            </w:rPrChange>
          </w:rPr>
          <w:tab/>
        </w:r>
        <w:r w:rsidRPr="006B640F">
          <w:rPr>
            <w:rFonts w:ascii="Arial" w:hAnsi="Arial" w:cs="Arial"/>
            <w:noProof/>
            <w:webHidden/>
            <w:sz w:val="22"/>
            <w:szCs w:val="22"/>
            <w:rPrChange w:id="921" w:author="Nathalia Cortez" w:date="2016-09-28T01:54:00Z">
              <w:rPr>
                <w:noProof/>
                <w:webHidden/>
              </w:rPr>
            </w:rPrChange>
          </w:rPr>
          <w:fldChar w:fldCharType="begin"/>
        </w:r>
        <w:r w:rsidRPr="006B640F">
          <w:rPr>
            <w:rFonts w:ascii="Arial" w:hAnsi="Arial" w:cs="Arial"/>
            <w:noProof/>
            <w:webHidden/>
            <w:sz w:val="22"/>
            <w:szCs w:val="22"/>
            <w:rPrChange w:id="922" w:author="Nathalia Cortez" w:date="2016-09-28T01:54:00Z">
              <w:rPr>
                <w:noProof/>
                <w:webHidden/>
              </w:rPr>
            </w:rPrChange>
          </w:rPr>
          <w:instrText xml:space="preserve"> PAGEREF _Toc462790884 \h </w:instrText>
        </w:r>
      </w:ins>
      <w:r w:rsidRPr="006B640F">
        <w:rPr>
          <w:rFonts w:ascii="Arial" w:hAnsi="Arial" w:cs="Arial"/>
          <w:noProof/>
          <w:webHidden/>
          <w:sz w:val="22"/>
          <w:szCs w:val="22"/>
          <w:rPrChange w:id="923"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924" w:author="Nathalia Cortez" w:date="2016-09-28T01:54:00Z">
            <w:rPr>
              <w:noProof/>
              <w:webHidden/>
            </w:rPr>
          </w:rPrChange>
        </w:rPr>
        <w:fldChar w:fldCharType="separate"/>
      </w:r>
      <w:ins w:id="925" w:author="Nathalia Cortez" w:date="2016-09-29T17:38:00Z">
        <w:r w:rsidR="0028787C">
          <w:rPr>
            <w:rFonts w:ascii="Arial" w:hAnsi="Arial" w:cs="Arial"/>
            <w:noProof/>
            <w:webHidden/>
            <w:sz w:val="22"/>
            <w:szCs w:val="22"/>
          </w:rPr>
          <w:t>41</w:t>
        </w:r>
      </w:ins>
      <w:ins w:id="926" w:author="Nathalia Cortez" w:date="2016-09-28T01:52:00Z">
        <w:r w:rsidRPr="006B640F">
          <w:rPr>
            <w:rFonts w:ascii="Arial" w:hAnsi="Arial" w:cs="Arial"/>
            <w:noProof/>
            <w:webHidden/>
            <w:sz w:val="22"/>
            <w:szCs w:val="22"/>
            <w:rPrChange w:id="927" w:author="Nathalia Cortez" w:date="2016-09-28T01:54:00Z">
              <w:rPr>
                <w:noProof/>
                <w:webHidden/>
              </w:rPr>
            </w:rPrChange>
          </w:rPr>
          <w:fldChar w:fldCharType="end"/>
        </w:r>
        <w:r w:rsidRPr="006B640F">
          <w:rPr>
            <w:rStyle w:val="Hyperlink"/>
            <w:rFonts w:ascii="Arial" w:hAnsi="Arial" w:cs="Arial"/>
            <w:noProof/>
            <w:sz w:val="22"/>
            <w:szCs w:val="22"/>
            <w:rPrChange w:id="928" w:author="Nathalia Cortez" w:date="2016-09-28T01:54:00Z">
              <w:rPr>
                <w:rStyle w:val="Hyperlink"/>
                <w:noProof/>
              </w:rPr>
            </w:rPrChange>
          </w:rPr>
          <w:fldChar w:fldCharType="end"/>
        </w:r>
      </w:ins>
    </w:p>
    <w:p w14:paraId="1104D569" w14:textId="77777777" w:rsidR="006B640F" w:rsidRPr="006B640F" w:rsidRDefault="006B640F">
      <w:pPr>
        <w:pStyle w:val="TableofFigures"/>
        <w:tabs>
          <w:tab w:val="right" w:leader="dot" w:pos="9962"/>
        </w:tabs>
        <w:spacing w:line="360" w:lineRule="auto"/>
        <w:rPr>
          <w:ins w:id="929" w:author="Nathalia Cortez" w:date="2016-09-28T01:52:00Z"/>
          <w:rFonts w:ascii="Arial" w:eastAsiaTheme="minorEastAsia" w:hAnsi="Arial" w:cs="Arial"/>
          <w:noProof/>
          <w:sz w:val="22"/>
          <w:szCs w:val="22"/>
          <w:rPrChange w:id="930" w:author="Nathalia Cortez" w:date="2016-09-28T01:54:00Z">
            <w:rPr>
              <w:ins w:id="931" w:author="Nathalia Cortez" w:date="2016-09-28T01:52:00Z"/>
              <w:rFonts w:asciiTheme="minorHAnsi" w:eastAsiaTheme="minorEastAsia" w:hAnsiTheme="minorHAnsi" w:cstheme="minorBidi"/>
              <w:noProof/>
            </w:rPr>
          </w:rPrChange>
        </w:rPr>
        <w:pPrChange w:id="932" w:author="Nathalia Cortez" w:date="2016-09-28T01:54:00Z">
          <w:pPr>
            <w:pStyle w:val="TableofFigures"/>
            <w:tabs>
              <w:tab w:val="right" w:leader="dot" w:pos="9962"/>
            </w:tabs>
          </w:pPr>
        </w:pPrChange>
      </w:pPr>
      <w:ins w:id="933" w:author="Nathalia Cortez" w:date="2016-09-28T01:52:00Z">
        <w:r w:rsidRPr="006B640F">
          <w:rPr>
            <w:rStyle w:val="Hyperlink"/>
            <w:rFonts w:ascii="Arial" w:hAnsi="Arial" w:cs="Arial"/>
            <w:noProof/>
            <w:sz w:val="22"/>
            <w:szCs w:val="22"/>
            <w:rPrChange w:id="934" w:author="Nathalia Cortez" w:date="2016-09-28T01:54:00Z">
              <w:rPr>
                <w:rStyle w:val="Hyperlink"/>
                <w:noProof/>
              </w:rPr>
            </w:rPrChange>
          </w:rPr>
          <w:fldChar w:fldCharType="begin"/>
        </w:r>
        <w:r w:rsidRPr="006B640F">
          <w:rPr>
            <w:rStyle w:val="Hyperlink"/>
            <w:rFonts w:ascii="Arial" w:hAnsi="Arial" w:cs="Arial"/>
            <w:noProof/>
            <w:sz w:val="22"/>
            <w:szCs w:val="22"/>
            <w:rPrChange w:id="935" w:author="Nathalia Cortez" w:date="2016-09-28T01:54:00Z">
              <w:rPr>
                <w:rStyle w:val="Hyperlink"/>
                <w:noProof/>
              </w:rPr>
            </w:rPrChange>
          </w:rPr>
          <w:instrText xml:space="preserve"> </w:instrText>
        </w:r>
        <w:r w:rsidRPr="006B640F">
          <w:rPr>
            <w:rFonts w:ascii="Arial" w:hAnsi="Arial" w:cs="Arial"/>
            <w:noProof/>
            <w:sz w:val="22"/>
            <w:szCs w:val="22"/>
            <w:rPrChange w:id="936" w:author="Nathalia Cortez" w:date="2016-09-28T01:54:00Z">
              <w:rPr>
                <w:noProof/>
              </w:rPr>
            </w:rPrChange>
          </w:rPr>
          <w:instrText>HYPERLINK \l "_Toc462790885"</w:instrText>
        </w:r>
        <w:r w:rsidRPr="006B640F">
          <w:rPr>
            <w:rStyle w:val="Hyperlink"/>
            <w:rFonts w:ascii="Arial" w:hAnsi="Arial" w:cs="Arial"/>
            <w:noProof/>
            <w:sz w:val="22"/>
            <w:szCs w:val="22"/>
            <w:rPrChange w:id="937"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938" w:author="Nathalia Cortez" w:date="2016-09-28T01:54:00Z">
              <w:rPr>
                <w:rStyle w:val="Hyperlink"/>
                <w:noProof/>
              </w:rPr>
            </w:rPrChange>
          </w:rPr>
          <w:fldChar w:fldCharType="separate"/>
        </w:r>
        <w:r w:rsidRPr="006B640F">
          <w:rPr>
            <w:rStyle w:val="Hyperlink"/>
            <w:rFonts w:ascii="Arial" w:hAnsi="Arial" w:cs="Arial"/>
            <w:b/>
            <w:noProof/>
            <w:sz w:val="22"/>
            <w:szCs w:val="22"/>
            <w:rPrChange w:id="939" w:author="Nathalia Cortez" w:date="2016-09-28T01:54:00Z">
              <w:rPr>
                <w:rStyle w:val="Hyperlink"/>
                <w:b/>
                <w:noProof/>
              </w:rPr>
            </w:rPrChange>
          </w:rPr>
          <w:t>Figura 8.</w:t>
        </w:r>
        <w:r w:rsidRPr="006B640F">
          <w:rPr>
            <w:rStyle w:val="Hyperlink"/>
            <w:rFonts w:ascii="Arial" w:hAnsi="Arial" w:cs="Arial"/>
            <w:noProof/>
            <w:sz w:val="22"/>
            <w:szCs w:val="22"/>
            <w:rPrChange w:id="940" w:author="Nathalia Cortez" w:date="2016-09-28T01:54:00Z">
              <w:rPr>
                <w:rStyle w:val="Hyperlink"/>
                <w:noProof/>
              </w:rPr>
            </w:rPrChange>
          </w:rPr>
          <w:t xml:space="preserve"> Verificación de la Lógica Vertical</w:t>
        </w:r>
        <w:r w:rsidRPr="006B640F">
          <w:rPr>
            <w:rFonts w:ascii="Arial" w:hAnsi="Arial" w:cs="Arial"/>
            <w:noProof/>
            <w:webHidden/>
            <w:sz w:val="22"/>
            <w:szCs w:val="22"/>
            <w:rPrChange w:id="941" w:author="Nathalia Cortez" w:date="2016-09-28T01:54:00Z">
              <w:rPr>
                <w:noProof/>
                <w:webHidden/>
              </w:rPr>
            </w:rPrChange>
          </w:rPr>
          <w:tab/>
        </w:r>
        <w:r w:rsidRPr="006B640F">
          <w:rPr>
            <w:rFonts w:ascii="Arial" w:hAnsi="Arial" w:cs="Arial"/>
            <w:noProof/>
            <w:webHidden/>
            <w:sz w:val="22"/>
            <w:szCs w:val="22"/>
            <w:rPrChange w:id="942" w:author="Nathalia Cortez" w:date="2016-09-28T01:54:00Z">
              <w:rPr>
                <w:noProof/>
                <w:webHidden/>
              </w:rPr>
            </w:rPrChange>
          </w:rPr>
          <w:fldChar w:fldCharType="begin"/>
        </w:r>
        <w:r w:rsidRPr="006B640F">
          <w:rPr>
            <w:rFonts w:ascii="Arial" w:hAnsi="Arial" w:cs="Arial"/>
            <w:noProof/>
            <w:webHidden/>
            <w:sz w:val="22"/>
            <w:szCs w:val="22"/>
            <w:rPrChange w:id="943" w:author="Nathalia Cortez" w:date="2016-09-28T01:54:00Z">
              <w:rPr>
                <w:noProof/>
                <w:webHidden/>
              </w:rPr>
            </w:rPrChange>
          </w:rPr>
          <w:instrText xml:space="preserve"> PAGEREF _Toc462790885 \h </w:instrText>
        </w:r>
      </w:ins>
      <w:r w:rsidRPr="006B640F">
        <w:rPr>
          <w:rFonts w:ascii="Arial" w:hAnsi="Arial" w:cs="Arial"/>
          <w:noProof/>
          <w:webHidden/>
          <w:sz w:val="22"/>
          <w:szCs w:val="22"/>
          <w:rPrChange w:id="944"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945" w:author="Nathalia Cortez" w:date="2016-09-28T01:54:00Z">
            <w:rPr>
              <w:noProof/>
              <w:webHidden/>
            </w:rPr>
          </w:rPrChange>
        </w:rPr>
        <w:fldChar w:fldCharType="separate"/>
      </w:r>
      <w:ins w:id="946" w:author="Nathalia Cortez" w:date="2016-09-29T17:38:00Z">
        <w:r w:rsidR="0028787C">
          <w:rPr>
            <w:rFonts w:ascii="Arial" w:hAnsi="Arial" w:cs="Arial"/>
            <w:noProof/>
            <w:webHidden/>
            <w:sz w:val="22"/>
            <w:szCs w:val="22"/>
          </w:rPr>
          <w:t>43</w:t>
        </w:r>
      </w:ins>
      <w:ins w:id="947" w:author="Nathalia Cortez" w:date="2016-09-28T01:52:00Z">
        <w:r w:rsidRPr="006B640F">
          <w:rPr>
            <w:rFonts w:ascii="Arial" w:hAnsi="Arial" w:cs="Arial"/>
            <w:noProof/>
            <w:webHidden/>
            <w:sz w:val="22"/>
            <w:szCs w:val="22"/>
            <w:rPrChange w:id="948" w:author="Nathalia Cortez" w:date="2016-09-28T01:54:00Z">
              <w:rPr>
                <w:noProof/>
                <w:webHidden/>
              </w:rPr>
            </w:rPrChange>
          </w:rPr>
          <w:fldChar w:fldCharType="end"/>
        </w:r>
        <w:r w:rsidRPr="006B640F">
          <w:rPr>
            <w:rStyle w:val="Hyperlink"/>
            <w:rFonts w:ascii="Arial" w:hAnsi="Arial" w:cs="Arial"/>
            <w:noProof/>
            <w:sz w:val="22"/>
            <w:szCs w:val="22"/>
            <w:rPrChange w:id="949" w:author="Nathalia Cortez" w:date="2016-09-28T01:54:00Z">
              <w:rPr>
                <w:rStyle w:val="Hyperlink"/>
                <w:noProof/>
              </w:rPr>
            </w:rPrChange>
          </w:rPr>
          <w:fldChar w:fldCharType="end"/>
        </w:r>
      </w:ins>
    </w:p>
    <w:p w14:paraId="017BE3E2" w14:textId="77777777" w:rsidR="006B640F" w:rsidRPr="006B640F" w:rsidRDefault="006B640F">
      <w:pPr>
        <w:pStyle w:val="TableofFigures"/>
        <w:tabs>
          <w:tab w:val="right" w:leader="dot" w:pos="9962"/>
        </w:tabs>
        <w:spacing w:line="360" w:lineRule="auto"/>
        <w:rPr>
          <w:ins w:id="950" w:author="Nathalia Cortez" w:date="2016-09-28T01:52:00Z"/>
          <w:rFonts w:ascii="Arial" w:eastAsiaTheme="minorEastAsia" w:hAnsi="Arial" w:cs="Arial"/>
          <w:noProof/>
          <w:sz w:val="22"/>
          <w:szCs w:val="22"/>
          <w:rPrChange w:id="951" w:author="Nathalia Cortez" w:date="2016-09-28T01:54:00Z">
            <w:rPr>
              <w:ins w:id="952" w:author="Nathalia Cortez" w:date="2016-09-28T01:52:00Z"/>
              <w:rFonts w:asciiTheme="minorHAnsi" w:eastAsiaTheme="minorEastAsia" w:hAnsiTheme="minorHAnsi" w:cstheme="minorBidi"/>
              <w:noProof/>
            </w:rPr>
          </w:rPrChange>
        </w:rPr>
        <w:pPrChange w:id="953" w:author="Nathalia Cortez" w:date="2016-09-28T01:54:00Z">
          <w:pPr>
            <w:pStyle w:val="TableofFigures"/>
            <w:tabs>
              <w:tab w:val="right" w:leader="dot" w:pos="9962"/>
            </w:tabs>
          </w:pPr>
        </w:pPrChange>
      </w:pPr>
      <w:ins w:id="954" w:author="Nathalia Cortez" w:date="2016-09-28T01:52:00Z">
        <w:r w:rsidRPr="006B640F">
          <w:rPr>
            <w:rStyle w:val="Hyperlink"/>
            <w:rFonts w:ascii="Arial" w:hAnsi="Arial" w:cs="Arial"/>
            <w:noProof/>
            <w:sz w:val="22"/>
            <w:szCs w:val="22"/>
            <w:rPrChange w:id="955" w:author="Nathalia Cortez" w:date="2016-09-28T01:54:00Z">
              <w:rPr>
                <w:rStyle w:val="Hyperlink"/>
                <w:noProof/>
              </w:rPr>
            </w:rPrChange>
          </w:rPr>
          <w:fldChar w:fldCharType="begin"/>
        </w:r>
        <w:r w:rsidRPr="006B640F">
          <w:rPr>
            <w:rStyle w:val="Hyperlink"/>
            <w:rFonts w:ascii="Arial" w:hAnsi="Arial" w:cs="Arial"/>
            <w:noProof/>
            <w:sz w:val="22"/>
            <w:szCs w:val="22"/>
            <w:rPrChange w:id="956" w:author="Nathalia Cortez" w:date="2016-09-28T01:54:00Z">
              <w:rPr>
                <w:rStyle w:val="Hyperlink"/>
                <w:noProof/>
              </w:rPr>
            </w:rPrChange>
          </w:rPr>
          <w:instrText xml:space="preserve"> </w:instrText>
        </w:r>
        <w:r w:rsidRPr="006B640F">
          <w:rPr>
            <w:rFonts w:ascii="Arial" w:hAnsi="Arial" w:cs="Arial"/>
            <w:noProof/>
            <w:sz w:val="22"/>
            <w:szCs w:val="22"/>
            <w:rPrChange w:id="957" w:author="Nathalia Cortez" w:date="2016-09-28T01:54:00Z">
              <w:rPr>
                <w:noProof/>
              </w:rPr>
            </w:rPrChange>
          </w:rPr>
          <w:instrText>HYPERLINK \l "_Toc462790886"</w:instrText>
        </w:r>
        <w:r w:rsidRPr="006B640F">
          <w:rPr>
            <w:rStyle w:val="Hyperlink"/>
            <w:rFonts w:ascii="Arial" w:hAnsi="Arial" w:cs="Arial"/>
            <w:noProof/>
            <w:sz w:val="22"/>
            <w:szCs w:val="22"/>
            <w:rPrChange w:id="958"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959" w:author="Nathalia Cortez" w:date="2016-09-28T01:54:00Z">
              <w:rPr>
                <w:rStyle w:val="Hyperlink"/>
                <w:noProof/>
              </w:rPr>
            </w:rPrChange>
          </w:rPr>
          <w:fldChar w:fldCharType="separate"/>
        </w:r>
        <w:r w:rsidRPr="006B640F">
          <w:rPr>
            <w:rStyle w:val="Hyperlink"/>
            <w:rFonts w:ascii="Arial" w:hAnsi="Arial" w:cs="Arial"/>
            <w:b/>
            <w:noProof/>
            <w:sz w:val="22"/>
            <w:szCs w:val="22"/>
            <w:rPrChange w:id="960" w:author="Nathalia Cortez" w:date="2016-09-28T01:54:00Z">
              <w:rPr>
                <w:rStyle w:val="Hyperlink"/>
                <w:b/>
                <w:noProof/>
              </w:rPr>
            </w:rPrChange>
          </w:rPr>
          <w:t>Figura 9.</w:t>
        </w:r>
        <w:r w:rsidRPr="006B640F">
          <w:rPr>
            <w:rStyle w:val="Hyperlink"/>
            <w:rFonts w:ascii="Arial" w:hAnsi="Arial" w:cs="Arial"/>
            <w:noProof/>
            <w:sz w:val="22"/>
            <w:szCs w:val="22"/>
            <w:rPrChange w:id="961" w:author="Nathalia Cortez" w:date="2016-09-28T01:54:00Z">
              <w:rPr>
                <w:rStyle w:val="Hyperlink"/>
                <w:noProof/>
              </w:rPr>
            </w:rPrChange>
          </w:rPr>
          <w:t xml:space="preserve"> Resumen narrativo de la MIR</w:t>
        </w:r>
        <w:r w:rsidRPr="006B640F">
          <w:rPr>
            <w:rFonts w:ascii="Arial" w:hAnsi="Arial" w:cs="Arial"/>
            <w:noProof/>
            <w:webHidden/>
            <w:sz w:val="22"/>
            <w:szCs w:val="22"/>
            <w:rPrChange w:id="962" w:author="Nathalia Cortez" w:date="2016-09-28T01:54:00Z">
              <w:rPr>
                <w:noProof/>
                <w:webHidden/>
              </w:rPr>
            </w:rPrChange>
          </w:rPr>
          <w:tab/>
        </w:r>
        <w:r w:rsidRPr="006B640F">
          <w:rPr>
            <w:rFonts w:ascii="Arial" w:hAnsi="Arial" w:cs="Arial"/>
            <w:noProof/>
            <w:webHidden/>
            <w:sz w:val="22"/>
            <w:szCs w:val="22"/>
            <w:rPrChange w:id="963" w:author="Nathalia Cortez" w:date="2016-09-28T01:54:00Z">
              <w:rPr>
                <w:noProof/>
                <w:webHidden/>
              </w:rPr>
            </w:rPrChange>
          </w:rPr>
          <w:fldChar w:fldCharType="begin"/>
        </w:r>
        <w:r w:rsidRPr="006B640F">
          <w:rPr>
            <w:rFonts w:ascii="Arial" w:hAnsi="Arial" w:cs="Arial"/>
            <w:noProof/>
            <w:webHidden/>
            <w:sz w:val="22"/>
            <w:szCs w:val="22"/>
            <w:rPrChange w:id="964" w:author="Nathalia Cortez" w:date="2016-09-28T01:54:00Z">
              <w:rPr>
                <w:noProof/>
                <w:webHidden/>
              </w:rPr>
            </w:rPrChange>
          </w:rPr>
          <w:instrText xml:space="preserve"> PAGEREF _Toc462790886 \h </w:instrText>
        </w:r>
      </w:ins>
      <w:r w:rsidRPr="006B640F">
        <w:rPr>
          <w:rFonts w:ascii="Arial" w:hAnsi="Arial" w:cs="Arial"/>
          <w:noProof/>
          <w:webHidden/>
          <w:sz w:val="22"/>
          <w:szCs w:val="22"/>
          <w:rPrChange w:id="965"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966" w:author="Nathalia Cortez" w:date="2016-09-28T01:54:00Z">
            <w:rPr>
              <w:noProof/>
              <w:webHidden/>
            </w:rPr>
          </w:rPrChange>
        </w:rPr>
        <w:fldChar w:fldCharType="separate"/>
      </w:r>
      <w:ins w:id="967" w:author="Nathalia Cortez" w:date="2016-09-29T17:38:00Z">
        <w:r w:rsidR="0028787C">
          <w:rPr>
            <w:rFonts w:ascii="Arial" w:hAnsi="Arial" w:cs="Arial"/>
            <w:noProof/>
            <w:webHidden/>
            <w:sz w:val="22"/>
            <w:szCs w:val="22"/>
          </w:rPr>
          <w:t>44</w:t>
        </w:r>
      </w:ins>
      <w:ins w:id="968" w:author="Nathalia Cortez" w:date="2016-09-28T01:52:00Z">
        <w:r w:rsidRPr="006B640F">
          <w:rPr>
            <w:rFonts w:ascii="Arial" w:hAnsi="Arial" w:cs="Arial"/>
            <w:noProof/>
            <w:webHidden/>
            <w:sz w:val="22"/>
            <w:szCs w:val="22"/>
            <w:rPrChange w:id="969" w:author="Nathalia Cortez" w:date="2016-09-28T01:54:00Z">
              <w:rPr>
                <w:noProof/>
                <w:webHidden/>
              </w:rPr>
            </w:rPrChange>
          </w:rPr>
          <w:fldChar w:fldCharType="end"/>
        </w:r>
        <w:r w:rsidRPr="006B640F">
          <w:rPr>
            <w:rStyle w:val="Hyperlink"/>
            <w:rFonts w:ascii="Arial" w:hAnsi="Arial" w:cs="Arial"/>
            <w:noProof/>
            <w:sz w:val="22"/>
            <w:szCs w:val="22"/>
            <w:rPrChange w:id="970" w:author="Nathalia Cortez" w:date="2016-09-28T01:54:00Z">
              <w:rPr>
                <w:rStyle w:val="Hyperlink"/>
                <w:noProof/>
              </w:rPr>
            </w:rPrChange>
          </w:rPr>
          <w:fldChar w:fldCharType="end"/>
        </w:r>
      </w:ins>
    </w:p>
    <w:p w14:paraId="3BB7AFC1" w14:textId="77777777" w:rsidR="00132FDB" w:rsidRPr="006B640F" w:rsidDel="006B640F" w:rsidRDefault="00132FDB">
      <w:pPr>
        <w:pStyle w:val="TableofFigures"/>
        <w:tabs>
          <w:tab w:val="right" w:leader="dot" w:pos="9962"/>
        </w:tabs>
        <w:spacing w:line="360" w:lineRule="auto"/>
        <w:rPr>
          <w:ins w:id="971" w:author="Wilbert Suárez Solis" w:date="2016-09-26T16:58:00Z"/>
          <w:del w:id="972" w:author="Nathalia Cortez" w:date="2016-09-28T01:52:00Z"/>
          <w:rFonts w:ascii="Arial" w:eastAsiaTheme="minorEastAsia" w:hAnsi="Arial" w:cs="Arial"/>
          <w:noProof/>
          <w:sz w:val="22"/>
          <w:szCs w:val="22"/>
          <w:lang w:val="es-MX" w:eastAsia="es-MX"/>
          <w:rPrChange w:id="973" w:author="Nathalia Cortez" w:date="2016-09-28T01:54:00Z">
            <w:rPr>
              <w:ins w:id="974" w:author="Wilbert Suárez Solis" w:date="2016-09-26T16:58:00Z"/>
              <w:del w:id="975" w:author="Nathalia Cortez" w:date="2016-09-28T01:52:00Z"/>
              <w:rFonts w:asciiTheme="minorHAnsi" w:eastAsiaTheme="minorEastAsia" w:hAnsiTheme="minorHAnsi" w:cstheme="minorBidi"/>
              <w:noProof/>
              <w:sz w:val="22"/>
              <w:szCs w:val="22"/>
              <w:lang w:val="es-MX" w:eastAsia="es-MX"/>
            </w:rPr>
          </w:rPrChange>
        </w:rPr>
        <w:pPrChange w:id="976" w:author="Nathalia Cortez" w:date="2016-09-28T01:54:00Z">
          <w:pPr>
            <w:pStyle w:val="TableofFigures"/>
            <w:tabs>
              <w:tab w:val="right" w:leader="dot" w:pos="9962"/>
            </w:tabs>
          </w:pPr>
        </w:pPrChange>
      </w:pPr>
      <w:ins w:id="977" w:author="Wilbert Suárez Solis" w:date="2016-09-26T16:58:00Z">
        <w:del w:id="978" w:author="Nathalia Cortez" w:date="2016-09-28T01:52:00Z">
          <w:r w:rsidRPr="006B640F" w:rsidDel="006B640F">
            <w:rPr>
              <w:rStyle w:val="Hyperlink"/>
              <w:rFonts w:ascii="Arial" w:hAnsi="Arial" w:cs="Arial"/>
              <w:b/>
              <w:noProof/>
              <w:sz w:val="22"/>
              <w:szCs w:val="22"/>
              <w:lang w:val="es-MX"/>
              <w:rPrChange w:id="979" w:author="Nathalia Cortez" w:date="2016-09-28T01:54:00Z">
                <w:rPr>
                  <w:rStyle w:val="Hyperlink"/>
                  <w:b/>
                  <w:noProof/>
                  <w:lang w:val="es-MX"/>
                </w:rPr>
              </w:rPrChange>
            </w:rPr>
            <w:delText>Figura 1.</w:delText>
          </w:r>
          <w:r w:rsidRPr="006B640F" w:rsidDel="006B640F">
            <w:rPr>
              <w:rStyle w:val="Hyperlink"/>
              <w:rFonts w:ascii="Arial" w:hAnsi="Arial" w:cs="Arial"/>
              <w:noProof/>
              <w:sz w:val="22"/>
              <w:szCs w:val="22"/>
              <w:lang w:val="es-MX"/>
              <w:rPrChange w:id="980" w:author="Nathalia Cortez" w:date="2016-09-28T01:54:00Z">
                <w:rPr>
                  <w:rStyle w:val="Hyperlink"/>
                  <w:noProof/>
                  <w:lang w:val="es-MX"/>
                </w:rPr>
              </w:rPrChange>
            </w:rPr>
            <w:delText xml:space="preserve"> </w:delText>
          </w:r>
          <w:r w:rsidRPr="006B640F" w:rsidDel="006B640F">
            <w:rPr>
              <w:rStyle w:val="Hyperlink"/>
              <w:rFonts w:ascii="Arial" w:hAnsi="Arial" w:cs="Arial"/>
              <w:noProof/>
              <w:sz w:val="22"/>
              <w:szCs w:val="22"/>
              <w:rPrChange w:id="981" w:author="Nathalia Cortez" w:date="2016-09-28T01:54:00Z">
                <w:rPr>
                  <w:rStyle w:val="Hyperlink"/>
                  <w:noProof/>
                </w:rPr>
              </w:rPrChange>
            </w:rPr>
            <w:delText>Árbol de problemas del Pp 98 Fomento al Empleo</w:delText>
          </w:r>
          <w:r w:rsidRPr="006B640F" w:rsidDel="006B640F">
            <w:rPr>
              <w:rFonts w:ascii="Arial" w:hAnsi="Arial" w:cs="Arial"/>
              <w:noProof/>
              <w:webHidden/>
              <w:sz w:val="22"/>
              <w:szCs w:val="22"/>
              <w:rPrChange w:id="982" w:author="Nathalia Cortez" w:date="2016-09-28T01:54:00Z">
                <w:rPr>
                  <w:noProof/>
                  <w:webHidden/>
                </w:rPr>
              </w:rPrChange>
            </w:rPr>
            <w:tab/>
          </w:r>
        </w:del>
      </w:ins>
      <w:ins w:id="983" w:author="Wilbert Suárez Solis" w:date="2016-09-26T17:05:00Z">
        <w:del w:id="984" w:author="Nathalia Cortez" w:date="2016-09-28T01:52:00Z">
          <w:r w:rsidR="006D687E" w:rsidRPr="006B640F" w:rsidDel="006B640F">
            <w:rPr>
              <w:rFonts w:ascii="Arial" w:hAnsi="Arial" w:cs="Arial"/>
              <w:noProof/>
              <w:webHidden/>
              <w:sz w:val="22"/>
              <w:szCs w:val="22"/>
            </w:rPr>
            <w:delText>13</w:delText>
          </w:r>
        </w:del>
      </w:ins>
    </w:p>
    <w:p w14:paraId="10DE41CD" w14:textId="77777777" w:rsidR="00132FDB" w:rsidRPr="006B640F" w:rsidDel="006B640F" w:rsidRDefault="00132FDB">
      <w:pPr>
        <w:pStyle w:val="TableofFigures"/>
        <w:tabs>
          <w:tab w:val="right" w:leader="dot" w:pos="9962"/>
        </w:tabs>
        <w:spacing w:line="360" w:lineRule="auto"/>
        <w:rPr>
          <w:ins w:id="985" w:author="Wilbert Suárez Solis" w:date="2016-09-26T16:58:00Z"/>
          <w:del w:id="986" w:author="Nathalia Cortez" w:date="2016-09-28T01:52:00Z"/>
          <w:rFonts w:ascii="Arial" w:eastAsiaTheme="minorEastAsia" w:hAnsi="Arial" w:cs="Arial"/>
          <w:noProof/>
          <w:sz w:val="22"/>
          <w:szCs w:val="22"/>
          <w:lang w:val="es-MX" w:eastAsia="es-MX"/>
          <w:rPrChange w:id="987" w:author="Nathalia Cortez" w:date="2016-09-28T01:54:00Z">
            <w:rPr>
              <w:ins w:id="988" w:author="Wilbert Suárez Solis" w:date="2016-09-26T16:58:00Z"/>
              <w:del w:id="989" w:author="Nathalia Cortez" w:date="2016-09-28T01:52:00Z"/>
              <w:rFonts w:asciiTheme="minorHAnsi" w:eastAsiaTheme="minorEastAsia" w:hAnsiTheme="minorHAnsi" w:cstheme="minorBidi"/>
              <w:noProof/>
              <w:sz w:val="22"/>
              <w:szCs w:val="22"/>
              <w:lang w:val="es-MX" w:eastAsia="es-MX"/>
            </w:rPr>
          </w:rPrChange>
        </w:rPr>
        <w:pPrChange w:id="990" w:author="Nathalia Cortez" w:date="2016-09-28T01:54:00Z">
          <w:pPr>
            <w:pStyle w:val="TableofFigures"/>
            <w:tabs>
              <w:tab w:val="right" w:leader="dot" w:pos="9962"/>
            </w:tabs>
          </w:pPr>
        </w:pPrChange>
      </w:pPr>
      <w:ins w:id="991" w:author="Wilbert Suárez Solis" w:date="2016-09-26T16:58:00Z">
        <w:del w:id="992" w:author="Nathalia Cortez" w:date="2016-09-28T01:52:00Z">
          <w:r w:rsidRPr="006B640F" w:rsidDel="006B640F">
            <w:rPr>
              <w:rStyle w:val="Hyperlink"/>
              <w:rFonts w:ascii="Arial" w:hAnsi="Arial" w:cs="Arial"/>
              <w:b/>
              <w:noProof/>
              <w:sz w:val="22"/>
              <w:szCs w:val="22"/>
              <w:rPrChange w:id="993" w:author="Nathalia Cortez" w:date="2016-09-28T01:54:00Z">
                <w:rPr>
                  <w:rStyle w:val="Hyperlink"/>
                  <w:b/>
                  <w:noProof/>
                </w:rPr>
              </w:rPrChange>
            </w:rPr>
            <w:delText>Figura 2.</w:delText>
          </w:r>
          <w:r w:rsidRPr="006B640F" w:rsidDel="006B640F">
            <w:rPr>
              <w:rStyle w:val="Hyperlink"/>
              <w:rFonts w:ascii="Arial" w:hAnsi="Arial" w:cs="Arial"/>
              <w:noProof/>
              <w:sz w:val="22"/>
              <w:szCs w:val="22"/>
              <w:rPrChange w:id="994" w:author="Nathalia Cortez" w:date="2016-09-28T01:54:00Z">
                <w:rPr>
                  <w:rStyle w:val="Hyperlink"/>
                  <w:noProof/>
                </w:rPr>
              </w:rPrChange>
            </w:rPr>
            <w:delText xml:space="preserve"> La planeación nacional y el fomento al empleo</w:delText>
          </w:r>
          <w:r w:rsidRPr="006B640F" w:rsidDel="006B640F">
            <w:rPr>
              <w:rFonts w:ascii="Arial" w:hAnsi="Arial" w:cs="Arial"/>
              <w:noProof/>
              <w:webHidden/>
              <w:sz w:val="22"/>
              <w:szCs w:val="22"/>
              <w:rPrChange w:id="995" w:author="Nathalia Cortez" w:date="2016-09-28T01:54:00Z">
                <w:rPr>
                  <w:noProof/>
                  <w:webHidden/>
                </w:rPr>
              </w:rPrChange>
            </w:rPr>
            <w:tab/>
          </w:r>
        </w:del>
      </w:ins>
      <w:ins w:id="996" w:author="Wilbert Suárez Solis" w:date="2016-09-26T17:05:00Z">
        <w:del w:id="997" w:author="Nathalia Cortez" w:date="2016-09-28T01:52:00Z">
          <w:r w:rsidR="006D687E" w:rsidRPr="006B640F" w:rsidDel="006B640F">
            <w:rPr>
              <w:rFonts w:ascii="Arial" w:hAnsi="Arial" w:cs="Arial"/>
              <w:noProof/>
              <w:webHidden/>
              <w:sz w:val="22"/>
              <w:szCs w:val="22"/>
            </w:rPr>
            <w:delText>18</w:delText>
          </w:r>
        </w:del>
      </w:ins>
    </w:p>
    <w:p w14:paraId="398F2246" w14:textId="77777777" w:rsidR="00132FDB" w:rsidRPr="006B640F" w:rsidDel="006B640F" w:rsidRDefault="00132FDB">
      <w:pPr>
        <w:pStyle w:val="TableofFigures"/>
        <w:tabs>
          <w:tab w:val="right" w:leader="dot" w:pos="9962"/>
        </w:tabs>
        <w:spacing w:line="360" w:lineRule="auto"/>
        <w:rPr>
          <w:ins w:id="998" w:author="Wilbert Suárez Solis" w:date="2016-09-26T16:58:00Z"/>
          <w:del w:id="999" w:author="Nathalia Cortez" w:date="2016-09-28T01:52:00Z"/>
          <w:rFonts w:ascii="Arial" w:eastAsiaTheme="minorEastAsia" w:hAnsi="Arial" w:cs="Arial"/>
          <w:noProof/>
          <w:sz w:val="22"/>
          <w:szCs w:val="22"/>
          <w:lang w:val="es-MX" w:eastAsia="es-MX"/>
          <w:rPrChange w:id="1000" w:author="Nathalia Cortez" w:date="2016-09-28T01:54:00Z">
            <w:rPr>
              <w:ins w:id="1001" w:author="Wilbert Suárez Solis" w:date="2016-09-26T16:58:00Z"/>
              <w:del w:id="1002" w:author="Nathalia Cortez" w:date="2016-09-28T01:52:00Z"/>
              <w:rFonts w:asciiTheme="minorHAnsi" w:eastAsiaTheme="minorEastAsia" w:hAnsiTheme="minorHAnsi" w:cstheme="minorBidi"/>
              <w:noProof/>
              <w:sz w:val="22"/>
              <w:szCs w:val="22"/>
              <w:lang w:val="es-MX" w:eastAsia="es-MX"/>
            </w:rPr>
          </w:rPrChange>
        </w:rPr>
        <w:pPrChange w:id="1003" w:author="Nathalia Cortez" w:date="2016-09-28T01:54:00Z">
          <w:pPr>
            <w:pStyle w:val="TableofFigures"/>
            <w:tabs>
              <w:tab w:val="right" w:leader="dot" w:pos="9962"/>
            </w:tabs>
          </w:pPr>
        </w:pPrChange>
      </w:pPr>
      <w:ins w:id="1004" w:author="Wilbert Suárez Solis" w:date="2016-09-26T16:58:00Z">
        <w:del w:id="1005" w:author="Nathalia Cortez" w:date="2016-09-28T01:52:00Z">
          <w:r w:rsidRPr="006B640F" w:rsidDel="006B640F">
            <w:rPr>
              <w:rStyle w:val="Hyperlink"/>
              <w:rFonts w:ascii="Arial" w:hAnsi="Arial" w:cs="Arial"/>
              <w:b/>
              <w:noProof/>
              <w:sz w:val="22"/>
              <w:szCs w:val="22"/>
              <w:rPrChange w:id="1006" w:author="Nathalia Cortez" w:date="2016-09-28T01:54:00Z">
                <w:rPr>
                  <w:rStyle w:val="Hyperlink"/>
                  <w:b/>
                  <w:noProof/>
                </w:rPr>
              </w:rPrChange>
            </w:rPr>
            <w:delText>Figura 3.</w:delText>
          </w:r>
          <w:r w:rsidRPr="006B640F" w:rsidDel="006B640F">
            <w:rPr>
              <w:rStyle w:val="Hyperlink"/>
              <w:rFonts w:ascii="Arial" w:hAnsi="Arial" w:cs="Arial"/>
              <w:noProof/>
              <w:sz w:val="22"/>
              <w:szCs w:val="22"/>
              <w:rPrChange w:id="1007" w:author="Nathalia Cortez" w:date="2016-09-28T01:54:00Z">
                <w:rPr>
                  <w:rStyle w:val="Hyperlink"/>
                  <w:noProof/>
                </w:rPr>
              </w:rPrChange>
            </w:rPr>
            <w:delText xml:space="preserve"> </w:delText>
          </w:r>
          <w:r w:rsidRPr="006B640F" w:rsidDel="006B640F">
            <w:rPr>
              <w:rStyle w:val="Hyperlink"/>
              <w:rFonts w:ascii="Arial" w:eastAsia="Times New Roman" w:hAnsi="Arial" w:cs="Arial"/>
              <w:noProof/>
              <w:sz w:val="22"/>
              <w:szCs w:val="22"/>
              <w:rPrChange w:id="1008" w:author="Nathalia Cortez" w:date="2016-09-28T01:54:00Z">
                <w:rPr>
                  <w:rStyle w:val="Hyperlink"/>
                  <w:rFonts w:eastAsia="Times New Roman"/>
                  <w:noProof/>
                </w:rPr>
              </w:rPrChange>
            </w:rPr>
            <w:delText>La planeación estatal y el fomento al empleo</w:delText>
          </w:r>
          <w:r w:rsidRPr="006B640F" w:rsidDel="006B640F">
            <w:rPr>
              <w:rFonts w:ascii="Arial" w:hAnsi="Arial" w:cs="Arial"/>
              <w:noProof/>
              <w:webHidden/>
              <w:sz w:val="22"/>
              <w:szCs w:val="22"/>
              <w:rPrChange w:id="1009" w:author="Nathalia Cortez" w:date="2016-09-28T01:54:00Z">
                <w:rPr>
                  <w:noProof/>
                  <w:webHidden/>
                </w:rPr>
              </w:rPrChange>
            </w:rPr>
            <w:tab/>
          </w:r>
        </w:del>
      </w:ins>
      <w:ins w:id="1010" w:author="Wilbert Suárez Solis" w:date="2016-09-26T17:05:00Z">
        <w:del w:id="1011" w:author="Nathalia Cortez" w:date="2016-09-28T01:52:00Z">
          <w:r w:rsidR="006D687E" w:rsidRPr="006B640F" w:rsidDel="006B640F">
            <w:rPr>
              <w:rFonts w:ascii="Arial" w:hAnsi="Arial" w:cs="Arial"/>
              <w:noProof/>
              <w:webHidden/>
              <w:sz w:val="22"/>
              <w:szCs w:val="22"/>
            </w:rPr>
            <w:delText>19</w:delText>
          </w:r>
        </w:del>
      </w:ins>
    </w:p>
    <w:p w14:paraId="4322B83D" w14:textId="77777777" w:rsidR="00132FDB" w:rsidRPr="006B640F" w:rsidDel="006B640F" w:rsidRDefault="00132FDB">
      <w:pPr>
        <w:pStyle w:val="TableofFigures"/>
        <w:tabs>
          <w:tab w:val="right" w:leader="dot" w:pos="9962"/>
        </w:tabs>
        <w:spacing w:line="360" w:lineRule="auto"/>
        <w:rPr>
          <w:ins w:id="1012" w:author="Wilbert Suárez Solis" w:date="2016-09-26T16:58:00Z"/>
          <w:del w:id="1013" w:author="Nathalia Cortez" w:date="2016-09-28T01:52:00Z"/>
          <w:rFonts w:ascii="Arial" w:eastAsiaTheme="minorEastAsia" w:hAnsi="Arial" w:cs="Arial"/>
          <w:noProof/>
          <w:sz w:val="22"/>
          <w:szCs w:val="22"/>
          <w:lang w:val="es-MX" w:eastAsia="es-MX"/>
          <w:rPrChange w:id="1014" w:author="Nathalia Cortez" w:date="2016-09-28T01:54:00Z">
            <w:rPr>
              <w:ins w:id="1015" w:author="Wilbert Suárez Solis" w:date="2016-09-26T16:58:00Z"/>
              <w:del w:id="1016" w:author="Nathalia Cortez" w:date="2016-09-28T01:52:00Z"/>
              <w:rFonts w:asciiTheme="minorHAnsi" w:eastAsiaTheme="minorEastAsia" w:hAnsiTheme="minorHAnsi" w:cstheme="minorBidi"/>
              <w:noProof/>
              <w:sz w:val="22"/>
              <w:szCs w:val="22"/>
              <w:lang w:val="es-MX" w:eastAsia="es-MX"/>
            </w:rPr>
          </w:rPrChange>
        </w:rPr>
        <w:pPrChange w:id="1017" w:author="Nathalia Cortez" w:date="2016-09-28T01:54:00Z">
          <w:pPr>
            <w:pStyle w:val="TableofFigures"/>
            <w:tabs>
              <w:tab w:val="right" w:leader="dot" w:pos="9962"/>
            </w:tabs>
          </w:pPr>
        </w:pPrChange>
      </w:pPr>
      <w:ins w:id="1018" w:author="Wilbert Suárez Solis" w:date="2016-09-26T16:58:00Z">
        <w:del w:id="1019" w:author="Nathalia Cortez" w:date="2016-09-28T01:52:00Z">
          <w:r w:rsidRPr="006B640F" w:rsidDel="006B640F">
            <w:rPr>
              <w:rStyle w:val="Hyperlink"/>
              <w:rFonts w:ascii="Arial" w:hAnsi="Arial" w:cs="Arial"/>
              <w:b/>
              <w:noProof/>
              <w:sz w:val="22"/>
              <w:szCs w:val="22"/>
              <w:rPrChange w:id="1020" w:author="Nathalia Cortez" w:date="2016-09-28T01:54:00Z">
                <w:rPr>
                  <w:rStyle w:val="Hyperlink"/>
                  <w:b/>
                  <w:noProof/>
                </w:rPr>
              </w:rPrChange>
            </w:rPr>
            <w:delText>Figura 4.</w:delText>
          </w:r>
          <w:r w:rsidRPr="006B640F" w:rsidDel="006B640F">
            <w:rPr>
              <w:rStyle w:val="Hyperlink"/>
              <w:rFonts w:ascii="Arial" w:hAnsi="Arial" w:cs="Arial"/>
              <w:noProof/>
              <w:sz w:val="22"/>
              <w:szCs w:val="22"/>
              <w:rPrChange w:id="1021" w:author="Nathalia Cortez" w:date="2016-09-28T01:54:00Z">
                <w:rPr>
                  <w:rStyle w:val="Hyperlink"/>
                  <w:noProof/>
                </w:rPr>
              </w:rPrChange>
            </w:rPr>
            <w:delText xml:space="preserve"> Vinculación del PED 2012-2018 al PMP 2013-2018.</w:delText>
          </w:r>
          <w:r w:rsidRPr="006B640F" w:rsidDel="006B640F">
            <w:rPr>
              <w:rFonts w:ascii="Arial" w:hAnsi="Arial" w:cs="Arial"/>
              <w:noProof/>
              <w:webHidden/>
              <w:sz w:val="22"/>
              <w:szCs w:val="22"/>
              <w:rPrChange w:id="1022" w:author="Nathalia Cortez" w:date="2016-09-28T01:54:00Z">
                <w:rPr>
                  <w:noProof/>
                  <w:webHidden/>
                </w:rPr>
              </w:rPrChange>
            </w:rPr>
            <w:tab/>
          </w:r>
        </w:del>
      </w:ins>
      <w:ins w:id="1023" w:author="Wilbert Suárez Solis" w:date="2016-09-26T17:05:00Z">
        <w:del w:id="1024" w:author="Nathalia Cortez" w:date="2016-09-28T01:52:00Z">
          <w:r w:rsidR="006D687E" w:rsidRPr="006B640F" w:rsidDel="006B640F">
            <w:rPr>
              <w:rFonts w:ascii="Arial" w:hAnsi="Arial" w:cs="Arial"/>
              <w:noProof/>
              <w:webHidden/>
              <w:sz w:val="22"/>
              <w:szCs w:val="22"/>
            </w:rPr>
            <w:delText>20</w:delText>
          </w:r>
        </w:del>
      </w:ins>
    </w:p>
    <w:p w14:paraId="2602C9B6" w14:textId="77777777" w:rsidR="00132FDB" w:rsidRPr="006B640F" w:rsidDel="006B640F" w:rsidRDefault="00132FDB">
      <w:pPr>
        <w:pStyle w:val="TableofFigures"/>
        <w:tabs>
          <w:tab w:val="right" w:leader="dot" w:pos="9962"/>
        </w:tabs>
        <w:spacing w:line="360" w:lineRule="auto"/>
        <w:rPr>
          <w:ins w:id="1025" w:author="Wilbert Suárez Solis" w:date="2016-09-26T16:58:00Z"/>
          <w:del w:id="1026" w:author="Nathalia Cortez" w:date="2016-09-28T01:52:00Z"/>
          <w:rFonts w:ascii="Arial" w:eastAsiaTheme="minorEastAsia" w:hAnsi="Arial" w:cs="Arial"/>
          <w:noProof/>
          <w:sz w:val="22"/>
          <w:szCs w:val="22"/>
          <w:lang w:val="es-MX" w:eastAsia="es-MX"/>
          <w:rPrChange w:id="1027" w:author="Nathalia Cortez" w:date="2016-09-28T01:54:00Z">
            <w:rPr>
              <w:ins w:id="1028" w:author="Wilbert Suárez Solis" w:date="2016-09-26T16:58:00Z"/>
              <w:del w:id="1029" w:author="Nathalia Cortez" w:date="2016-09-28T01:52:00Z"/>
              <w:rFonts w:asciiTheme="minorHAnsi" w:eastAsiaTheme="minorEastAsia" w:hAnsiTheme="minorHAnsi" w:cstheme="minorBidi"/>
              <w:noProof/>
              <w:sz w:val="22"/>
              <w:szCs w:val="22"/>
              <w:lang w:val="es-MX" w:eastAsia="es-MX"/>
            </w:rPr>
          </w:rPrChange>
        </w:rPr>
        <w:pPrChange w:id="1030" w:author="Nathalia Cortez" w:date="2016-09-28T01:54:00Z">
          <w:pPr>
            <w:pStyle w:val="TableofFigures"/>
            <w:tabs>
              <w:tab w:val="right" w:leader="dot" w:pos="9962"/>
            </w:tabs>
          </w:pPr>
        </w:pPrChange>
      </w:pPr>
      <w:ins w:id="1031" w:author="Wilbert Suárez Solis" w:date="2016-09-26T16:58:00Z">
        <w:del w:id="1032" w:author="Nathalia Cortez" w:date="2016-09-28T01:52:00Z">
          <w:r w:rsidRPr="006B640F" w:rsidDel="006B640F">
            <w:rPr>
              <w:rStyle w:val="Hyperlink"/>
              <w:rFonts w:ascii="Arial" w:hAnsi="Arial" w:cs="Arial"/>
              <w:b/>
              <w:noProof/>
              <w:sz w:val="22"/>
              <w:szCs w:val="22"/>
              <w:rPrChange w:id="1033" w:author="Nathalia Cortez" w:date="2016-09-28T01:54:00Z">
                <w:rPr>
                  <w:rStyle w:val="Hyperlink"/>
                  <w:b/>
                  <w:noProof/>
                </w:rPr>
              </w:rPrChange>
            </w:rPr>
            <w:delText>Figura 5.</w:delText>
          </w:r>
          <w:r w:rsidRPr="006B640F" w:rsidDel="006B640F">
            <w:rPr>
              <w:rStyle w:val="Hyperlink"/>
              <w:rFonts w:ascii="Arial" w:hAnsi="Arial" w:cs="Arial"/>
              <w:noProof/>
              <w:sz w:val="22"/>
              <w:szCs w:val="22"/>
              <w:rPrChange w:id="1034" w:author="Nathalia Cortez" w:date="2016-09-28T01:54:00Z">
                <w:rPr>
                  <w:rStyle w:val="Hyperlink"/>
                  <w:noProof/>
                </w:rPr>
              </w:rPrChange>
            </w:rPr>
            <w:delText xml:space="preserve"> Lógica vertical entre Actividades y Componentes</w:delText>
          </w:r>
          <w:r w:rsidRPr="006B640F" w:rsidDel="006B640F">
            <w:rPr>
              <w:rFonts w:ascii="Arial" w:hAnsi="Arial" w:cs="Arial"/>
              <w:noProof/>
              <w:webHidden/>
              <w:sz w:val="22"/>
              <w:szCs w:val="22"/>
              <w:rPrChange w:id="1035" w:author="Nathalia Cortez" w:date="2016-09-28T01:54:00Z">
                <w:rPr>
                  <w:noProof/>
                  <w:webHidden/>
                </w:rPr>
              </w:rPrChange>
            </w:rPr>
            <w:tab/>
          </w:r>
        </w:del>
      </w:ins>
      <w:ins w:id="1036" w:author="Wilbert Suárez Solis" w:date="2016-09-26T17:05:00Z">
        <w:del w:id="1037" w:author="Nathalia Cortez" w:date="2016-09-28T01:52:00Z">
          <w:r w:rsidR="006D687E" w:rsidRPr="006B640F" w:rsidDel="006B640F">
            <w:rPr>
              <w:rFonts w:ascii="Arial" w:hAnsi="Arial" w:cs="Arial"/>
              <w:noProof/>
              <w:webHidden/>
              <w:sz w:val="22"/>
              <w:szCs w:val="22"/>
            </w:rPr>
            <w:delText>37</w:delText>
          </w:r>
        </w:del>
      </w:ins>
    </w:p>
    <w:p w14:paraId="540124E1" w14:textId="77777777" w:rsidR="00132FDB" w:rsidRPr="006B640F" w:rsidDel="006B640F" w:rsidRDefault="00132FDB">
      <w:pPr>
        <w:pStyle w:val="TableofFigures"/>
        <w:tabs>
          <w:tab w:val="right" w:leader="dot" w:pos="9962"/>
        </w:tabs>
        <w:spacing w:line="360" w:lineRule="auto"/>
        <w:rPr>
          <w:ins w:id="1038" w:author="Wilbert Suárez Solis" w:date="2016-09-26T16:58:00Z"/>
          <w:del w:id="1039" w:author="Nathalia Cortez" w:date="2016-09-28T01:52:00Z"/>
          <w:rFonts w:ascii="Arial" w:eastAsiaTheme="minorEastAsia" w:hAnsi="Arial" w:cs="Arial"/>
          <w:noProof/>
          <w:sz w:val="22"/>
          <w:szCs w:val="22"/>
          <w:lang w:val="es-MX" w:eastAsia="es-MX"/>
          <w:rPrChange w:id="1040" w:author="Nathalia Cortez" w:date="2016-09-28T01:54:00Z">
            <w:rPr>
              <w:ins w:id="1041" w:author="Wilbert Suárez Solis" w:date="2016-09-26T16:58:00Z"/>
              <w:del w:id="1042" w:author="Nathalia Cortez" w:date="2016-09-28T01:52:00Z"/>
              <w:rFonts w:asciiTheme="minorHAnsi" w:eastAsiaTheme="minorEastAsia" w:hAnsiTheme="minorHAnsi" w:cstheme="minorBidi"/>
              <w:noProof/>
              <w:sz w:val="22"/>
              <w:szCs w:val="22"/>
              <w:lang w:val="es-MX" w:eastAsia="es-MX"/>
            </w:rPr>
          </w:rPrChange>
        </w:rPr>
        <w:pPrChange w:id="1043" w:author="Nathalia Cortez" w:date="2016-09-28T01:54:00Z">
          <w:pPr>
            <w:pStyle w:val="TableofFigures"/>
            <w:tabs>
              <w:tab w:val="right" w:leader="dot" w:pos="9962"/>
            </w:tabs>
          </w:pPr>
        </w:pPrChange>
      </w:pPr>
      <w:ins w:id="1044" w:author="Wilbert Suárez Solis" w:date="2016-09-26T16:58:00Z">
        <w:del w:id="1045" w:author="Nathalia Cortez" w:date="2016-09-28T01:52:00Z">
          <w:r w:rsidRPr="006B640F" w:rsidDel="006B640F">
            <w:rPr>
              <w:rStyle w:val="Hyperlink"/>
              <w:rFonts w:ascii="Arial" w:hAnsi="Arial" w:cs="Arial"/>
              <w:b/>
              <w:noProof/>
              <w:sz w:val="22"/>
              <w:szCs w:val="22"/>
              <w:rPrChange w:id="1046" w:author="Nathalia Cortez" w:date="2016-09-28T01:54:00Z">
                <w:rPr>
                  <w:rStyle w:val="Hyperlink"/>
                  <w:b/>
                  <w:noProof/>
                </w:rPr>
              </w:rPrChange>
            </w:rPr>
            <w:delText>Figura 6.</w:delText>
          </w:r>
          <w:r w:rsidRPr="006B640F" w:rsidDel="006B640F">
            <w:rPr>
              <w:rStyle w:val="Hyperlink"/>
              <w:rFonts w:ascii="Arial" w:hAnsi="Arial" w:cs="Arial"/>
              <w:noProof/>
              <w:sz w:val="22"/>
              <w:szCs w:val="22"/>
              <w:rPrChange w:id="1047" w:author="Nathalia Cortez" w:date="2016-09-28T01:54:00Z">
                <w:rPr>
                  <w:rStyle w:val="Hyperlink"/>
                  <w:noProof/>
                </w:rPr>
              </w:rPrChange>
            </w:rPr>
            <w:delText xml:space="preserve"> Lógica Vertical entre Componentes y Propósito</w:delText>
          </w:r>
          <w:r w:rsidRPr="006B640F" w:rsidDel="006B640F">
            <w:rPr>
              <w:rFonts w:ascii="Arial" w:hAnsi="Arial" w:cs="Arial"/>
              <w:noProof/>
              <w:webHidden/>
              <w:sz w:val="22"/>
              <w:szCs w:val="22"/>
              <w:rPrChange w:id="1048" w:author="Nathalia Cortez" w:date="2016-09-28T01:54:00Z">
                <w:rPr>
                  <w:noProof/>
                  <w:webHidden/>
                </w:rPr>
              </w:rPrChange>
            </w:rPr>
            <w:tab/>
          </w:r>
        </w:del>
      </w:ins>
      <w:ins w:id="1049" w:author="Wilbert Suárez Solis" w:date="2016-09-26T17:05:00Z">
        <w:del w:id="1050" w:author="Nathalia Cortez" w:date="2016-09-28T01:52:00Z">
          <w:r w:rsidR="006D687E" w:rsidRPr="006B640F" w:rsidDel="006B640F">
            <w:rPr>
              <w:rFonts w:ascii="Arial" w:hAnsi="Arial" w:cs="Arial"/>
              <w:noProof/>
              <w:webHidden/>
              <w:sz w:val="22"/>
              <w:szCs w:val="22"/>
            </w:rPr>
            <w:delText>39</w:delText>
          </w:r>
        </w:del>
      </w:ins>
    </w:p>
    <w:p w14:paraId="4AF0BCCE" w14:textId="77777777" w:rsidR="00132FDB" w:rsidRPr="006B640F" w:rsidDel="006B640F" w:rsidRDefault="00132FDB">
      <w:pPr>
        <w:pStyle w:val="TableofFigures"/>
        <w:tabs>
          <w:tab w:val="right" w:leader="dot" w:pos="9962"/>
        </w:tabs>
        <w:spacing w:line="360" w:lineRule="auto"/>
        <w:rPr>
          <w:ins w:id="1051" w:author="Wilbert Suárez Solis" w:date="2016-09-26T16:58:00Z"/>
          <w:del w:id="1052" w:author="Nathalia Cortez" w:date="2016-09-28T01:52:00Z"/>
          <w:rFonts w:ascii="Arial" w:eastAsiaTheme="minorEastAsia" w:hAnsi="Arial" w:cs="Arial"/>
          <w:noProof/>
          <w:sz w:val="22"/>
          <w:szCs w:val="22"/>
          <w:lang w:val="es-MX" w:eastAsia="es-MX"/>
          <w:rPrChange w:id="1053" w:author="Nathalia Cortez" w:date="2016-09-28T01:54:00Z">
            <w:rPr>
              <w:ins w:id="1054" w:author="Wilbert Suárez Solis" w:date="2016-09-26T16:58:00Z"/>
              <w:del w:id="1055" w:author="Nathalia Cortez" w:date="2016-09-28T01:52:00Z"/>
              <w:rFonts w:asciiTheme="minorHAnsi" w:eastAsiaTheme="minorEastAsia" w:hAnsiTheme="minorHAnsi" w:cstheme="minorBidi"/>
              <w:noProof/>
              <w:sz w:val="22"/>
              <w:szCs w:val="22"/>
              <w:lang w:val="es-MX" w:eastAsia="es-MX"/>
            </w:rPr>
          </w:rPrChange>
        </w:rPr>
        <w:pPrChange w:id="1056" w:author="Nathalia Cortez" w:date="2016-09-28T01:54:00Z">
          <w:pPr>
            <w:pStyle w:val="TableofFigures"/>
            <w:tabs>
              <w:tab w:val="right" w:leader="dot" w:pos="9962"/>
            </w:tabs>
          </w:pPr>
        </w:pPrChange>
      </w:pPr>
      <w:ins w:id="1057" w:author="Wilbert Suárez Solis" w:date="2016-09-26T16:58:00Z">
        <w:del w:id="1058" w:author="Nathalia Cortez" w:date="2016-09-28T01:52:00Z">
          <w:r w:rsidRPr="006B640F" w:rsidDel="006B640F">
            <w:rPr>
              <w:rStyle w:val="Hyperlink"/>
              <w:rFonts w:ascii="Arial" w:hAnsi="Arial" w:cs="Arial"/>
              <w:b/>
              <w:noProof/>
              <w:sz w:val="22"/>
              <w:szCs w:val="22"/>
              <w:rPrChange w:id="1059" w:author="Nathalia Cortez" w:date="2016-09-28T01:54:00Z">
                <w:rPr>
                  <w:rStyle w:val="Hyperlink"/>
                  <w:b/>
                  <w:noProof/>
                </w:rPr>
              </w:rPrChange>
            </w:rPr>
            <w:delText>Figura 7.</w:delText>
          </w:r>
          <w:r w:rsidRPr="006B640F" w:rsidDel="006B640F">
            <w:rPr>
              <w:rStyle w:val="Hyperlink"/>
              <w:rFonts w:ascii="Arial" w:hAnsi="Arial" w:cs="Arial"/>
              <w:noProof/>
              <w:sz w:val="22"/>
              <w:szCs w:val="22"/>
              <w:rPrChange w:id="1060" w:author="Nathalia Cortez" w:date="2016-09-28T01:54:00Z">
                <w:rPr>
                  <w:rStyle w:val="Hyperlink"/>
                  <w:noProof/>
                </w:rPr>
              </w:rPrChange>
            </w:rPr>
            <w:delText xml:space="preserve"> Lógica Vertical entre Propósito y Fin</w:delText>
          </w:r>
          <w:r w:rsidRPr="006B640F" w:rsidDel="006B640F">
            <w:rPr>
              <w:rFonts w:ascii="Arial" w:hAnsi="Arial" w:cs="Arial"/>
              <w:noProof/>
              <w:webHidden/>
              <w:sz w:val="22"/>
              <w:szCs w:val="22"/>
              <w:rPrChange w:id="1061" w:author="Nathalia Cortez" w:date="2016-09-28T01:54:00Z">
                <w:rPr>
                  <w:noProof/>
                  <w:webHidden/>
                </w:rPr>
              </w:rPrChange>
            </w:rPr>
            <w:tab/>
          </w:r>
        </w:del>
      </w:ins>
      <w:ins w:id="1062" w:author="Wilbert Suárez Solis" w:date="2016-09-26T17:05:00Z">
        <w:del w:id="1063" w:author="Nathalia Cortez" w:date="2016-09-28T01:52:00Z">
          <w:r w:rsidR="006D687E" w:rsidRPr="006B640F" w:rsidDel="006B640F">
            <w:rPr>
              <w:rFonts w:ascii="Arial" w:hAnsi="Arial" w:cs="Arial"/>
              <w:noProof/>
              <w:webHidden/>
              <w:sz w:val="22"/>
              <w:szCs w:val="22"/>
            </w:rPr>
            <w:delText>41</w:delText>
          </w:r>
        </w:del>
      </w:ins>
    </w:p>
    <w:p w14:paraId="1088085A" w14:textId="77777777" w:rsidR="00132FDB" w:rsidRPr="006B640F" w:rsidDel="006B640F" w:rsidRDefault="00132FDB">
      <w:pPr>
        <w:pStyle w:val="TableofFigures"/>
        <w:tabs>
          <w:tab w:val="right" w:leader="dot" w:pos="9962"/>
        </w:tabs>
        <w:spacing w:line="360" w:lineRule="auto"/>
        <w:rPr>
          <w:ins w:id="1064" w:author="Wilbert Suárez Solis" w:date="2016-09-26T16:58:00Z"/>
          <w:del w:id="1065" w:author="Nathalia Cortez" w:date="2016-09-28T01:52:00Z"/>
          <w:rFonts w:ascii="Arial" w:eastAsiaTheme="minorEastAsia" w:hAnsi="Arial" w:cs="Arial"/>
          <w:noProof/>
          <w:sz w:val="22"/>
          <w:szCs w:val="22"/>
          <w:lang w:val="es-MX" w:eastAsia="es-MX"/>
          <w:rPrChange w:id="1066" w:author="Nathalia Cortez" w:date="2016-09-28T01:54:00Z">
            <w:rPr>
              <w:ins w:id="1067" w:author="Wilbert Suárez Solis" w:date="2016-09-26T16:58:00Z"/>
              <w:del w:id="1068" w:author="Nathalia Cortez" w:date="2016-09-28T01:52:00Z"/>
              <w:rFonts w:asciiTheme="minorHAnsi" w:eastAsiaTheme="minorEastAsia" w:hAnsiTheme="minorHAnsi" w:cstheme="minorBidi"/>
              <w:noProof/>
              <w:sz w:val="22"/>
              <w:szCs w:val="22"/>
              <w:lang w:val="es-MX" w:eastAsia="es-MX"/>
            </w:rPr>
          </w:rPrChange>
        </w:rPr>
        <w:pPrChange w:id="1069" w:author="Nathalia Cortez" w:date="2016-09-28T01:54:00Z">
          <w:pPr>
            <w:pStyle w:val="TableofFigures"/>
            <w:tabs>
              <w:tab w:val="right" w:leader="dot" w:pos="9962"/>
            </w:tabs>
          </w:pPr>
        </w:pPrChange>
      </w:pPr>
      <w:ins w:id="1070" w:author="Wilbert Suárez Solis" w:date="2016-09-26T16:58:00Z">
        <w:del w:id="1071" w:author="Nathalia Cortez" w:date="2016-09-28T01:52:00Z">
          <w:r w:rsidRPr="006B640F" w:rsidDel="006B640F">
            <w:rPr>
              <w:rStyle w:val="Hyperlink"/>
              <w:rFonts w:ascii="Arial" w:hAnsi="Arial" w:cs="Arial"/>
              <w:b/>
              <w:noProof/>
              <w:sz w:val="22"/>
              <w:szCs w:val="22"/>
              <w:rPrChange w:id="1072" w:author="Nathalia Cortez" w:date="2016-09-28T01:54:00Z">
                <w:rPr>
                  <w:rStyle w:val="Hyperlink"/>
                  <w:b/>
                  <w:noProof/>
                </w:rPr>
              </w:rPrChange>
            </w:rPr>
            <w:delText>Figura 8.</w:delText>
          </w:r>
          <w:r w:rsidRPr="006B640F" w:rsidDel="006B640F">
            <w:rPr>
              <w:rStyle w:val="Hyperlink"/>
              <w:rFonts w:ascii="Arial" w:hAnsi="Arial" w:cs="Arial"/>
              <w:noProof/>
              <w:sz w:val="22"/>
              <w:szCs w:val="22"/>
              <w:rPrChange w:id="1073" w:author="Nathalia Cortez" w:date="2016-09-28T01:54:00Z">
                <w:rPr>
                  <w:rStyle w:val="Hyperlink"/>
                  <w:noProof/>
                </w:rPr>
              </w:rPrChange>
            </w:rPr>
            <w:delText xml:space="preserve"> Verificación de la Lógica Vertical</w:delText>
          </w:r>
          <w:r w:rsidRPr="006B640F" w:rsidDel="006B640F">
            <w:rPr>
              <w:rFonts w:ascii="Arial" w:hAnsi="Arial" w:cs="Arial"/>
              <w:noProof/>
              <w:webHidden/>
              <w:sz w:val="22"/>
              <w:szCs w:val="22"/>
              <w:rPrChange w:id="1074" w:author="Nathalia Cortez" w:date="2016-09-28T01:54:00Z">
                <w:rPr>
                  <w:noProof/>
                  <w:webHidden/>
                </w:rPr>
              </w:rPrChange>
            </w:rPr>
            <w:tab/>
          </w:r>
        </w:del>
      </w:ins>
      <w:ins w:id="1075" w:author="Wilbert Suárez Solis" w:date="2016-09-26T17:05:00Z">
        <w:del w:id="1076" w:author="Nathalia Cortez" w:date="2016-09-28T01:52:00Z">
          <w:r w:rsidR="006D687E" w:rsidRPr="006B640F" w:rsidDel="006B640F">
            <w:rPr>
              <w:rFonts w:ascii="Arial" w:hAnsi="Arial" w:cs="Arial"/>
              <w:noProof/>
              <w:webHidden/>
              <w:sz w:val="22"/>
              <w:szCs w:val="22"/>
            </w:rPr>
            <w:delText>44</w:delText>
          </w:r>
        </w:del>
      </w:ins>
    </w:p>
    <w:p w14:paraId="4DB50C2F" w14:textId="77777777" w:rsidR="00132FDB" w:rsidRPr="006B640F" w:rsidDel="006B640F" w:rsidRDefault="00132FDB">
      <w:pPr>
        <w:pStyle w:val="TableofFigures"/>
        <w:tabs>
          <w:tab w:val="right" w:leader="dot" w:pos="9962"/>
        </w:tabs>
        <w:spacing w:line="360" w:lineRule="auto"/>
        <w:rPr>
          <w:ins w:id="1077" w:author="Wilbert Suárez Solis" w:date="2016-09-26T16:58:00Z"/>
          <w:del w:id="1078" w:author="Nathalia Cortez" w:date="2016-09-28T01:52:00Z"/>
          <w:rFonts w:ascii="Arial" w:eastAsiaTheme="minorEastAsia" w:hAnsi="Arial" w:cs="Arial"/>
          <w:noProof/>
          <w:sz w:val="22"/>
          <w:szCs w:val="22"/>
          <w:lang w:val="es-MX" w:eastAsia="es-MX"/>
          <w:rPrChange w:id="1079" w:author="Nathalia Cortez" w:date="2016-09-28T01:54:00Z">
            <w:rPr>
              <w:ins w:id="1080" w:author="Wilbert Suárez Solis" w:date="2016-09-26T16:58:00Z"/>
              <w:del w:id="1081" w:author="Nathalia Cortez" w:date="2016-09-28T01:52:00Z"/>
              <w:rFonts w:asciiTheme="minorHAnsi" w:eastAsiaTheme="minorEastAsia" w:hAnsiTheme="minorHAnsi" w:cstheme="minorBidi"/>
              <w:noProof/>
              <w:sz w:val="22"/>
              <w:szCs w:val="22"/>
              <w:lang w:val="es-MX" w:eastAsia="es-MX"/>
            </w:rPr>
          </w:rPrChange>
        </w:rPr>
        <w:pPrChange w:id="1082" w:author="Nathalia Cortez" w:date="2016-09-28T01:54:00Z">
          <w:pPr>
            <w:pStyle w:val="TableofFigures"/>
            <w:tabs>
              <w:tab w:val="right" w:leader="dot" w:pos="9962"/>
            </w:tabs>
          </w:pPr>
        </w:pPrChange>
      </w:pPr>
      <w:ins w:id="1083" w:author="Wilbert Suárez Solis" w:date="2016-09-26T16:58:00Z">
        <w:del w:id="1084" w:author="Nathalia Cortez" w:date="2016-09-28T01:52:00Z">
          <w:r w:rsidRPr="006B640F" w:rsidDel="006B640F">
            <w:rPr>
              <w:rStyle w:val="Hyperlink"/>
              <w:rFonts w:ascii="Arial" w:hAnsi="Arial" w:cs="Arial"/>
              <w:b/>
              <w:noProof/>
              <w:sz w:val="22"/>
              <w:szCs w:val="22"/>
              <w:rPrChange w:id="1085" w:author="Nathalia Cortez" w:date="2016-09-28T01:54:00Z">
                <w:rPr>
                  <w:rStyle w:val="Hyperlink"/>
                  <w:b/>
                  <w:noProof/>
                </w:rPr>
              </w:rPrChange>
            </w:rPr>
            <w:delText>Figura 9.</w:delText>
          </w:r>
          <w:r w:rsidRPr="006B640F" w:rsidDel="006B640F">
            <w:rPr>
              <w:rStyle w:val="Hyperlink"/>
              <w:rFonts w:ascii="Arial" w:hAnsi="Arial" w:cs="Arial"/>
              <w:noProof/>
              <w:sz w:val="22"/>
              <w:szCs w:val="22"/>
              <w:rPrChange w:id="1086" w:author="Nathalia Cortez" w:date="2016-09-28T01:54:00Z">
                <w:rPr>
                  <w:rStyle w:val="Hyperlink"/>
                  <w:noProof/>
                </w:rPr>
              </w:rPrChange>
            </w:rPr>
            <w:delText xml:space="preserve"> Resumen narrativo de la MIR</w:delText>
          </w:r>
          <w:r w:rsidRPr="006B640F" w:rsidDel="006B640F">
            <w:rPr>
              <w:rFonts w:ascii="Arial" w:hAnsi="Arial" w:cs="Arial"/>
              <w:noProof/>
              <w:webHidden/>
              <w:sz w:val="22"/>
              <w:szCs w:val="22"/>
              <w:rPrChange w:id="1087" w:author="Nathalia Cortez" w:date="2016-09-28T01:54:00Z">
                <w:rPr>
                  <w:noProof/>
                  <w:webHidden/>
                </w:rPr>
              </w:rPrChange>
            </w:rPr>
            <w:tab/>
          </w:r>
        </w:del>
      </w:ins>
      <w:ins w:id="1088" w:author="Wilbert Suárez Solis" w:date="2016-09-26T17:05:00Z">
        <w:del w:id="1089" w:author="Nathalia Cortez" w:date="2016-09-28T01:52:00Z">
          <w:r w:rsidR="006D687E" w:rsidRPr="006B640F" w:rsidDel="006B640F">
            <w:rPr>
              <w:rFonts w:ascii="Arial" w:hAnsi="Arial" w:cs="Arial"/>
              <w:noProof/>
              <w:webHidden/>
              <w:sz w:val="22"/>
              <w:szCs w:val="22"/>
            </w:rPr>
            <w:delText>45</w:delText>
          </w:r>
        </w:del>
      </w:ins>
    </w:p>
    <w:p w14:paraId="008BAB6E" w14:textId="1136DBFB" w:rsidR="00381AE8" w:rsidRPr="006B640F" w:rsidDel="00132FDB" w:rsidRDefault="00132FDB">
      <w:pPr>
        <w:spacing w:line="360" w:lineRule="auto"/>
        <w:rPr>
          <w:del w:id="1090" w:author="Wilbert Suárez Solis" w:date="2016-09-26T16:57:00Z"/>
          <w:rFonts w:ascii="Arial" w:eastAsia="Calibri" w:hAnsi="Arial" w:cs="Arial"/>
          <w:sz w:val="22"/>
          <w:szCs w:val="22"/>
          <w:lang w:val="es-ES"/>
        </w:rPr>
      </w:pPr>
      <w:ins w:id="1091" w:author="Wilbert Suárez Solis" w:date="2016-09-26T16:57:00Z">
        <w:r w:rsidRPr="006B640F">
          <w:rPr>
            <w:rFonts w:ascii="Arial" w:eastAsia="Calibri" w:hAnsi="Arial" w:cs="Arial"/>
            <w:b/>
            <w:sz w:val="22"/>
            <w:szCs w:val="22"/>
            <w:rPrChange w:id="1092" w:author="Nathalia Cortez" w:date="2016-09-28T01:54:00Z">
              <w:rPr>
                <w:rFonts w:eastAsia="Calibri" w:cs="Arial"/>
                <w:b/>
                <w:szCs w:val="22"/>
              </w:rPr>
            </w:rPrChange>
          </w:rPr>
          <w:fldChar w:fldCharType="end"/>
        </w:r>
      </w:ins>
      <w:del w:id="1093" w:author="Wilbert Suárez Solis" w:date="2016-09-26T16:57:00Z">
        <w:r w:rsidR="00381AE8" w:rsidRPr="006B640F" w:rsidDel="00132FDB">
          <w:rPr>
            <w:rFonts w:ascii="Arial" w:eastAsia="Calibri" w:hAnsi="Arial" w:cs="Arial"/>
            <w:b/>
            <w:sz w:val="22"/>
            <w:szCs w:val="22"/>
            <w:lang w:val="es-ES"/>
          </w:rPr>
          <w:delText>Figura</w:delText>
        </w:r>
        <w:r w:rsidR="00381AE8" w:rsidRPr="006B640F" w:rsidDel="00132FDB">
          <w:rPr>
            <w:rFonts w:ascii="Arial" w:hAnsi="Arial" w:cs="Arial"/>
            <w:b/>
            <w:sz w:val="22"/>
            <w:szCs w:val="22"/>
            <w:lang w:val="es-ES"/>
          </w:rPr>
          <w:delText xml:space="preserve"> 1.</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Árbol</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de</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problemas</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del</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Pp 98</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Fomento</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al</w:delText>
        </w:r>
        <w:r w:rsidR="00381AE8" w:rsidRPr="006B640F" w:rsidDel="00132FDB">
          <w:rPr>
            <w:rFonts w:ascii="Arial" w:hAnsi="Arial" w:cs="Arial"/>
            <w:sz w:val="22"/>
            <w:szCs w:val="22"/>
            <w:lang w:val="es-ES"/>
          </w:rPr>
          <w:delText xml:space="preserve"> </w:delText>
        </w:r>
        <w:r w:rsidR="00381AE8" w:rsidRPr="006B640F" w:rsidDel="00132FDB">
          <w:rPr>
            <w:rFonts w:ascii="Arial" w:eastAsia="Calibri" w:hAnsi="Arial" w:cs="Arial"/>
            <w:sz w:val="22"/>
            <w:szCs w:val="22"/>
            <w:lang w:val="es-ES"/>
          </w:rPr>
          <w:delText>Empleo</w:delText>
        </w:r>
      </w:del>
    </w:p>
    <w:p w14:paraId="093C54CF" w14:textId="5B4DBC3D" w:rsidR="00381AE8" w:rsidRPr="006B640F" w:rsidDel="00132FDB" w:rsidRDefault="00381AE8">
      <w:pPr>
        <w:pStyle w:val="NoSpacing"/>
        <w:jc w:val="left"/>
        <w:rPr>
          <w:del w:id="1094" w:author="Wilbert Suárez Solis" w:date="2016-09-26T16:57:00Z"/>
          <w:rFonts w:cs="Arial"/>
          <w:szCs w:val="22"/>
        </w:rPr>
      </w:pPr>
      <w:del w:id="1095" w:author="Wilbert Suárez Solis" w:date="2016-09-26T16:57:00Z">
        <w:r w:rsidRPr="006B640F" w:rsidDel="00132FDB">
          <w:rPr>
            <w:rFonts w:cs="Arial"/>
            <w:b/>
            <w:szCs w:val="22"/>
          </w:rPr>
          <w:delText>Figura 2.</w:delText>
        </w:r>
        <w:r w:rsidRPr="006B640F" w:rsidDel="00132FDB">
          <w:rPr>
            <w:rFonts w:cs="Arial"/>
            <w:szCs w:val="22"/>
          </w:rPr>
          <w:delText xml:space="preserve"> La planeación nacional y el fomento al empleo</w:delText>
        </w:r>
      </w:del>
    </w:p>
    <w:p w14:paraId="6A8E455E" w14:textId="11DCCDBD" w:rsidR="00381AE8" w:rsidRPr="006B640F" w:rsidDel="00132FDB" w:rsidRDefault="00381AE8">
      <w:pPr>
        <w:spacing w:line="360" w:lineRule="auto"/>
        <w:rPr>
          <w:del w:id="1096" w:author="Wilbert Suárez Solis" w:date="2016-09-26T16:57:00Z"/>
          <w:rFonts w:ascii="Arial" w:eastAsia="Times New Roman" w:hAnsi="Arial" w:cs="Arial"/>
          <w:color w:val="000000" w:themeColor="text1"/>
          <w:sz w:val="22"/>
          <w:szCs w:val="22"/>
          <w:lang w:val="es-ES"/>
        </w:rPr>
      </w:pPr>
      <w:del w:id="1097" w:author="Wilbert Suárez Solis" w:date="2016-09-26T16:57:00Z">
        <w:r w:rsidRPr="006B640F" w:rsidDel="00132FDB">
          <w:rPr>
            <w:rFonts w:ascii="Arial" w:eastAsia="Times New Roman" w:hAnsi="Arial" w:cs="Arial"/>
            <w:b/>
            <w:color w:val="000000" w:themeColor="text1"/>
            <w:sz w:val="22"/>
            <w:szCs w:val="22"/>
            <w:lang w:val="es-ES"/>
          </w:rPr>
          <w:delText>Figura 3.</w:delText>
        </w:r>
        <w:r w:rsidRPr="006B640F" w:rsidDel="00132FDB">
          <w:rPr>
            <w:rFonts w:ascii="Arial" w:eastAsia="Times New Roman" w:hAnsi="Arial" w:cs="Arial"/>
            <w:color w:val="000000" w:themeColor="text1"/>
            <w:sz w:val="22"/>
            <w:szCs w:val="22"/>
            <w:lang w:val="es-ES"/>
          </w:rPr>
          <w:delText xml:space="preserve"> La planeación estatal y el fomento al empleo</w:delText>
        </w:r>
      </w:del>
    </w:p>
    <w:p w14:paraId="6F080704" w14:textId="0B1AA455" w:rsidR="00381AE8" w:rsidRPr="006B640F" w:rsidDel="00132FDB" w:rsidRDefault="00381AE8">
      <w:pPr>
        <w:spacing w:line="360" w:lineRule="auto"/>
        <w:rPr>
          <w:del w:id="1098" w:author="Wilbert Suárez Solis" w:date="2016-09-26T16:57:00Z"/>
          <w:rFonts w:ascii="Arial" w:hAnsi="Arial" w:cs="Arial"/>
          <w:sz w:val="22"/>
          <w:szCs w:val="22"/>
          <w:lang w:val="es-ES"/>
        </w:rPr>
      </w:pPr>
      <w:del w:id="1099" w:author="Wilbert Suárez Solis" w:date="2016-09-26T16:57:00Z">
        <w:r w:rsidRPr="006B640F" w:rsidDel="00132FDB">
          <w:rPr>
            <w:rFonts w:ascii="Arial" w:hAnsi="Arial" w:cs="Arial"/>
            <w:b/>
            <w:sz w:val="22"/>
            <w:szCs w:val="22"/>
            <w:lang w:val="es-ES"/>
          </w:rPr>
          <w:delText>Figura 4.</w:delText>
        </w:r>
        <w:r w:rsidRPr="006B640F" w:rsidDel="00132FDB">
          <w:rPr>
            <w:rFonts w:ascii="Arial" w:hAnsi="Arial" w:cs="Arial"/>
            <w:sz w:val="22"/>
            <w:szCs w:val="22"/>
            <w:lang w:val="es-ES"/>
          </w:rPr>
          <w:delText xml:space="preserve"> Vinculación del PED 2012-2018 al PMP 2013-2018.</w:delText>
        </w:r>
      </w:del>
    </w:p>
    <w:p w14:paraId="22022123" w14:textId="0DD1F9F0" w:rsidR="00381AE8" w:rsidRPr="006B640F" w:rsidDel="00132FDB" w:rsidRDefault="00381AE8">
      <w:pPr>
        <w:spacing w:line="360" w:lineRule="auto"/>
        <w:rPr>
          <w:del w:id="1100" w:author="Wilbert Suárez Solis" w:date="2016-09-26T16:57:00Z"/>
          <w:rFonts w:ascii="Arial" w:hAnsi="Arial" w:cs="Arial"/>
          <w:sz w:val="22"/>
          <w:szCs w:val="22"/>
          <w:lang w:val="es-ES"/>
        </w:rPr>
      </w:pPr>
      <w:del w:id="1101" w:author="Wilbert Suárez Solis" w:date="2016-09-26T16:57:00Z">
        <w:r w:rsidRPr="006B640F" w:rsidDel="00132FDB">
          <w:rPr>
            <w:rFonts w:ascii="Arial" w:hAnsi="Arial" w:cs="Arial"/>
            <w:b/>
            <w:sz w:val="22"/>
            <w:szCs w:val="22"/>
            <w:lang w:val="es-ES"/>
          </w:rPr>
          <w:delText xml:space="preserve">Figura 5. </w:delText>
        </w:r>
        <w:r w:rsidRPr="006B640F" w:rsidDel="00132FDB">
          <w:rPr>
            <w:rFonts w:ascii="Arial" w:hAnsi="Arial" w:cs="Arial"/>
            <w:sz w:val="22"/>
            <w:szCs w:val="22"/>
            <w:lang w:val="es-ES"/>
          </w:rPr>
          <w:delText>Lógica vertical entre Actividades y Componentes</w:delText>
        </w:r>
      </w:del>
    </w:p>
    <w:p w14:paraId="46BDF8C8" w14:textId="5AC18E6E" w:rsidR="00381AE8" w:rsidRPr="006B640F" w:rsidDel="00132FDB" w:rsidRDefault="00381AE8">
      <w:pPr>
        <w:spacing w:line="360" w:lineRule="auto"/>
        <w:rPr>
          <w:del w:id="1102" w:author="Wilbert Suárez Solis" w:date="2016-09-26T16:57:00Z"/>
          <w:rFonts w:ascii="Arial" w:hAnsi="Arial" w:cs="Arial"/>
          <w:sz w:val="22"/>
          <w:szCs w:val="22"/>
          <w:lang w:val="es-ES"/>
        </w:rPr>
      </w:pPr>
      <w:del w:id="1103" w:author="Wilbert Suárez Solis" w:date="2016-09-26T16:57:00Z">
        <w:r w:rsidRPr="006B640F" w:rsidDel="00132FDB">
          <w:rPr>
            <w:rFonts w:ascii="Arial" w:hAnsi="Arial" w:cs="Arial"/>
            <w:b/>
            <w:sz w:val="22"/>
            <w:szCs w:val="22"/>
            <w:lang w:val="es-ES"/>
          </w:rPr>
          <w:delText>Figura 6.</w:delText>
        </w:r>
        <w:r w:rsidRPr="006B640F" w:rsidDel="00132FDB">
          <w:rPr>
            <w:rFonts w:ascii="Arial" w:hAnsi="Arial" w:cs="Arial"/>
            <w:sz w:val="22"/>
            <w:szCs w:val="22"/>
            <w:lang w:val="es-ES"/>
          </w:rPr>
          <w:delText xml:space="preserve"> Lógica Vertical entre Componentes y Propósito</w:delText>
        </w:r>
      </w:del>
    </w:p>
    <w:p w14:paraId="00FDEBEC" w14:textId="692EA9EB" w:rsidR="00381AE8" w:rsidRPr="006B640F" w:rsidDel="00132FDB" w:rsidRDefault="00381AE8">
      <w:pPr>
        <w:spacing w:line="360" w:lineRule="auto"/>
        <w:rPr>
          <w:del w:id="1104" w:author="Wilbert Suárez Solis" w:date="2016-09-26T16:57:00Z"/>
          <w:rFonts w:ascii="Arial" w:hAnsi="Arial" w:cs="Arial"/>
          <w:sz w:val="22"/>
          <w:szCs w:val="22"/>
          <w:lang w:val="es-ES"/>
        </w:rPr>
      </w:pPr>
      <w:del w:id="1105" w:author="Wilbert Suárez Solis" w:date="2016-09-26T16:57:00Z">
        <w:r w:rsidRPr="006B640F" w:rsidDel="00132FDB">
          <w:rPr>
            <w:rFonts w:ascii="Arial" w:hAnsi="Arial" w:cs="Arial"/>
            <w:b/>
            <w:sz w:val="22"/>
            <w:szCs w:val="22"/>
            <w:lang w:val="es-ES"/>
          </w:rPr>
          <w:delText>Figura 7.</w:delText>
        </w:r>
        <w:r w:rsidRPr="006B640F" w:rsidDel="00132FDB">
          <w:rPr>
            <w:rFonts w:ascii="Arial" w:hAnsi="Arial" w:cs="Arial"/>
            <w:sz w:val="22"/>
            <w:szCs w:val="22"/>
            <w:lang w:val="es-ES"/>
          </w:rPr>
          <w:delText xml:space="preserve"> Lógica Vertical entre Propósito y Fin</w:delText>
        </w:r>
      </w:del>
    </w:p>
    <w:p w14:paraId="729B12DE" w14:textId="411C1D63" w:rsidR="00E74D88" w:rsidRPr="006B640F" w:rsidDel="00132FDB" w:rsidRDefault="00E74D88">
      <w:pPr>
        <w:pStyle w:val="NoSpacing"/>
        <w:rPr>
          <w:del w:id="1106" w:author="Wilbert Suárez Solis" w:date="2016-09-26T16:57:00Z"/>
          <w:rFonts w:cs="Arial"/>
          <w:szCs w:val="22"/>
          <w:rPrChange w:id="1107" w:author="Nathalia Cortez" w:date="2016-09-28T01:54:00Z">
            <w:rPr>
              <w:del w:id="1108" w:author="Wilbert Suárez Solis" w:date="2016-09-26T16:57:00Z"/>
            </w:rPr>
          </w:rPrChange>
        </w:rPr>
      </w:pPr>
      <w:del w:id="1109" w:author="Wilbert Suárez Solis" w:date="2016-09-26T16:57:00Z">
        <w:r w:rsidRPr="006B640F" w:rsidDel="00132FDB">
          <w:rPr>
            <w:rFonts w:cs="Arial"/>
            <w:b/>
            <w:szCs w:val="22"/>
            <w:rPrChange w:id="1110" w:author="Nathalia Cortez" w:date="2016-09-28T01:54:00Z">
              <w:rPr>
                <w:b/>
              </w:rPr>
            </w:rPrChange>
          </w:rPr>
          <w:delText xml:space="preserve">Figura 8. </w:delText>
        </w:r>
        <w:r w:rsidRPr="006B640F" w:rsidDel="00132FDB">
          <w:rPr>
            <w:rFonts w:cs="Arial"/>
            <w:szCs w:val="22"/>
            <w:rPrChange w:id="1111" w:author="Nathalia Cortez" w:date="2016-09-28T01:54:00Z">
              <w:rPr/>
            </w:rPrChange>
          </w:rPr>
          <w:delText>Verificación de la Lógica Vertical</w:delText>
        </w:r>
      </w:del>
    </w:p>
    <w:p w14:paraId="2850795A" w14:textId="14BE3C5B" w:rsidR="00381AE8" w:rsidRPr="006B640F" w:rsidDel="00132FDB" w:rsidRDefault="00E74D88">
      <w:pPr>
        <w:pStyle w:val="NoSpacing"/>
        <w:jc w:val="left"/>
        <w:rPr>
          <w:del w:id="1112" w:author="Wilbert Suárez Solis" w:date="2016-09-26T16:57:00Z"/>
          <w:rFonts w:cs="Arial"/>
          <w:szCs w:val="22"/>
        </w:rPr>
      </w:pPr>
      <w:del w:id="1113" w:author="Wilbert Suárez Solis" w:date="2016-09-26T16:57:00Z">
        <w:r w:rsidRPr="006B640F" w:rsidDel="00132FDB">
          <w:rPr>
            <w:rFonts w:cs="Arial"/>
            <w:b/>
            <w:szCs w:val="22"/>
          </w:rPr>
          <w:delText>Figura 9</w:delText>
        </w:r>
        <w:r w:rsidR="00381AE8" w:rsidRPr="006B640F" w:rsidDel="00132FDB">
          <w:rPr>
            <w:rFonts w:cs="Arial"/>
            <w:szCs w:val="22"/>
          </w:rPr>
          <w:delText>. Resumen narrativo de la MIR</w:delText>
        </w:r>
      </w:del>
    </w:p>
    <w:p w14:paraId="324C4983" w14:textId="77777777" w:rsidR="00381AE8" w:rsidRPr="006B640F" w:rsidRDefault="00381AE8">
      <w:pPr>
        <w:pStyle w:val="NoSpacing"/>
        <w:jc w:val="left"/>
        <w:rPr>
          <w:rFonts w:cs="Arial"/>
          <w:szCs w:val="22"/>
        </w:rPr>
      </w:pPr>
    </w:p>
    <w:p w14:paraId="2256303C" w14:textId="77777777" w:rsidR="006B640F" w:rsidRPr="006B640F" w:rsidRDefault="00132FDB">
      <w:pPr>
        <w:pStyle w:val="TableofFigures"/>
        <w:tabs>
          <w:tab w:val="right" w:leader="dot" w:pos="9962"/>
        </w:tabs>
        <w:spacing w:line="360" w:lineRule="auto"/>
        <w:rPr>
          <w:ins w:id="1114" w:author="Nathalia Cortez" w:date="2016-09-28T01:53:00Z"/>
          <w:rFonts w:ascii="Arial" w:eastAsiaTheme="minorEastAsia" w:hAnsi="Arial" w:cs="Arial"/>
          <w:noProof/>
          <w:sz w:val="22"/>
          <w:szCs w:val="22"/>
          <w:rPrChange w:id="1115" w:author="Nathalia Cortez" w:date="2016-09-28T01:54:00Z">
            <w:rPr>
              <w:ins w:id="1116" w:author="Nathalia Cortez" w:date="2016-09-28T01:53:00Z"/>
              <w:rFonts w:asciiTheme="minorHAnsi" w:eastAsiaTheme="minorEastAsia" w:hAnsiTheme="minorHAnsi" w:cstheme="minorBidi"/>
              <w:noProof/>
            </w:rPr>
          </w:rPrChange>
        </w:rPr>
        <w:pPrChange w:id="1117" w:author="Nathalia Cortez" w:date="2016-09-28T01:54:00Z">
          <w:pPr>
            <w:pStyle w:val="TableofFigures"/>
            <w:tabs>
              <w:tab w:val="right" w:leader="dot" w:pos="9962"/>
            </w:tabs>
          </w:pPr>
        </w:pPrChange>
      </w:pPr>
      <w:ins w:id="1118" w:author="Wilbert Suárez Solis" w:date="2016-09-26T16:58:00Z">
        <w:r w:rsidRPr="006B640F">
          <w:rPr>
            <w:rFonts w:ascii="Arial" w:hAnsi="Arial" w:cs="Arial"/>
            <w:b/>
            <w:sz w:val="22"/>
            <w:szCs w:val="22"/>
            <w:rPrChange w:id="1119" w:author="Nathalia Cortez" w:date="2016-09-28T01:54:00Z">
              <w:rPr>
                <w:rFonts w:ascii="Arial" w:hAnsi="Arial" w:cstheme="minorBidi"/>
                <w:b/>
                <w:color w:val="252525"/>
                <w:sz w:val="22"/>
                <w:shd w:val="clear" w:color="auto" w:fill="FFFFFF"/>
                <w:lang w:val="es-ES"/>
              </w:rPr>
            </w:rPrChange>
          </w:rPr>
          <w:fldChar w:fldCharType="begin"/>
        </w:r>
        <w:r w:rsidRPr="006B640F">
          <w:rPr>
            <w:rFonts w:ascii="Arial" w:hAnsi="Arial" w:cs="Arial"/>
            <w:b/>
            <w:sz w:val="22"/>
            <w:szCs w:val="22"/>
            <w:rPrChange w:id="1120" w:author="Nathalia Cortez" w:date="2016-09-28T01:54:00Z">
              <w:rPr>
                <w:b/>
              </w:rPr>
            </w:rPrChange>
          </w:rPr>
          <w:instrText xml:space="preserve"> TOC \h \z \c "Tabla" </w:instrText>
        </w:r>
      </w:ins>
      <w:r w:rsidRPr="006B640F">
        <w:rPr>
          <w:rFonts w:ascii="Arial" w:hAnsi="Arial" w:cs="Arial"/>
          <w:b/>
          <w:sz w:val="22"/>
          <w:szCs w:val="22"/>
          <w:rPrChange w:id="1121" w:author="Nathalia Cortez" w:date="2016-09-28T01:54:00Z">
            <w:rPr>
              <w:rFonts w:ascii="Arial" w:hAnsi="Arial" w:cstheme="minorBidi"/>
              <w:b/>
              <w:color w:val="252525"/>
              <w:sz w:val="22"/>
              <w:shd w:val="clear" w:color="auto" w:fill="FFFFFF"/>
              <w:lang w:val="es-ES"/>
            </w:rPr>
          </w:rPrChange>
        </w:rPr>
        <w:fldChar w:fldCharType="separate"/>
      </w:r>
      <w:ins w:id="1122" w:author="Nathalia Cortez" w:date="2016-09-28T01:53:00Z">
        <w:r w:rsidR="006B640F" w:rsidRPr="006B640F">
          <w:rPr>
            <w:rStyle w:val="Hyperlink"/>
            <w:rFonts w:ascii="Arial" w:hAnsi="Arial" w:cs="Arial"/>
            <w:noProof/>
            <w:sz w:val="22"/>
            <w:szCs w:val="22"/>
            <w:rPrChange w:id="1123" w:author="Nathalia Cortez" w:date="2016-09-28T01:54:00Z">
              <w:rPr>
                <w:rStyle w:val="Hyperlink"/>
                <w:noProof/>
              </w:rPr>
            </w:rPrChange>
          </w:rPr>
          <w:fldChar w:fldCharType="begin"/>
        </w:r>
        <w:r w:rsidR="006B640F" w:rsidRPr="006B640F">
          <w:rPr>
            <w:rStyle w:val="Hyperlink"/>
            <w:rFonts w:ascii="Arial" w:hAnsi="Arial" w:cs="Arial"/>
            <w:noProof/>
            <w:sz w:val="22"/>
            <w:szCs w:val="22"/>
            <w:rPrChange w:id="1124" w:author="Nathalia Cortez" w:date="2016-09-28T01:54:00Z">
              <w:rPr>
                <w:rStyle w:val="Hyperlink"/>
                <w:noProof/>
              </w:rPr>
            </w:rPrChange>
          </w:rPr>
          <w:instrText xml:space="preserve"> </w:instrText>
        </w:r>
        <w:r w:rsidR="006B640F" w:rsidRPr="006B640F">
          <w:rPr>
            <w:rFonts w:ascii="Arial" w:hAnsi="Arial" w:cs="Arial"/>
            <w:noProof/>
            <w:sz w:val="22"/>
            <w:szCs w:val="22"/>
            <w:rPrChange w:id="1125" w:author="Nathalia Cortez" w:date="2016-09-28T01:54:00Z">
              <w:rPr>
                <w:noProof/>
              </w:rPr>
            </w:rPrChange>
          </w:rPr>
          <w:instrText>HYPERLINK \l "_Toc462790946"</w:instrText>
        </w:r>
        <w:r w:rsidR="006B640F" w:rsidRPr="006B640F">
          <w:rPr>
            <w:rStyle w:val="Hyperlink"/>
            <w:rFonts w:ascii="Arial" w:hAnsi="Arial" w:cs="Arial"/>
            <w:noProof/>
            <w:sz w:val="22"/>
            <w:szCs w:val="22"/>
            <w:rPrChange w:id="1126" w:author="Nathalia Cortez" w:date="2016-09-28T01:54:00Z">
              <w:rPr>
                <w:rStyle w:val="Hyperlink"/>
                <w:noProof/>
              </w:rPr>
            </w:rPrChange>
          </w:rPr>
          <w:instrText xml:space="preserve"> </w:instrText>
        </w:r>
        <w:r w:rsidR="006B640F" w:rsidRPr="006B640F">
          <w:rPr>
            <w:rStyle w:val="Hyperlink"/>
            <w:rFonts w:ascii="Arial" w:hAnsi="Arial" w:cs="Arial"/>
            <w:noProof/>
            <w:sz w:val="22"/>
            <w:szCs w:val="22"/>
            <w:rPrChange w:id="1127" w:author="Nathalia Cortez" w:date="2016-09-28T01:54:00Z">
              <w:rPr>
                <w:rStyle w:val="Hyperlink"/>
                <w:noProof/>
              </w:rPr>
            </w:rPrChange>
          </w:rPr>
          <w:fldChar w:fldCharType="separate"/>
        </w:r>
        <w:r w:rsidR="006B640F" w:rsidRPr="006B640F">
          <w:rPr>
            <w:rStyle w:val="Hyperlink"/>
            <w:rFonts w:ascii="Arial" w:hAnsi="Arial" w:cs="Arial"/>
            <w:b/>
            <w:noProof/>
            <w:sz w:val="22"/>
            <w:szCs w:val="22"/>
            <w:rPrChange w:id="1128" w:author="Nathalia Cortez" w:date="2016-09-28T01:54:00Z">
              <w:rPr>
                <w:rStyle w:val="Hyperlink"/>
                <w:b/>
                <w:noProof/>
              </w:rPr>
            </w:rPrChange>
          </w:rPr>
          <w:t>Tabla 1.</w:t>
        </w:r>
        <w:r w:rsidR="006B640F" w:rsidRPr="006B640F">
          <w:rPr>
            <w:rStyle w:val="Hyperlink"/>
            <w:rFonts w:ascii="Arial" w:hAnsi="Arial" w:cs="Arial"/>
            <w:noProof/>
            <w:sz w:val="22"/>
            <w:szCs w:val="22"/>
            <w:rPrChange w:id="1129" w:author="Nathalia Cortez" w:date="2016-09-28T01:54:00Z">
              <w:rPr>
                <w:rStyle w:val="Hyperlink"/>
                <w:noProof/>
              </w:rPr>
            </w:rPrChange>
          </w:rPr>
          <w:t xml:space="preserve"> Servicios y apoyos del Pp 98 Fomento al Empleo</w:t>
        </w:r>
        <w:r w:rsidR="006B640F" w:rsidRPr="006B640F">
          <w:rPr>
            <w:rFonts w:ascii="Arial" w:hAnsi="Arial" w:cs="Arial"/>
            <w:noProof/>
            <w:webHidden/>
            <w:sz w:val="22"/>
            <w:szCs w:val="22"/>
            <w:rPrChange w:id="1130" w:author="Nathalia Cortez" w:date="2016-09-28T01:54:00Z">
              <w:rPr>
                <w:noProof/>
                <w:webHidden/>
              </w:rPr>
            </w:rPrChange>
          </w:rPr>
          <w:tab/>
        </w:r>
        <w:r w:rsidR="006B640F" w:rsidRPr="006B640F">
          <w:rPr>
            <w:rFonts w:ascii="Arial" w:hAnsi="Arial" w:cs="Arial"/>
            <w:noProof/>
            <w:webHidden/>
            <w:sz w:val="22"/>
            <w:szCs w:val="22"/>
            <w:rPrChange w:id="1131" w:author="Nathalia Cortez" w:date="2016-09-28T01:54:00Z">
              <w:rPr>
                <w:noProof/>
                <w:webHidden/>
              </w:rPr>
            </w:rPrChange>
          </w:rPr>
          <w:fldChar w:fldCharType="begin"/>
        </w:r>
        <w:r w:rsidR="006B640F" w:rsidRPr="006B640F">
          <w:rPr>
            <w:rFonts w:ascii="Arial" w:hAnsi="Arial" w:cs="Arial"/>
            <w:noProof/>
            <w:webHidden/>
            <w:sz w:val="22"/>
            <w:szCs w:val="22"/>
            <w:rPrChange w:id="1132" w:author="Nathalia Cortez" w:date="2016-09-28T01:54:00Z">
              <w:rPr>
                <w:noProof/>
                <w:webHidden/>
              </w:rPr>
            </w:rPrChange>
          </w:rPr>
          <w:instrText xml:space="preserve"> PAGEREF _Toc462790946 \h </w:instrText>
        </w:r>
      </w:ins>
      <w:r w:rsidR="006B640F" w:rsidRPr="006B640F">
        <w:rPr>
          <w:rFonts w:ascii="Arial" w:hAnsi="Arial" w:cs="Arial"/>
          <w:noProof/>
          <w:webHidden/>
          <w:sz w:val="22"/>
          <w:szCs w:val="22"/>
          <w:rPrChange w:id="1133" w:author="Nathalia Cortez" w:date="2016-09-28T01:54:00Z">
            <w:rPr>
              <w:rFonts w:ascii="Arial" w:hAnsi="Arial" w:cs="Arial"/>
              <w:noProof/>
              <w:webHidden/>
              <w:sz w:val="22"/>
              <w:szCs w:val="22"/>
            </w:rPr>
          </w:rPrChange>
        </w:rPr>
      </w:r>
      <w:r w:rsidR="006B640F" w:rsidRPr="006B640F">
        <w:rPr>
          <w:rFonts w:ascii="Arial" w:hAnsi="Arial" w:cs="Arial"/>
          <w:noProof/>
          <w:webHidden/>
          <w:sz w:val="22"/>
          <w:szCs w:val="22"/>
          <w:rPrChange w:id="1134" w:author="Nathalia Cortez" w:date="2016-09-28T01:54:00Z">
            <w:rPr>
              <w:noProof/>
              <w:webHidden/>
            </w:rPr>
          </w:rPrChange>
        </w:rPr>
        <w:fldChar w:fldCharType="separate"/>
      </w:r>
      <w:ins w:id="1135" w:author="Nathalia Cortez" w:date="2016-09-29T17:38:00Z">
        <w:r w:rsidR="0028787C">
          <w:rPr>
            <w:rFonts w:ascii="Arial" w:hAnsi="Arial" w:cs="Arial"/>
            <w:noProof/>
            <w:webHidden/>
            <w:sz w:val="22"/>
            <w:szCs w:val="22"/>
          </w:rPr>
          <w:t>2</w:t>
        </w:r>
      </w:ins>
      <w:ins w:id="1136" w:author="Nathalia Cortez" w:date="2016-09-28T01:53:00Z">
        <w:r w:rsidR="006B640F" w:rsidRPr="006B640F">
          <w:rPr>
            <w:rFonts w:ascii="Arial" w:hAnsi="Arial" w:cs="Arial"/>
            <w:noProof/>
            <w:webHidden/>
            <w:sz w:val="22"/>
            <w:szCs w:val="22"/>
            <w:rPrChange w:id="1137" w:author="Nathalia Cortez" w:date="2016-09-28T01:54:00Z">
              <w:rPr>
                <w:noProof/>
                <w:webHidden/>
              </w:rPr>
            </w:rPrChange>
          </w:rPr>
          <w:fldChar w:fldCharType="end"/>
        </w:r>
        <w:r w:rsidR="006B640F" w:rsidRPr="006B640F">
          <w:rPr>
            <w:rStyle w:val="Hyperlink"/>
            <w:rFonts w:ascii="Arial" w:hAnsi="Arial" w:cs="Arial"/>
            <w:noProof/>
            <w:sz w:val="22"/>
            <w:szCs w:val="22"/>
            <w:rPrChange w:id="1138" w:author="Nathalia Cortez" w:date="2016-09-28T01:54:00Z">
              <w:rPr>
                <w:rStyle w:val="Hyperlink"/>
                <w:noProof/>
              </w:rPr>
            </w:rPrChange>
          </w:rPr>
          <w:fldChar w:fldCharType="end"/>
        </w:r>
      </w:ins>
    </w:p>
    <w:p w14:paraId="5F853038" w14:textId="77777777" w:rsidR="006B640F" w:rsidRPr="006B640F" w:rsidRDefault="006B640F">
      <w:pPr>
        <w:pStyle w:val="TableofFigures"/>
        <w:tabs>
          <w:tab w:val="right" w:leader="dot" w:pos="9962"/>
        </w:tabs>
        <w:spacing w:line="360" w:lineRule="auto"/>
        <w:rPr>
          <w:ins w:id="1139" w:author="Nathalia Cortez" w:date="2016-09-28T01:53:00Z"/>
          <w:rFonts w:ascii="Arial" w:eastAsiaTheme="minorEastAsia" w:hAnsi="Arial" w:cs="Arial"/>
          <w:noProof/>
          <w:sz w:val="22"/>
          <w:szCs w:val="22"/>
          <w:rPrChange w:id="1140" w:author="Nathalia Cortez" w:date="2016-09-28T01:54:00Z">
            <w:rPr>
              <w:ins w:id="1141" w:author="Nathalia Cortez" w:date="2016-09-28T01:53:00Z"/>
              <w:rFonts w:asciiTheme="minorHAnsi" w:eastAsiaTheme="minorEastAsia" w:hAnsiTheme="minorHAnsi" w:cstheme="minorBidi"/>
              <w:noProof/>
            </w:rPr>
          </w:rPrChange>
        </w:rPr>
        <w:pPrChange w:id="1142" w:author="Nathalia Cortez" w:date="2016-09-28T01:54:00Z">
          <w:pPr>
            <w:pStyle w:val="TableofFigures"/>
            <w:tabs>
              <w:tab w:val="right" w:leader="dot" w:pos="9962"/>
            </w:tabs>
          </w:pPr>
        </w:pPrChange>
      </w:pPr>
      <w:ins w:id="1143" w:author="Nathalia Cortez" w:date="2016-09-28T01:53:00Z">
        <w:r w:rsidRPr="006B640F">
          <w:rPr>
            <w:rStyle w:val="Hyperlink"/>
            <w:rFonts w:ascii="Arial" w:hAnsi="Arial" w:cs="Arial"/>
            <w:noProof/>
            <w:sz w:val="22"/>
            <w:szCs w:val="22"/>
            <w:rPrChange w:id="1144" w:author="Nathalia Cortez" w:date="2016-09-28T01:54:00Z">
              <w:rPr>
                <w:rStyle w:val="Hyperlink"/>
                <w:noProof/>
              </w:rPr>
            </w:rPrChange>
          </w:rPr>
          <w:fldChar w:fldCharType="begin"/>
        </w:r>
        <w:r w:rsidRPr="006B640F">
          <w:rPr>
            <w:rStyle w:val="Hyperlink"/>
            <w:rFonts w:ascii="Arial" w:hAnsi="Arial" w:cs="Arial"/>
            <w:noProof/>
            <w:sz w:val="22"/>
            <w:szCs w:val="22"/>
            <w:rPrChange w:id="1145" w:author="Nathalia Cortez" w:date="2016-09-28T01:54:00Z">
              <w:rPr>
                <w:rStyle w:val="Hyperlink"/>
                <w:noProof/>
              </w:rPr>
            </w:rPrChange>
          </w:rPr>
          <w:instrText xml:space="preserve"> </w:instrText>
        </w:r>
        <w:r w:rsidRPr="006B640F">
          <w:rPr>
            <w:rFonts w:ascii="Arial" w:hAnsi="Arial" w:cs="Arial"/>
            <w:noProof/>
            <w:sz w:val="22"/>
            <w:szCs w:val="22"/>
            <w:rPrChange w:id="1146" w:author="Nathalia Cortez" w:date="2016-09-28T01:54:00Z">
              <w:rPr>
                <w:noProof/>
              </w:rPr>
            </w:rPrChange>
          </w:rPr>
          <w:instrText>HYPERLINK \l "_Toc462790947"</w:instrText>
        </w:r>
        <w:r w:rsidRPr="006B640F">
          <w:rPr>
            <w:rStyle w:val="Hyperlink"/>
            <w:rFonts w:ascii="Arial" w:hAnsi="Arial" w:cs="Arial"/>
            <w:noProof/>
            <w:sz w:val="22"/>
            <w:szCs w:val="22"/>
            <w:rPrChange w:id="1147"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148" w:author="Nathalia Cortez" w:date="2016-09-28T01:54:00Z">
              <w:rPr>
                <w:rStyle w:val="Hyperlink"/>
                <w:noProof/>
              </w:rPr>
            </w:rPrChange>
          </w:rPr>
          <w:fldChar w:fldCharType="separate"/>
        </w:r>
        <w:r w:rsidRPr="006B640F">
          <w:rPr>
            <w:rStyle w:val="Hyperlink"/>
            <w:rFonts w:ascii="Arial" w:hAnsi="Arial" w:cs="Arial"/>
            <w:b/>
            <w:noProof/>
            <w:sz w:val="22"/>
            <w:szCs w:val="22"/>
            <w:rPrChange w:id="1149" w:author="Nathalia Cortez" w:date="2016-09-28T01:54:00Z">
              <w:rPr>
                <w:rStyle w:val="Hyperlink"/>
                <w:b/>
                <w:noProof/>
              </w:rPr>
            </w:rPrChange>
          </w:rPr>
          <w:t>Tabla 2.</w:t>
        </w:r>
        <w:r w:rsidRPr="006B640F">
          <w:rPr>
            <w:rStyle w:val="Hyperlink"/>
            <w:rFonts w:ascii="Arial" w:hAnsi="Arial" w:cs="Arial"/>
            <w:noProof/>
            <w:sz w:val="22"/>
            <w:szCs w:val="22"/>
            <w:rPrChange w:id="1150" w:author="Nathalia Cortez" w:date="2016-09-28T01:54:00Z">
              <w:rPr>
                <w:rStyle w:val="Hyperlink"/>
                <w:noProof/>
              </w:rPr>
            </w:rPrChange>
          </w:rPr>
          <w:t xml:space="preserve"> Definiciones de población potencial y población objetivo</w:t>
        </w:r>
        <w:r w:rsidRPr="006B640F">
          <w:rPr>
            <w:rFonts w:ascii="Arial" w:hAnsi="Arial" w:cs="Arial"/>
            <w:noProof/>
            <w:webHidden/>
            <w:sz w:val="22"/>
            <w:szCs w:val="22"/>
            <w:rPrChange w:id="1151" w:author="Nathalia Cortez" w:date="2016-09-28T01:54:00Z">
              <w:rPr>
                <w:noProof/>
                <w:webHidden/>
              </w:rPr>
            </w:rPrChange>
          </w:rPr>
          <w:tab/>
        </w:r>
        <w:r w:rsidRPr="006B640F">
          <w:rPr>
            <w:rFonts w:ascii="Arial" w:hAnsi="Arial" w:cs="Arial"/>
            <w:noProof/>
            <w:webHidden/>
            <w:sz w:val="22"/>
            <w:szCs w:val="22"/>
            <w:rPrChange w:id="1152" w:author="Nathalia Cortez" w:date="2016-09-28T01:54:00Z">
              <w:rPr>
                <w:noProof/>
                <w:webHidden/>
              </w:rPr>
            </w:rPrChange>
          </w:rPr>
          <w:fldChar w:fldCharType="begin"/>
        </w:r>
        <w:r w:rsidRPr="006B640F">
          <w:rPr>
            <w:rFonts w:ascii="Arial" w:hAnsi="Arial" w:cs="Arial"/>
            <w:noProof/>
            <w:webHidden/>
            <w:sz w:val="22"/>
            <w:szCs w:val="22"/>
            <w:rPrChange w:id="1153" w:author="Nathalia Cortez" w:date="2016-09-28T01:54:00Z">
              <w:rPr>
                <w:noProof/>
                <w:webHidden/>
              </w:rPr>
            </w:rPrChange>
          </w:rPr>
          <w:instrText xml:space="preserve"> PAGEREF _Toc462790947 \h </w:instrText>
        </w:r>
      </w:ins>
      <w:r w:rsidRPr="006B640F">
        <w:rPr>
          <w:rFonts w:ascii="Arial" w:hAnsi="Arial" w:cs="Arial"/>
          <w:noProof/>
          <w:webHidden/>
          <w:sz w:val="22"/>
          <w:szCs w:val="22"/>
          <w:rPrChange w:id="1154"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155" w:author="Nathalia Cortez" w:date="2016-09-28T01:54:00Z">
            <w:rPr>
              <w:noProof/>
              <w:webHidden/>
            </w:rPr>
          </w:rPrChange>
        </w:rPr>
        <w:fldChar w:fldCharType="separate"/>
      </w:r>
      <w:ins w:id="1156" w:author="Nathalia Cortez" w:date="2016-09-29T17:38:00Z">
        <w:r w:rsidR="0028787C">
          <w:rPr>
            <w:rFonts w:ascii="Arial" w:hAnsi="Arial" w:cs="Arial"/>
            <w:noProof/>
            <w:webHidden/>
            <w:sz w:val="22"/>
            <w:szCs w:val="22"/>
          </w:rPr>
          <w:t>23</w:t>
        </w:r>
      </w:ins>
      <w:ins w:id="1157" w:author="Nathalia Cortez" w:date="2016-09-28T01:53:00Z">
        <w:r w:rsidRPr="006B640F">
          <w:rPr>
            <w:rFonts w:ascii="Arial" w:hAnsi="Arial" w:cs="Arial"/>
            <w:noProof/>
            <w:webHidden/>
            <w:sz w:val="22"/>
            <w:szCs w:val="22"/>
            <w:rPrChange w:id="1158" w:author="Nathalia Cortez" w:date="2016-09-28T01:54:00Z">
              <w:rPr>
                <w:noProof/>
                <w:webHidden/>
              </w:rPr>
            </w:rPrChange>
          </w:rPr>
          <w:fldChar w:fldCharType="end"/>
        </w:r>
        <w:r w:rsidRPr="006B640F">
          <w:rPr>
            <w:rStyle w:val="Hyperlink"/>
            <w:rFonts w:ascii="Arial" w:hAnsi="Arial" w:cs="Arial"/>
            <w:noProof/>
            <w:sz w:val="22"/>
            <w:szCs w:val="22"/>
            <w:rPrChange w:id="1159" w:author="Nathalia Cortez" w:date="2016-09-28T01:54:00Z">
              <w:rPr>
                <w:rStyle w:val="Hyperlink"/>
                <w:noProof/>
              </w:rPr>
            </w:rPrChange>
          </w:rPr>
          <w:fldChar w:fldCharType="end"/>
        </w:r>
      </w:ins>
    </w:p>
    <w:p w14:paraId="1397C24E" w14:textId="77777777" w:rsidR="006B640F" w:rsidRPr="006B640F" w:rsidRDefault="006B640F">
      <w:pPr>
        <w:pStyle w:val="TableofFigures"/>
        <w:tabs>
          <w:tab w:val="right" w:leader="dot" w:pos="9962"/>
        </w:tabs>
        <w:spacing w:line="360" w:lineRule="auto"/>
        <w:rPr>
          <w:ins w:id="1160" w:author="Nathalia Cortez" w:date="2016-09-28T01:53:00Z"/>
          <w:rFonts w:ascii="Arial" w:eastAsiaTheme="minorEastAsia" w:hAnsi="Arial" w:cs="Arial"/>
          <w:noProof/>
          <w:sz w:val="22"/>
          <w:szCs w:val="22"/>
          <w:rPrChange w:id="1161" w:author="Nathalia Cortez" w:date="2016-09-28T01:54:00Z">
            <w:rPr>
              <w:ins w:id="1162" w:author="Nathalia Cortez" w:date="2016-09-28T01:53:00Z"/>
              <w:rFonts w:asciiTheme="minorHAnsi" w:eastAsiaTheme="minorEastAsia" w:hAnsiTheme="minorHAnsi" w:cstheme="minorBidi"/>
              <w:noProof/>
            </w:rPr>
          </w:rPrChange>
        </w:rPr>
        <w:pPrChange w:id="1163" w:author="Nathalia Cortez" w:date="2016-09-28T01:54:00Z">
          <w:pPr>
            <w:pStyle w:val="TableofFigures"/>
            <w:tabs>
              <w:tab w:val="right" w:leader="dot" w:pos="9962"/>
            </w:tabs>
          </w:pPr>
        </w:pPrChange>
      </w:pPr>
      <w:ins w:id="1164" w:author="Nathalia Cortez" w:date="2016-09-28T01:53:00Z">
        <w:r w:rsidRPr="006B640F">
          <w:rPr>
            <w:rStyle w:val="Hyperlink"/>
            <w:rFonts w:ascii="Arial" w:hAnsi="Arial" w:cs="Arial"/>
            <w:noProof/>
            <w:sz w:val="22"/>
            <w:szCs w:val="22"/>
            <w:rPrChange w:id="1165" w:author="Nathalia Cortez" w:date="2016-09-28T01:54:00Z">
              <w:rPr>
                <w:rStyle w:val="Hyperlink"/>
                <w:noProof/>
              </w:rPr>
            </w:rPrChange>
          </w:rPr>
          <w:fldChar w:fldCharType="begin"/>
        </w:r>
        <w:r w:rsidRPr="006B640F">
          <w:rPr>
            <w:rStyle w:val="Hyperlink"/>
            <w:rFonts w:ascii="Arial" w:hAnsi="Arial" w:cs="Arial"/>
            <w:noProof/>
            <w:sz w:val="22"/>
            <w:szCs w:val="22"/>
            <w:rPrChange w:id="1166" w:author="Nathalia Cortez" w:date="2016-09-28T01:54:00Z">
              <w:rPr>
                <w:rStyle w:val="Hyperlink"/>
                <w:noProof/>
              </w:rPr>
            </w:rPrChange>
          </w:rPr>
          <w:instrText xml:space="preserve"> </w:instrText>
        </w:r>
        <w:r w:rsidRPr="006B640F">
          <w:rPr>
            <w:rFonts w:ascii="Arial" w:hAnsi="Arial" w:cs="Arial"/>
            <w:noProof/>
            <w:sz w:val="22"/>
            <w:szCs w:val="22"/>
            <w:rPrChange w:id="1167" w:author="Nathalia Cortez" w:date="2016-09-28T01:54:00Z">
              <w:rPr>
                <w:noProof/>
              </w:rPr>
            </w:rPrChange>
          </w:rPr>
          <w:instrText>HYPERLINK \l "_Toc462790948"</w:instrText>
        </w:r>
        <w:r w:rsidRPr="006B640F">
          <w:rPr>
            <w:rStyle w:val="Hyperlink"/>
            <w:rFonts w:ascii="Arial" w:hAnsi="Arial" w:cs="Arial"/>
            <w:noProof/>
            <w:sz w:val="22"/>
            <w:szCs w:val="22"/>
            <w:rPrChange w:id="1168"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169" w:author="Nathalia Cortez" w:date="2016-09-28T01:54:00Z">
              <w:rPr>
                <w:rStyle w:val="Hyperlink"/>
                <w:noProof/>
              </w:rPr>
            </w:rPrChange>
          </w:rPr>
          <w:fldChar w:fldCharType="separate"/>
        </w:r>
        <w:r w:rsidRPr="006B640F">
          <w:rPr>
            <w:rStyle w:val="Hyperlink"/>
            <w:rFonts w:ascii="Arial" w:hAnsi="Arial" w:cs="Arial"/>
            <w:b/>
            <w:noProof/>
            <w:sz w:val="22"/>
            <w:szCs w:val="22"/>
            <w:rPrChange w:id="1170" w:author="Nathalia Cortez" w:date="2016-09-28T01:54:00Z">
              <w:rPr>
                <w:rStyle w:val="Hyperlink"/>
                <w:b/>
                <w:noProof/>
              </w:rPr>
            </w:rPrChange>
          </w:rPr>
          <w:t>Tabla 3.</w:t>
        </w:r>
        <w:r w:rsidRPr="006B640F">
          <w:rPr>
            <w:rStyle w:val="Hyperlink"/>
            <w:rFonts w:ascii="Arial" w:hAnsi="Arial" w:cs="Arial"/>
            <w:noProof/>
            <w:sz w:val="22"/>
            <w:szCs w:val="22"/>
            <w:rPrChange w:id="1171" w:author="Nathalia Cortez" w:date="2016-09-28T01:54:00Z">
              <w:rPr>
                <w:rStyle w:val="Hyperlink"/>
                <w:noProof/>
              </w:rPr>
            </w:rPrChange>
          </w:rPr>
          <w:t xml:space="preserve"> Relación entre Actividades y Componentes del Pp 98 Fomento al Empleo</w:t>
        </w:r>
        <w:r w:rsidRPr="006B640F">
          <w:rPr>
            <w:rFonts w:ascii="Arial" w:hAnsi="Arial" w:cs="Arial"/>
            <w:noProof/>
            <w:webHidden/>
            <w:sz w:val="22"/>
            <w:szCs w:val="22"/>
            <w:rPrChange w:id="1172" w:author="Nathalia Cortez" w:date="2016-09-28T01:54:00Z">
              <w:rPr>
                <w:noProof/>
                <w:webHidden/>
              </w:rPr>
            </w:rPrChange>
          </w:rPr>
          <w:tab/>
        </w:r>
        <w:r w:rsidRPr="006B640F">
          <w:rPr>
            <w:rFonts w:ascii="Arial" w:hAnsi="Arial" w:cs="Arial"/>
            <w:noProof/>
            <w:webHidden/>
            <w:sz w:val="22"/>
            <w:szCs w:val="22"/>
            <w:rPrChange w:id="1173" w:author="Nathalia Cortez" w:date="2016-09-28T01:54:00Z">
              <w:rPr>
                <w:noProof/>
                <w:webHidden/>
              </w:rPr>
            </w:rPrChange>
          </w:rPr>
          <w:fldChar w:fldCharType="begin"/>
        </w:r>
        <w:r w:rsidRPr="006B640F">
          <w:rPr>
            <w:rFonts w:ascii="Arial" w:hAnsi="Arial" w:cs="Arial"/>
            <w:noProof/>
            <w:webHidden/>
            <w:sz w:val="22"/>
            <w:szCs w:val="22"/>
            <w:rPrChange w:id="1174" w:author="Nathalia Cortez" w:date="2016-09-28T01:54:00Z">
              <w:rPr>
                <w:noProof/>
                <w:webHidden/>
              </w:rPr>
            </w:rPrChange>
          </w:rPr>
          <w:instrText xml:space="preserve"> PAGEREF _Toc462790948 \h </w:instrText>
        </w:r>
      </w:ins>
      <w:r w:rsidRPr="006B640F">
        <w:rPr>
          <w:rFonts w:ascii="Arial" w:hAnsi="Arial" w:cs="Arial"/>
          <w:noProof/>
          <w:webHidden/>
          <w:sz w:val="22"/>
          <w:szCs w:val="22"/>
          <w:rPrChange w:id="1175"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176" w:author="Nathalia Cortez" w:date="2016-09-28T01:54:00Z">
            <w:rPr>
              <w:noProof/>
              <w:webHidden/>
            </w:rPr>
          </w:rPrChange>
        </w:rPr>
        <w:fldChar w:fldCharType="separate"/>
      </w:r>
      <w:ins w:id="1177" w:author="Nathalia Cortez" w:date="2016-09-29T17:38:00Z">
        <w:r w:rsidR="0028787C">
          <w:rPr>
            <w:rFonts w:ascii="Arial" w:hAnsi="Arial" w:cs="Arial"/>
            <w:noProof/>
            <w:webHidden/>
            <w:sz w:val="22"/>
            <w:szCs w:val="22"/>
          </w:rPr>
          <w:t>35</w:t>
        </w:r>
      </w:ins>
      <w:ins w:id="1178" w:author="Nathalia Cortez" w:date="2016-09-28T01:53:00Z">
        <w:r w:rsidRPr="006B640F">
          <w:rPr>
            <w:rFonts w:ascii="Arial" w:hAnsi="Arial" w:cs="Arial"/>
            <w:noProof/>
            <w:webHidden/>
            <w:sz w:val="22"/>
            <w:szCs w:val="22"/>
            <w:rPrChange w:id="1179" w:author="Nathalia Cortez" w:date="2016-09-28T01:54:00Z">
              <w:rPr>
                <w:noProof/>
                <w:webHidden/>
              </w:rPr>
            </w:rPrChange>
          </w:rPr>
          <w:fldChar w:fldCharType="end"/>
        </w:r>
        <w:r w:rsidRPr="006B640F">
          <w:rPr>
            <w:rStyle w:val="Hyperlink"/>
            <w:rFonts w:ascii="Arial" w:hAnsi="Arial" w:cs="Arial"/>
            <w:noProof/>
            <w:sz w:val="22"/>
            <w:szCs w:val="22"/>
            <w:rPrChange w:id="1180" w:author="Nathalia Cortez" w:date="2016-09-28T01:54:00Z">
              <w:rPr>
                <w:rStyle w:val="Hyperlink"/>
                <w:noProof/>
              </w:rPr>
            </w:rPrChange>
          </w:rPr>
          <w:fldChar w:fldCharType="end"/>
        </w:r>
      </w:ins>
    </w:p>
    <w:p w14:paraId="4005DFFC" w14:textId="77777777" w:rsidR="006B640F" w:rsidRPr="006B640F" w:rsidRDefault="006B640F">
      <w:pPr>
        <w:pStyle w:val="TableofFigures"/>
        <w:tabs>
          <w:tab w:val="right" w:leader="dot" w:pos="9962"/>
        </w:tabs>
        <w:spacing w:line="360" w:lineRule="auto"/>
        <w:rPr>
          <w:ins w:id="1181" w:author="Nathalia Cortez" w:date="2016-09-28T01:53:00Z"/>
          <w:rFonts w:ascii="Arial" w:eastAsiaTheme="minorEastAsia" w:hAnsi="Arial" w:cs="Arial"/>
          <w:noProof/>
          <w:sz w:val="22"/>
          <w:szCs w:val="22"/>
          <w:rPrChange w:id="1182" w:author="Nathalia Cortez" w:date="2016-09-28T01:54:00Z">
            <w:rPr>
              <w:ins w:id="1183" w:author="Nathalia Cortez" w:date="2016-09-28T01:53:00Z"/>
              <w:rFonts w:asciiTheme="minorHAnsi" w:eastAsiaTheme="minorEastAsia" w:hAnsiTheme="minorHAnsi" w:cstheme="minorBidi"/>
              <w:noProof/>
            </w:rPr>
          </w:rPrChange>
        </w:rPr>
        <w:pPrChange w:id="1184" w:author="Nathalia Cortez" w:date="2016-09-28T01:54:00Z">
          <w:pPr>
            <w:pStyle w:val="TableofFigures"/>
            <w:tabs>
              <w:tab w:val="right" w:leader="dot" w:pos="9962"/>
            </w:tabs>
          </w:pPr>
        </w:pPrChange>
      </w:pPr>
      <w:ins w:id="1185" w:author="Nathalia Cortez" w:date="2016-09-28T01:53:00Z">
        <w:r w:rsidRPr="006B640F">
          <w:rPr>
            <w:rStyle w:val="Hyperlink"/>
            <w:rFonts w:ascii="Arial" w:hAnsi="Arial" w:cs="Arial"/>
            <w:noProof/>
            <w:sz w:val="22"/>
            <w:szCs w:val="22"/>
            <w:rPrChange w:id="1186" w:author="Nathalia Cortez" w:date="2016-09-28T01:54:00Z">
              <w:rPr>
                <w:rStyle w:val="Hyperlink"/>
                <w:noProof/>
              </w:rPr>
            </w:rPrChange>
          </w:rPr>
          <w:fldChar w:fldCharType="begin"/>
        </w:r>
        <w:r w:rsidRPr="006B640F">
          <w:rPr>
            <w:rStyle w:val="Hyperlink"/>
            <w:rFonts w:ascii="Arial" w:hAnsi="Arial" w:cs="Arial"/>
            <w:noProof/>
            <w:sz w:val="22"/>
            <w:szCs w:val="22"/>
            <w:rPrChange w:id="1187" w:author="Nathalia Cortez" w:date="2016-09-28T01:54:00Z">
              <w:rPr>
                <w:rStyle w:val="Hyperlink"/>
                <w:noProof/>
              </w:rPr>
            </w:rPrChange>
          </w:rPr>
          <w:instrText xml:space="preserve"> </w:instrText>
        </w:r>
        <w:r w:rsidRPr="006B640F">
          <w:rPr>
            <w:rFonts w:ascii="Arial" w:hAnsi="Arial" w:cs="Arial"/>
            <w:noProof/>
            <w:sz w:val="22"/>
            <w:szCs w:val="22"/>
            <w:rPrChange w:id="1188" w:author="Nathalia Cortez" w:date="2016-09-28T01:54:00Z">
              <w:rPr>
                <w:noProof/>
              </w:rPr>
            </w:rPrChange>
          </w:rPr>
          <w:instrText>HYPERLINK \l "_Toc462790949"</w:instrText>
        </w:r>
        <w:r w:rsidRPr="006B640F">
          <w:rPr>
            <w:rStyle w:val="Hyperlink"/>
            <w:rFonts w:ascii="Arial" w:hAnsi="Arial" w:cs="Arial"/>
            <w:noProof/>
            <w:sz w:val="22"/>
            <w:szCs w:val="22"/>
            <w:rPrChange w:id="1189"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190" w:author="Nathalia Cortez" w:date="2016-09-28T01:54:00Z">
              <w:rPr>
                <w:rStyle w:val="Hyperlink"/>
                <w:noProof/>
              </w:rPr>
            </w:rPrChange>
          </w:rPr>
          <w:fldChar w:fldCharType="separate"/>
        </w:r>
        <w:r w:rsidRPr="006B640F">
          <w:rPr>
            <w:rStyle w:val="Hyperlink"/>
            <w:rFonts w:ascii="Arial" w:hAnsi="Arial" w:cs="Arial"/>
            <w:b/>
            <w:noProof/>
            <w:sz w:val="22"/>
            <w:szCs w:val="22"/>
            <w:rPrChange w:id="1191" w:author="Nathalia Cortez" w:date="2016-09-28T01:54:00Z">
              <w:rPr>
                <w:rStyle w:val="Hyperlink"/>
                <w:b/>
                <w:noProof/>
              </w:rPr>
            </w:rPrChange>
          </w:rPr>
          <w:t>Tabla 4.</w:t>
        </w:r>
        <w:r w:rsidRPr="006B640F">
          <w:rPr>
            <w:rStyle w:val="Hyperlink"/>
            <w:rFonts w:ascii="Arial" w:hAnsi="Arial" w:cs="Arial"/>
            <w:noProof/>
            <w:sz w:val="22"/>
            <w:szCs w:val="22"/>
            <w:rPrChange w:id="1192" w:author="Nathalia Cortez" w:date="2016-09-28T01:54:00Z">
              <w:rPr>
                <w:rStyle w:val="Hyperlink"/>
                <w:noProof/>
              </w:rPr>
            </w:rPrChange>
          </w:rPr>
          <w:t xml:space="preserve"> Relación entre los Componentes y el Propósito del Pp 98 Fomento al Empleo</w:t>
        </w:r>
        <w:r w:rsidRPr="006B640F">
          <w:rPr>
            <w:rFonts w:ascii="Arial" w:hAnsi="Arial" w:cs="Arial"/>
            <w:noProof/>
            <w:webHidden/>
            <w:sz w:val="22"/>
            <w:szCs w:val="22"/>
            <w:rPrChange w:id="1193" w:author="Nathalia Cortez" w:date="2016-09-28T01:54:00Z">
              <w:rPr>
                <w:noProof/>
                <w:webHidden/>
              </w:rPr>
            </w:rPrChange>
          </w:rPr>
          <w:tab/>
        </w:r>
        <w:r w:rsidRPr="006B640F">
          <w:rPr>
            <w:rFonts w:ascii="Arial" w:hAnsi="Arial" w:cs="Arial"/>
            <w:noProof/>
            <w:webHidden/>
            <w:sz w:val="22"/>
            <w:szCs w:val="22"/>
            <w:rPrChange w:id="1194" w:author="Nathalia Cortez" w:date="2016-09-28T01:54:00Z">
              <w:rPr>
                <w:noProof/>
                <w:webHidden/>
              </w:rPr>
            </w:rPrChange>
          </w:rPr>
          <w:fldChar w:fldCharType="begin"/>
        </w:r>
        <w:r w:rsidRPr="006B640F">
          <w:rPr>
            <w:rFonts w:ascii="Arial" w:hAnsi="Arial" w:cs="Arial"/>
            <w:noProof/>
            <w:webHidden/>
            <w:sz w:val="22"/>
            <w:szCs w:val="22"/>
            <w:rPrChange w:id="1195" w:author="Nathalia Cortez" w:date="2016-09-28T01:54:00Z">
              <w:rPr>
                <w:noProof/>
                <w:webHidden/>
              </w:rPr>
            </w:rPrChange>
          </w:rPr>
          <w:instrText xml:space="preserve"> PAGEREF _Toc462790949 \h </w:instrText>
        </w:r>
      </w:ins>
      <w:r w:rsidRPr="006B640F">
        <w:rPr>
          <w:rFonts w:ascii="Arial" w:hAnsi="Arial" w:cs="Arial"/>
          <w:noProof/>
          <w:webHidden/>
          <w:sz w:val="22"/>
          <w:szCs w:val="22"/>
          <w:rPrChange w:id="1196"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197" w:author="Nathalia Cortez" w:date="2016-09-28T01:54:00Z">
            <w:rPr>
              <w:noProof/>
              <w:webHidden/>
            </w:rPr>
          </w:rPrChange>
        </w:rPr>
        <w:fldChar w:fldCharType="separate"/>
      </w:r>
      <w:ins w:id="1198" w:author="Nathalia Cortez" w:date="2016-09-29T17:38:00Z">
        <w:r w:rsidR="0028787C">
          <w:rPr>
            <w:rFonts w:ascii="Arial" w:hAnsi="Arial" w:cs="Arial"/>
            <w:noProof/>
            <w:webHidden/>
            <w:sz w:val="22"/>
            <w:szCs w:val="22"/>
          </w:rPr>
          <w:t>38</w:t>
        </w:r>
      </w:ins>
      <w:ins w:id="1199" w:author="Nathalia Cortez" w:date="2016-09-28T01:53:00Z">
        <w:r w:rsidRPr="006B640F">
          <w:rPr>
            <w:rFonts w:ascii="Arial" w:hAnsi="Arial" w:cs="Arial"/>
            <w:noProof/>
            <w:webHidden/>
            <w:sz w:val="22"/>
            <w:szCs w:val="22"/>
            <w:rPrChange w:id="1200" w:author="Nathalia Cortez" w:date="2016-09-28T01:54:00Z">
              <w:rPr>
                <w:noProof/>
                <w:webHidden/>
              </w:rPr>
            </w:rPrChange>
          </w:rPr>
          <w:fldChar w:fldCharType="end"/>
        </w:r>
        <w:r w:rsidRPr="006B640F">
          <w:rPr>
            <w:rStyle w:val="Hyperlink"/>
            <w:rFonts w:ascii="Arial" w:hAnsi="Arial" w:cs="Arial"/>
            <w:noProof/>
            <w:sz w:val="22"/>
            <w:szCs w:val="22"/>
            <w:rPrChange w:id="1201" w:author="Nathalia Cortez" w:date="2016-09-28T01:54:00Z">
              <w:rPr>
                <w:rStyle w:val="Hyperlink"/>
                <w:noProof/>
              </w:rPr>
            </w:rPrChange>
          </w:rPr>
          <w:fldChar w:fldCharType="end"/>
        </w:r>
      </w:ins>
    </w:p>
    <w:p w14:paraId="3C6EA27C" w14:textId="77777777" w:rsidR="006B640F" w:rsidRPr="006B640F" w:rsidRDefault="006B640F">
      <w:pPr>
        <w:pStyle w:val="TableofFigures"/>
        <w:tabs>
          <w:tab w:val="right" w:leader="dot" w:pos="9962"/>
        </w:tabs>
        <w:spacing w:line="360" w:lineRule="auto"/>
        <w:rPr>
          <w:ins w:id="1202" w:author="Nathalia Cortez" w:date="2016-09-28T01:53:00Z"/>
          <w:rFonts w:ascii="Arial" w:eastAsiaTheme="minorEastAsia" w:hAnsi="Arial" w:cs="Arial"/>
          <w:noProof/>
          <w:sz w:val="22"/>
          <w:szCs w:val="22"/>
          <w:rPrChange w:id="1203" w:author="Nathalia Cortez" w:date="2016-09-28T01:54:00Z">
            <w:rPr>
              <w:ins w:id="1204" w:author="Nathalia Cortez" w:date="2016-09-28T01:53:00Z"/>
              <w:rFonts w:asciiTheme="minorHAnsi" w:eastAsiaTheme="minorEastAsia" w:hAnsiTheme="minorHAnsi" w:cstheme="minorBidi"/>
              <w:noProof/>
            </w:rPr>
          </w:rPrChange>
        </w:rPr>
        <w:pPrChange w:id="1205" w:author="Nathalia Cortez" w:date="2016-09-28T01:54:00Z">
          <w:pPr>
            <w:pStyle w:val="TableofFigures"/>
            <w:tabs>
              <w:tab w:val="right" w:leader="dot" w:pos="9962"/>
            </w:tabs>
          </w:pPr>
        </w:pPrChange>
      </w:pPr>
      <w:ins w:id="1206" w:author="Nathalia Cortez" w:date="2016-09-28T01:53:00Z">
        <w:r w:rsidRPr="006B640F">
          <w:rPr>
            <w:rStyle w:val="Hyperlink"/>
            <w:rFonts w:ascii="Arial" w:hAnsi="Arial" w:cs="Arial"/>
            <w:noProof/>
            <w:sz w:val="22"/>
            <w:szCs w:val="22"/>
            <w:rPrChange w:id="1207" w:author="Nathalia Cortez" w:date="2016-09-28T01:54:00Z">
              <w:rPr>
                <w:rStyle w:val="Hyperlink"/>
                <w:noProof/>
              </w:rPr>
            </w:rPrChange>
          </w:rPr>
          <w:fldChar w:fldCharType="begin"/>
        </w:r>
        <w:r w:rsidRPr="006B640F">
          <w:rPr>
            <w:rStyle w:val="Hyperlink"/>
            <w:rFonts w:ascii="Arial" w:hAnsi="Arial" w:cs="Arial"/>
            <w:noProof/>
            <w:sz w:val="22"/>
            <w:szCs w:val="22"/>
            <w:rPrChange w:id="1208" w:author="Nathalia Cortez" w:date="2016-09-28T01:54:00Z">
              <w:rPr>
                <w:rStyle w:val="Hyperlink"/>
                <w:noProof/>
              </w:rPr>
            </w:rPrChange>
          </w:rPr>
          <w:instrText xml:space="preserve"> </w:instrText>
        </w:r>
        <w:r w:rsidRPr="006B640F">
          <w:rPr>
            <w:rFonts w:ascii="Arial" w:hAnsi="Arial" w:cs="Arial"/>
            <w:noProof/>
            <w:sz w:val="22"/>
            <w:szCs w:val="22"/>
            <w:rPrChange w:id="1209" w:author="Nathalia Cortez" w:date="2016-09-28T01:54:00Z">
              <w:rPr>
                <w:noProof/>
              </w:rPr>
            </w:rPrChange>
          </w:rPr>
          <w:instrText>HYPERLINK \l "_Toc462790950"</w:instrText>
        </w:r>
        <w:r w:rsidRPr="006B640F">
          <w:rPr>
            <w:rStyle w:val="Hyperlink"/>
            <w:rFonts w:ascii="Arial" w:hAnsi="Arial" w:cs="Arial"/>
            <w:noProof/>
            <w:sz w:val="22"/>
            <w:szCs w:val="22"/>
            <w:rPrChange w:id="1210"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211" w:author="Nathalia Cortez" w:date="2016-09-28T01:54:00Z">
              <w:rPr>
                <w:rStyle w:val="Hyperlink"/>
                <w:noProof/>
              </w:rPr>
            </w:rPrChange>
          </w:rPr>
          <w:fldChar w:fldCharType="separate"/>
        </w:r>
        <w:r w:rsidRPr="006B640F">
          <w:rPr>
            <w:rStyle w:val="Hyperlink"/>
            <w:rFonts w:ascii="Arial" w:hAnsi="Arial" w:cs="Arial"/>
            <w:b/>
            <w:noProof/>
            <w:sz w:val="22"/>
            <w:szCs w:val="22"/>
            <w:rPrChange w:id="1212" w:author="Nathalia Cortez" w:date="2016-09-28T01:54:00Z">
              <w:rPr>
                <w:rStyle w:val="Hyperlink"/>
                <w:b/>
                <w:noProof/>
              </w:rPr>
            </w:rPrChange>
          </w:rPr>
          <w:t>Tabla 5.</w:t>
        </w:r>
        <w:r w:rsidRPr="006B640F">
          <w:rPr>
            <w:rStyle w:val="Hyperlink"/>
            <w:rFonts w:ascii="Arial" w:hAnsi="Arial" w:cs="Arial"/>
            <w:noProof/>
            <w:sz w:val="22"/>
            <w:szCs w:val="22"/>
            <w:rPrChange w:id="1213" w:author="Nathalia Cortez" w:date="2016-09-28T01:54:00Z">
              <w:rPr>
                <w:rStyle w:val="Hyperlink"/>
                <w:noProof/>
              </w:rPr>
            </w:rPrChange>
          </w:rPr>
          <w:t xml:space="preserve"> Relación entre Propósito y Fin del Pp 98 Fomento al Empleo</w:t>
        </w:r>
        <w:r w:rsidRPr="006B640F">
          <w:rPr>
            <w:rFonts w:ascii="Arial" w:hAnsi="Arial" w:cs="Arial"/>
            <w:noProof/>
            <w:webHidden/>
            <w:sz w:val="22"/>
            <w:szCs w:val="22"/>
            <w:rPrChange w:id="1214" w:author="Nathalia Cortez" w:date="2016-09-28T01:54:00Z">
              <w:rPr>
                <w:noProof/>
                <w:webHidden/>
              </w:rPr>
            </w:rPrChange>
          </w:rPr>
          <w:tab/>
        </w:r>
        <w:r w:rsidRPr="006B640F">
          <w:rPr>
            <w:rFonts w:ascii="Arial" w:hAnsi="Arial" w:cs="Arial"/>
            <w:noProof/>
            <w:webHidden/>
            <w:sz w:val="22"/>
            <w:szCs w:val="22"/>
            <w:rPrChange w:id="1215" w:author="Nathalia Cortez" w:date="2016-09-28T01:54:00Z">
              <w:rPr>
                <w:noProof/>
                <w:webHidden/>
              </w:rPr>
            </w:rPrChange>
          </w:rPr>
          <w:fldChar w:fldCharType="begin"/>
        </w:r>
        <w:r w:rsidRPr="006B640F">
          <w:rPr>
            <w:rFonts w:ascii="Arial" w:hAnsi="Arial" w:cs="Arial"/>
            <w:noProof/>
            <w:webHidden/>
            <w:sz w:val="22"/>
            <w:szCs w:val="22"/>
            <w:rPrChange w:id="1216" w:author="Nathalia Cortez" w:date="2016-09-28T01:54:00Z">
              <w:rPr>
                <w:noProof/>
                <w:webHidden/>
              </w:rPr>
            </w:rPrChange>
          </w:rPr>
          <w:instrText xml:space="preserve"> PAGEREF _Toc462790950 \h </w:instrText>
        </w:r>
      </w:ins>
      <w:r w:rsidRPr="006B640F">
        <w:rPr>
          <w:rFonts w:ascii="Arial" w:hAnsi="Arial" w:cs="Arial"/>
          <w:noProof/>
          <w:webHidden/>
          <w:sz w:val="22"/>
          <w:szCs w:val="22"/>
          <w:rPrChange w:id="1217"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218" w:author="Nathalia Cortez" w:date="2016-09-28T01:54:00Z">
            <w:rPr>
              <w:noProof/>
              <w:webHidden/>
            </w:rPr>
          </w:rPrChange>
        </w:rPr>
        <w:fldChar w:fldCharType="separate"/>
      </w:r>
      <w:ins w:id="1219" w:author="Nathalia Cortez" w:date="2016-09-29T17:38:00Z">
        <w:r w:rsidR="0028787C">
          <w:rPr>
            <w:rFonts w:ascii="Arial" w:hAnsi="Arial" w:cs="Arial"/>
            <w:noProof/>
            <w:webHidden/>
            <w:sz w:val="22"/>
            <w:szCs w:val="22"/>
          </w:rPr>
          <w:t>40</w:t>
        </w:r>
      </w:ins>
      <w:ins w:id="1220" w:author="Nathalia Cortez" w:date="2016-09-28T01:53:00Z">
        <w:r w:rsidRPr="006B640F">
          <w:rPr>
            <w:rFonts w:ascii="Arial" w:hAnsi="Arial" w:cs="Arial"/>
            <w:noProof/>
            <w:webHidden/>
            <w:sz w:val="22"/>
            <w:szCs w:val="22"/>
            <w:rPrChange w:id="1221" w:author="Nathalia Cortez" w:date="2016-09-28T01:54:00Z">
              <w:rPr>
                <w:noProof/>
                <w:webHidden/>
              </w:rPr>
            </w:rPrChange>
          </w:rPr>
          <w:fldChar w:fldCharType="end"/>
        </w:r>
        <w:r w:rsidRPr="006B640F">
          <w:rPr>
            <w:rStyle w:val="Hyperlink"/>
            <w:rFonts w:ascii="Arial" w:hAnsi="Arial" w:cs="Arial"/>
            <w:noProof/>
            <w:sz w:val="22"/>
            <w:szCs w:val="22"/>
            <w:rPrChange w:id="1222" w:author="Nathalia Cortez" w:date="2016-09-28T01:54:00Z">
              <w:rPr>
                <w:rStyle w:val="Hyperlink"/>
                <w:noProof/>
              </w:rPr>
            </w:rPrChange>
          </w:rPr>
          <w:fldChar w:fldCharType="end"/>
        </w:r>
      </w:ins>
    </w:p>
    <w:p w14:paraId="7B5C4403" w14:textId="77777777" w:rsidR="006B640F" w:rsidRPr="006B640F" w:rsidRDefault="006B640F">
      <w:pPr>
        <w:pStyle w:val="TableofFigures"/>
        <w:tabs>
          <w:tab w:val="right" w:leader="dot" w:pos="9962"/>
        </w:tabs>
        <w:spacing w:line="360" w:lineRule="auto"/>
        <w:rPr>
          <w:ins w:id="1223" w:author="Nathalia Cortez" w:date="2016-09-28T01:53:00Z"/>
          <w:rFonts w:ascii="Arial" w:eastAsiaTheme="minorEastAsia" w:hAnsi="Arial" w:cs="Arial"/>
          <w:noProof/>
          <w:sz w:val="22"/>
          <w:szCs w:val="22"/>
          <w:rPrChange w:id="1224" w:author="Nathalia Cortez" w:date="2016-09-28T01:54:00Z">
            <w:rPr>
              <w:ins w:id="1225" w:author="Nathalia Cortez" w:date="2016-09-28T01:53:00Z"/>
              <w:rFonts w:asciiTheme="minorHAnsi" w:eastAsiaTheme="minorEastAsia" w:hAnsiTheme="minorHAnsi" w:cstheme="minorBidi"/>
              <w:noProof/>
            </w:rPr>
          </w:rPrChange>
        </w:rPr>
        <w:pPrChange w:id="1226" w:author="Nathalia Cortez" w:date="2016-09-28T01:54:00Z">
          <w:pPr>
            <w:pStyle w:val="TableofFigures"/>
            <w:tabs>
              <w:tab w:val="right" w:leader="dot" w:pos="9962"/>
            </w:tabs>
          </w:pPr>
        </w:pPrChange>
      </w:pPr>
      <w:ins w:id="1227" w:author="Nathalia Cortez" w:date="2016-09-28T01:53:00Z">
        <w:r w:rsidRPr="006B640F">
          <w:rPr>
            <w:rStyle w:val="Hyperlink"/>
            <w:rFonts w:ascii="Arial" w:hAnsi="Arial" w:cs="Arial"/>
            <w:noProof/>
            <w:sz w:val="22"/>
            <w:szCs w:val="22"/>
            <w:rPrChange w:id="1228" w:author="Nathalia Cortez" w:date="2016-09-28T01:54:00Z">
              <w:rPr>
                <w:rStyle w:val="Hyperlink"/>
                <w:noProof/>
              </w:rPr>
            </w:rPrChange>
          </w:rPr>
          <w:fldChar w:fldCharType="begin"/>
        </w:r>
        <w:r w:rsidRPr="006B640F">
          <w:rPr>
            <w:rStyle w:val="Hyperlink"/>
            <w:rFonts w:ascii="Arial" w:hAnsi="Arial" w:cs="Arial"/>
            <w:noProof/>
            <w:sz w:val="22"/>
            <w:szCs w:val="22"/>
            <w:rPrChange w:id="1229" w:author="Nathalia Cortez" w:date="2016-09-28T01:54:00Z">
              <w:rPr>
                <w:rStyle w:val="Hyperlink"/>
                <w:noProof/>
              </w:rPr>
            </w:rPrChange>
          </w:rPr>
          <w:instrText xml:space="preserve"> </w:instrText>
        </w:r>
        <w:r w:rsidRPr="006B640F">
          <w:rPr>
            <w:rFonts w:ascii="Arial" w:hAnsi="Arial" w:cs="Arial"/>
            <w:noProof/>
            <w:sz w:val="22"/>
            <w:szCs w:val="22"/>
            <w:rPrChange w:id="1230" w:author="Nathalia Cortez" w:date="2016-09-28T01:54:00Z">
              <w:rPr>
                <w:noProof/>
              </w:rPr>
            </w:rPrChange>
          </w:rPr>
          <w:instrText>HYPERLINK \l "_Toc462790951"</w:instrText>
        </w:r>
        <w:r w:rsidRPr="006B640F">
          <w:rPr>
            <w:rStyle w:val="Hyperlink"/>
            <w:rFonts w:ascii="Arial" w:hAnsi="Arial" w:cs="Arial"/>
            <w:noProof/>
            <w:sz w:val="22"/>
            <w:szCs w:val="22"/>
            <w:rPrChange w:id="1231"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232" w:author="Nathalia Cortez" w:date="2016-09-28T01:54:00Z">
              <w:rPr>
                <w:rStyle w:val="Hyperlink"/>
                <w:noProof/>
              </w:rPr>
            </w:rPrChange>
          </w:rPr>
          <w:fldChar w:fldCharType="separate"/>
        </w:r>
        <w:r w:rsidRPr="006B640F">
          <w:rPr>
            <w:rStyle w:val="Hyperlink"/>
            <w:rFonts w:ascii="Arial" w:hAnsi="Arial" w:cs="Arial"/>
            <w:b/>
            <w:noProof/>
            <w:sz w:val="22"/>
            <w:szCs w:val="22"/>
            <w:rPrChange w:id="1233" w:author="Nathalia Cortez" w:date="2016-09-28T01:54:00Z">
              <w:rPr>
                <w:rStyle w:val="Hyperlink"/>
                <w:b/>
                <w:noProof/>
              </w:rPr>
            </w:rPrChange>
          </w:rPr>
          <w:t>Tabla 6.</w:t>
        </w:r>
        <w:r w:rsidRPr="006B640F">
          <w:rPr>
            <w:rStyle w:val="Hyperlink"/>
            <w:rFonts w:ascii="Arial" w:hAnsi="Arial" w:cs="Arial"/>
            <w:noProof/>
            <w:sz w:val="22"/>
            <w:szCs w:val="22"/>
            <w:rPrChange w:id="1234" w:author="Nathalia Cortez" w:date="2016-09-28T01:54:00Z">
              <w:rPr>
                <w:rStyle w:val="Hyperlink"/>
                <w:noProof/>
              </w:rPr>
            </w:rPrChange>
          </w:rPr>
          <w:t xml:space="preserve"> Resumen de las fichas técnicas de los indicadores del Pp 98 Fomento al Empleo</w:t>
        </w:r>
        <w:r w:rsidRPr="006B640F">
          <w:rPr>
            <w:rFonts w:ascii="Arial" w:hAnsi="Arial" w:cs="Arial"/>
            <w:noProof/>
            <w:webHidden/>
            <w:sz w:val="22"/>
            <w:szCs w:val="22"/>
            <w:rPrChange w:id="1235" w:author="Nathalia Cortez" w:date="2016-09-28T01:54:00Z">
              <w:rPr>
                <w:noProof/>
                <w:webHidden/>
              </w:rPr>
            </w:rPrChange>
          </w:rPr>
          <w:tab/>
        </w:r>
        <w:r w:rsidRPr="006B640F">
          <w:rPr>
            <w:rFonts w:ascii="Arial" w:hAnsi="Arial" w:cs="Arial"/>
            <w:noProof/>
            <w:webHidden/>
            <w:sz w:val="22"/>
            <w:szCs w:val="22"/>
            <w:rPrChange w:id="1236" w:author="Nathalia Cortez" w:date="2016-09-28T01:54:00Z">
              <w:rPr>
                <w:noProof/>
                <w:webHidden/>
              </w:rPr>
            </w:rPrChange>
          </w:rPr>
          <w:fldChar w:fldCharType="begin"/>
        </w:r>
        <w:r w:rsidRPr="006B640F">
          <w:rPr>
            <w:rFonts w:ascii="Arial" w:hAnsi="Arial" w:cs="Arial"/>
            <w:noProof/>
            <w:webHidden/>
            <w:sz w:val="22"/>
            <w:szCs w:val="22"/>
            <w:rPrChange w:id="1237" w:author="Nathalia Cortez" w:date="2016-09-28T01:54:00Z">
              <w:rPr>
                <w:noProof/>
                <w:webHidden/>
              </w:rPr>
            </w:rPrChange>
          </w:rPr>
          <w:instrText xml:space="preserve"> PAGEREF _Toc462790951 \h </w:instrText>
        </w:r>
      </w:ins>
      <w:r w:rsidRPr="006B640F">
        <w:rPr>
          <w:rFonts w:ascii="Arial" w:hAnsi="Arial" w:cs="Arial"/>
          <w:noProof/>
          <w:webHidden/>
          <w:sz w:val="22"/>
          <w:szCs w:val="22"/>
          <w:rPrChange w:id="1238"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239" w:author="Nathalia Cortez" w:date="2016-09-28T01:54:00Z">
            <w:rPr>
              <w:noProof/>
              <w:webHidden/>
            </w:rPr>
          </w:rPrChange>
        </w:rPr>
        <w:fldChar w:fldCharType="separate"/>
      </w:r>
      <w:ins w:id="1240" w:author="Nathalia Cortez" w:date="2016-09-29T17:38:00Z">
        <w:r w:rsidR="0028787C">
          <w:rPr>
            <w:rFonts w:ascii="Arial" w:hAnsi="Arial" w:cs="Arial"/>
            <w:noProof/>
            <w:webHidden/>
            <w:sz w:val="22"/>
            <w:szCs w:val="22"/>
          </w:rPr>
          <w:t>50</w:t>
        </w:r>
      </w:ins>
      <w:ins w:id="1241" w:author="Nathalia Cortez" w:date="2016-09-28T01:53:00Z">
        <w:r w:rsidRPr="006B640F">
          <w:rPr>
            <w:rFonts w:ascii="Arial" w:hAnsi="Arial" w:cs="Arial"/>
            <w:noProof/>
            <w:webHidden/>
            <w:sz w:val="22"/>
            <w:szCs w:val="22"/>
            <w:rPrChange w:id="1242" w:author="Nathalia Cortez" w:date="2016-09-28T01:54:00Z">
              <w:rPr>
                <w:noProof/>
                <w:webHidden/>
              </w:rPr>
            </w:rPrChange>
          </w:rPr>
          <w:fldChar w:fldCharType="end"/>
        </w:r>
        <w:r w:rsidRPr="006B640F">
          <w:rPr>
            <w:rStyle w:val="Hyperlink"/>
            <w:rFonts w:ascii="Arial" w:hAnsi="Arial" w:cs="Arial"/>
            <w:noProof/>
            <w:sz w:val="22"/>
            <w:szCs w:val="22"/>
            <w:rPrChange w:id="1243" w:author="Nathalia Cortez" w:date="2016-09-28T01:54:00Z">
              <w:rPr>
                <w:rStyle w:val="Hyperlink"/>
                <w:noProof/>
              </w:rPr>
            </w:rPrChange>
          </w:rPr>
          <w:fldChar w:fldCharType="end"/>
        </w:r>
      </w:ins>
    </w:p>
    <w:p w14:paraId="1DAA268C" w14:textId="77777777" w:rsidR="006B640F" w:rsidRPr="006B640F" w:rsidRDefault="006B640F">
      <w:pPr>
        <w:pStyle w:val="TableofFigures"/>
        <w:tabs>
          <w:tab w:val="right" w:leader="dot" w:pos="9962"/>
        </w:tabs>
        <w:spacing w:line="360" w:lineRule="auto"/>
        <w:rPr>
          <w:ins w:id="1244" w:author="Nathalia Cortez" w:date="2016-09-28T01:53:00Z"/>
          <w:rFonts w:ascii="Arial" w:eastAsiaTheme="minorEastAsia" w:hAnsi="Arial" w:cs="Arial"/>
          <w:noProof/>
          <w:sz w:val="22"/>
          <w:szCs w:val="22"/>
          <w:rPrChange w:id="1245" w:author="Nathalia Cortez" w:date="2016-09-28T01:54:00Z">
            <w:rPr>
              <w:ins w:id="1246" w:author="Nathalia Cortez" w:date="2016-09-28T01:53:00Z"/>
              <w:rFonts w:asciiTheme="minorHAnsi" w:eastAsiaTheme="minorEastAsia" w:hAnsiTheme="minorHAnsi" w:cstheme="minorBidi"/>
              <w:noProof/>
            </w:rPr>
          </w:rPrChange>
        </w:rPr>
        <w:pPrChange w:id="1247" w:author="Nathalia Cortez" w:date="2016-09-28T01:54:00Z">
          <w:pPr>
            <w:pStyle w:val="TableofFigures"/>
            <w:tabs>
              <w:tab w:val="right" w:leader="dot" w:pos="9962"/>
            </w:tabs>
          </w:pPr>
        </w:pPrChange>
      </w:pPr>
      <w:ins w:id="1248" w:author="Nathalia Cortez" w:date="2016-09-28T01:53:00Z">
        <w:r w:rsidRPr="006B640F">
          <w:rPr>
            <w:rStyle w:val="Hyperlink"/>
            <w:rFonts w:ascii="Arial" w:hAnsi="Arial" w:cs="Arial"/>
            <w:noProof/>
            <w:sz w:val="22"/>
            <w:szCs w:val="22"/>
            <w:rPrChange w:id="1249" w:author="Nathalia Cortez" w:date="2016-09-28T01:54:00Z">
              <w:rPr>
                <w:rStyle w:val="Hyperlink"/>
                <w:noProof/>
              </w:rPr>
            </w:rPrChange>
          </w:rPr>
          <w:fldChar w:fldCharType="begin"/>
        </w:r>
        <w:r w:rsidRPr="006B640F">
          <w:rPr>
            <w:rStyle w:val="Hyperlink"/>
            <w:rFonts w:ascii="Arial" w:hAnsi="Arial" w:cs="Arial"/>
            <w:noProof/>
            <w:sz w:val="22"/>
            <w:szCs w:val="22"/>
            <w:rPrChange w:id="1250" w:author="Nathalia Cortez" w:date="2016-09-28T01:54:00Z">
              <w:rPr>
                <w:rStyle w:val="Hyperlink"/>
                <w:noProof/>
              </w:rPr>
            </w:rPrChange>
          </w:rPr>
          <w:instrText xml:space="preserve"> </w:instrText>
        </w:r>
        <w:r w:rsidRPr="006B640F">
          <w:rPr>
            <w:rFonts w:ascii="Arial" w:hAnsi="Arial" w:cs="Arial"/>
            <w:noProof/>
            <w:sz w:val="22"/>
            <w:szCs w:val="22"/>
            <w:rPrChange w:id="1251" w:author="Nathalia Cortez" w:date="2016-09-28T01:54:00Z">
              <w:rPr>
                <w:noProof/>
              </w:rPr>
            </w:rPrChange>
          </w:rPr>
          <w:instrText>HYPERLINK \l "_Toc462790952"</w:instrText>
        </w:r>
        <w:r w:rsidRPr="006B640F">
          <w:rPr>
            <w:rStyle w:val="Hyperlink"/>
            <w:rFonts w:ascii="Arial" w:hAnsi="Arial" w:cs="Arial"/>
            <w:noProof/>
            <w:sz w:val="22"/>
            <w:szCs w:val="22"/>
            <w:rPrChange w:id="1252"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253" w:author="Nathalia Cortez" w:date="2016-09-28T01:54:00Z">
              <w:rPr>
                <w:rStyle w:val="Hyperlink"/>
                <w:noProof/>
              </w:rPr>
            </w:rPrChange>
          </w:rPr>
          <w:fldChar w:fldCharType="separate"/>
        </w:r>
        <w:r w:rsidRPr="006B640F">
          <w:rPr>
            <w:rStyle w:val="Hyperlink"/>
            <w:rFonts w:ascii="Arial" w:hAnsi="Arial" w:cs="Arial"/>
            <w:b/>
            <w:noProof/>
            <w:sz w:val="22"/>
            <w:szCs w:val="22"/>
            <w:rPrChange w:id="1254" w:author="Nathalia Cortez" w:date="2016-09-28T01:54:00Z">
              <w:rPr>
                <w:rStyle w:val="Hyperlink"/>
                <w:b/>
                <w:noProof/>
              </w:rPr>
            </w:rPrChange>
          </w:rPr>
          <w:t>Tabla 7.</w:t>
        </w:r>
        <w:r w:rsidRPr="006B640F">
          <w:rPr>
            <w:rStyle w:val="Hyperlink"/>
            <w:rFonts w:ascii="Arial" w:hAnsi="Arial" w:cs="Arial"/>
            <w:noProof/>
            <w:sz w:val="22"/>
            <w:szCs w:val="22"/>
            <w:rPrChange w:id="1255" w:author="Nathalia Cortez" w:date="2016-09-28T01:54:00Z">
              <w:rPr>
                <w:rStyle w:val="Hyperlink"/>
                <w:noProof/>
              </w:rPr>
            </w:rPrChange>
          </w:rPr>
          <w:t xml:space="preserve"> Metas y líneas base de los indicadores del Pp 98 Fomento al Empleo</w:t>
        </w:r>
        <w:r w:rsidRPr="006B640F">
          <w:rPr>
            <w:rFonts w:ascii="Arial" w:hAnsi="Arial" w:cs="Arial"/>
            <w:noProof/>
            <w:webHidden/>
            <w:sz w:val="22"/>
            <w:szCs w:val="22"/>
            <w:rPrChange w:id="1256" w:author="Nathalia Cortez" w:date="2016-09-28T01:54:00Z">
              <w:rPr>
                <w:noProof/>
                <w:webHidden/>
              </w:rPr>
            </w:rPrChange>
          </w:rPr>
          <w:tab/>
        </w:r>
        <w:r w:rsidRPr="006B640F">
          <w:rPr>
            <w:rFonts w:ascii="Arial" w:hAnsi="Arial" w:cs="Arial"/>
            <w:noProof/>
            <w:webHidden/>
            <w:sz w:val="22"/>
            <w:szCs w:val="22"/>
            <w:rPrChange w:id="1257" w:author="Nathalia Cortez" w:date="2016-09-28T01:54:00Z">
              <w:rPr>
                <w:noProof/>
                <w:webHidden/>
              </w:rPr>
            </w:rPrChange>
          </w:rPr>
          <w:fldChar w:fldCharType="begin"/>
        </w:r>
        <w:r w:rsidRPr="006B640F">
          <w:rPr>
            <w:rFonts w:ascii="Arial" w:hAnsi="Arial" w:cs="Arial"/>
            <w:noProof/>
            <w:webHidden/>
            <w:sz w:val="22"/>
            <w:szCs w:val="22"/>
            <w:rPrChange w:id="1258" w:author="Nathalia Cortez" w:date="2016-09-28T01:54:00Z">
              <w:rPr>
                <w:noProof/>
                <w:webHidden/>
              </w:rPr>
            </w:rPrChange>
          </w:rPr>
          <w:instrText xml:space="preserve"> PAGEREF _Toc462790952 \h </w:instrText>
        </w:r>
      </w:ins>
      <w:r w:rsidRPr="006B640F">
        <w:rPr>
          <w:rFonts w:ascii="Arial" w:hAnsi="Arial" w:cs="Arial"/>
          <w:noProof/>
          <w:webHidden/>
          <w:sz w:val="22"/>
          <w:szCs w:val="22"/>
          <w:rPrChange w:id="1259"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260" w:author="Nathalia Cortez" w:date="2016-09-28T01:54:00Z">
            <w:rPr>
              <w:noProof/>
              <w:webHidden/>
            </w:rPr>
          </w:rPrChange>
        </w:rPr>
        <w:fldChar w:fldCharType="separate"/>
      </w:r>
      <w:ins w:id="1261" w:author="Nathalia Cortez" w:date="2016-09-29T17:38:00Z">
        <w:r w:rsidR="0028787C">
          <w:rPr>
            <w:rFonts w:ascii="Arial" w:hAnsi="Arial" w:cs="Arial"/>
            <w:noProof/>
            <w:webHidden/>
            <w:sz w:val="22"/>
            <w:szCs w:val="22"/>
          </w:rPr>
          <w:t>52</w:t>
        </w:r>
      </w:ins>
      <w:ins w:id="1262" w:author="Nathalia Cortez" w:date="2016-09-28T01:53:00Z">
        <w:r w:rsidRPr="006B640F">
          <w:rPr>
            <w:rFonts w:ascii="Arial" w:hAnsi="Arial" w:cs="Arial"/>
            <w:noProof/>
            <w:webHidden/>
            <w:sz w:val="22"/>
            <w:szCs w:val="22"/>
            <w:rPrChange w:id="1263" w:author="Nathalia Cortez" w:date="2016-09-28T01:54:00Z">
              <w:rPr>
                <w:noProof/>
                <w:webHidden/>
              </w:rPr>
            </w:rPrChange>
          </w:rPr>
          <w:fldChar w:fldCharType="end"/>
        </w:r>
        <w:r w:rsidRPr="006B640F">
          <w:rPr>
            <w:rStyle w:val="Hyperlink"/>
            <w:rFonts w:ascii="Arial" w:hAnsi="Arial" w:cs="Arial"/>
            <w:noProof/>
            <w:sz w:val="22"/>
            <w:szCs w:val="22"/>
            <w:rPrChange w:id="1264" w:author="Nathalia Cortez" w:date="2016-09-28T01:54:00Z">
              <w:rPr>
                <w:rStyle w:val="Hyperlink"/>
                <w:noProof/>
              </w:rPr>
            </w:rPrChange>
          </w:rPr>
          <w:fldChar w:fldCharType="end"/>
        </w:r>
      </w:ins>
    </w:p>
    <w:p w14:paraId="23957B4A" w14:textId="77777777" w:rsidR="006B640F" w:rsidRPr="006B640F" w:rsidRDefault="006B640F">
      <w:pPr>
        <w:pStyle w:val="TableofFigures"/>
        <w:tabs>
          <w:tab w:val="right" w:leader="dot" w:pos="9962"/>
        </w:tabs>
        <w:spacing w:line="360" w:lineRule="auto"/>
        <w:rPr>
          <w:ins w:id="1265" w:author="Nathalia Cortez" w:date="2016-09-28T01:53:00Z"/>
          <w:rFonts w:ascii="Arial" w:eastAsiaTheme="minorEastAsia" w:hAnsi="Arial" w:cs="Arial"/>
          <w:noProof/>
          <w:sz w:val="22"/>
          <w:szCs w:val="22"/>
          <w:rPrChange w:id="1266" w:author="Nathalia Cortez" w:date="2016-09-28T01:54:00Z">
            <w:rPr>
              <w:ins w:id="1267" w:author="Nathalia Cortez" w:date="2016-09-28T01:53:00Z"/>
              <w:rFonts w:asciiTheme="minorHAnsi" w:eastAsiaTheme="minorEastAsia" w:hAnsiTheme="minorHAnsi" w:cstheme="minorBidi"/>
              <w:noProof/>
            </w:rPr>
          </w:rPrChange>
        </w:rPr>
        <w:pPrChange w:id="1268" w:author="Nathalia Cortez" w:date="2016-09-28T01:54:00Z">
          <w:pPr>
            <w:pStyle w:val="TableofFigures"/>
            <w:tabs>
              <w:tab w:val="right" w:leader="dot" w:pos="9962"/>
            </w:tabs>
          </w:pPr>
        </w:pPrChange>
      </w:pPr>
      <w:ins w:id="1269" w:author="Nathalia Cortez" w:date="2016-09-28T01:53:00Z">
        <w:r w:rsidRPr="006B640F">
          <w:rPr>
            <w:rStyle w:val="Hyperlink"/>
            <w:rFonts w:ascii="Arial" w:hAnsi="Arial" w:cs="Arial"/>
            <w:noProof/>
            <w:sz w:val="22"/>
            <w:szCs w:val="22"/>
            <w:rPrChange w:id="1270" w:author="Nathalia Cortez" w:date="2016-09-28T01:54:00Z">
              <w:rPr>
                <w:rStyle w:val="Hyperlink"/>
                <w:noProof/>
              </w:rPr>
            </w:rPrChange>
          </w:rPr>
          <w:fldChar w:fldCharType="begin"/>
        </w:r>
        <w:r w:rsidRPr="006B640F">
          <w:rPr>
            <w:rStyle w:val="Hyperlink"/>
            <w:rFonts w:ascii="Arial" w:hAnsi="Arial" w:cs="Arial"/>
            <w:noProof/>
            <w:sz w:val="22"/>
            <w:szCs w:val="22"/>
            <w:rPrChange w:id="1271" w:author="Nathalia Cortez" w:date="2016-09-28T01:54:00Z">
              <w:rPr>
                <w:rStyle w:val="Hyperlink"/>
                <w:noProof/>
              </w:rPr>
            </w:rPrChange>
          </w:rPr>
          <w:instrText xml:space="preserve"> </w:instrText>
        </w:r>
        <w:r w:rsidRPr="006B640F">
          <w:rPr>
            <w:rFonts w:ascii="Arial" w:hAnsi="Arial" w:cs="Arial"/>
            <w:noProof/>
            <w:sz w:val="22"/>
            <w:szCs w:val="22"/>
            <w:rPrChange w:id="1272" w:author="Nathalia Cortez" w:date="2016-09-28T01:54:00Z">
              <w:rPr>
                <w:noProof/>
              </w:rPr>
            </w:rPrChange>
          </w:rPr>
          <w:instrText>HYPERLINK \l "_Toc462790953"</w:instrText>
        </w:r>
        <w:r w:rsidRPr="006B640F">
          <w:rPr>
            <w:rStyle w:val="Hyperlink"/>
            <w:rFonts w:ascii="Arial" w:hAnsi="Arial" w:cs="Arial"/>
            <w:noProof/>
            <w:sz w:val="22"/>
            <w:szCs w:val="22"/>
            <w:rPrChange w:id="1273"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274" w:author="Nathalia Cortez" w:date="2016-09-28T01:54:00Z">
              <w:rPr>
                <w:rStyle w:val="Hyperlink"/>
                <w:noProof/>
              </w:rPr>
            </w:rPrChange>
          </w:rPr>
          <w:fldChar w:fldCharType="separate"/>
        </w:r>
        <w:r w:rsidRPr="006B640F">
          <w:rPr>
            <w:rStyle w:val="Hyperlink"/>
            <w:rFonts w:ascii="Arial" w:hAnsi="Arial" w:cs="Arial"/>
            <w:b/>
            <w:noProof/>
            <w:sz w:val="22"/>
            <w:szCs w:val="22"/>
            <w:rPrChange w:id="1275" w:author="Nathalia Cortez" w:date="2016-09-28T01:54:00Z">
              <w:rPr>
                <w:rStyle w:val="Hyperlink"/>
                <w:b/>
                <w:noProof/>
              </w:rPr>
            </w:rPrChange>
          </w:rPr>
          <w:t>Tabla 8.</w:t>
        </w:r>
        <w:r w:rsidRPr="006B640F">
          <w:rPr>
            <w:rStyle w:val="Hyperlink"/>
            <w:rFonts w:ascii="Arial" w:hAnsi="Arial" w:cs="Arial"/>
            <w:noProof/>
            <w:sz w:val="22"/>
            <w:szCs w:val="22"/>
            <w:rPrChange w:id="1276" w:author="Nathalia Cortez" w:date="2016-09-28T01:54:00Z">
              <w:rPr>
                <w:rStyle w:val="Hyperlink"/>
                <w:noProof/>
              </w:rPr>
            </w:rPrChange>
          </w:rPr>
          <w:t xml:space="preserve"> Medios de verificación de los indicadores del Pp 98 Fomento al Empleo</w:t>
        </w:r>
        <w:r w:rsidRPr="006B640F">
          <w:rPr>
            <w:rFonts w:ascii="Arial" w:hAnsi="Arial" w:cs="Arial"/>
            <w:noProof/>
            <w:webHidden/>
            <w:sz w:val="22"/>
            <w:szCs w:val="22"/>
            <w:rPrChange w:id="1277" w:author="Nathalia Cortez" w:date="2016-09-28T01:54:00Z">
              <w:rPr>
                <w:noProof/>
                <w:webHidden/>
              </w:rPr>
            </w:rPrChange>
          </w:rPr>
          <w:tab/>
        </w:r>
        <w:r w:rsidRPr="006B640F">
          <w:rPr>
            <w:rFonts w:ascii="Arial" w:hAnsi="Arial" w:cs="Arial"/>
            <w:noProof/>
            <w:webHidden/>
            <w:sz w:val="22"/>
            <w:szCs w:val="22"/>
            <w:rPrChange w:id="1278" w:author="Nathalia Cortez" w:date="2016-09-28T01:54:00Z">
              <w:rPr>
                <w:noProof/>
                <w:webHidden/>
              </w:rPr>
            </w:rPrChange>
          </w:rPr>
          <w:fldChar w:fldCharType="begin"/>
        </w:r>
        <w:r w:rsidRPr="006B640F">
          <w:rPr>
            <w:rFonts w:ascii="Arial" w:hAnsi="Arial" w:cs="Arial"/>
            <w:noProof/>
            <w:webHidden/>
            <w:sz w:val="22"/>
            <w:szCs w:val="22"/>
            <w:rPrChange w:id="1279" w:author="Nathalia Cortez" w:date="2016-09-28T01:54:00Z">
              <w:rPr>
                <w:noProof/>
                <w:webHidden/>
              </w:rPr>
            </w:rPrChange>
          </w:rPr>
          <w:instrText xml:space="preserve"> PAGEREF _Toc462790953 \h </w:instrText>
        </w:r>
      </w:ins>
      <w:r w:rsidRPr="006B640F">
        <w:rPr>
          <w:rFonts w:ascii="Arial" w:hAnsi="Arial" w:cs="Arial"/>
          <w:noProof/>
          <w:webHidden/>
          <w:sz w:val="22"/>
          <w:szCs w:val="22"/>
          <w:rPrChange w:id="1280"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281" w:author="Nathalia Cortez" w:date="2016-09-28T01:54:00Z">
            <w:rPr>
              <w:noProof/>
              <w:webHidden/>
            </w:rPr>
          </w:rPrChange>
        </w:rPr>
        <w:fldChar w:fldCharType="separate"/>
      </w:r>
      <w:ins w:id="1282" w:author="Nathalia Cortez" w:date="2016-09-29T17:38:00Z">
        <w:r w:rsidR="0028787C">
          <w:rPr>
            <w:rFonts w:ascii="Arial" w:hAnsi="Arial" w:cs="Arial"/>
            <w:noProof/>
            <w:webHidden/>
            <w:sz w:val="22"/>
            <w:szCs w:val="22"/>
          </w:rPr>
          <w:t>54</w:t>
        </w:r>
      </w:ins>
      <w:ins w:id="1283" w:author="Nathalia Cortez" w:date="2016-09-28T01:53:00Z">
        <w:r w:rsidRPr="006B640F">
          <w:rPr>
            <w:rFonts w:ascii="Arial" w:hAnsi="Arial" w:cs="Arial"/>
            <w:noProof/>
            <w:webHidden/>
            <w:sz w:val="22"/>
            <w:szCs w:val="22"/>
            <w:rPrChange w:id="1284" w:author="Nathalia Cortez" w:date="2016-09-28T01:54:00Z">
              <w:rPr>
                <w:noProof/>
                <w:webHidden/>
              </w:rPr>
            </w:rPrChange>
          </w:rPr>
          <w:fldChar w:fldCharType="end"/>
        </w:r>
        <w:r w:rsidRPr="006B640F">
          <w:rPr>
            <w:rStyle w:val="Hyperlink"/>
            <w:rFonts w:ascii="Arial" w:hAnsi="Arial" w:cs="Arial"/>
            <w:noProof/>
            <w:sz w:val="22"/>
            <w:szCs w:val="22"/>
            <w:rPrChange w:id="1285" w:author="Nathalia Cortez" w:date="2016-09-28T01:54:00Z">
              <w:rPr>
                <w:rStyle w:val="Hyperlink"/>
                <w:noProof/>
              </w:rPr>
            </w:rPrChange>
          </w:rPr>
          <w:fldChar w:fldCharType="end"/>
        </w:r>
      </w:ins>
    </w:p>
    <w:p w14:paraId="38A782BA" w14:textId="77777777" w:rsidR="006B640F" w:rsidRPr="006B640F" w:rsidRDefault="006B640F">
      <w:pPr>
        <w:pStyle w:val="TableofFigures"/>
        <w:tabs>
          <w:tab w:val="right" w:leader="dot" w:pos="9962"/>
        </w:tabs>
        <w:spacing w:line="360" w:lineRule="auto"/>
        <w:rPr>
          <w:ins w:id="1286" w:author="Nathalia Cortez" w:date="2016-09-28T01:53:00Z"/>
          <w:rFonts w:ascii="Arial" w:eastAsiaTheme="minorEastAsia" w:hAnsi="Arial" w:cs="Arial"/>
          <w:noProof/>
          <w:sz w:val="22"/>
          <w:szCs w:val="22"/>
          <w:rPrChange w:id="1287" w:author="Nathalia Cortez" w:date="2016-09-28T01:54:00Z">
            <w:rPr>
              <w:ins w:id="1288" w:author="Nathalia Cortez" w:date="2016-09-28T01:53:00Z"/>
              <w:rFonts w:asciiTheme="minorHAnsi" w:eastAsiaTheme="minorEastAsia" w:hAnsiTheme="minorHAnsi" w:cstheme="minorBidi"/>
              <w:noProof/>
            </w:rPr>
          </w:rPrChange>
        </w:rPr>
        <w:pPrChange w:id="1289" w:author="Nathalia Cortez" w:date="2016-09-28T01:54:00Z">
          <w:pPr>
            <w:pStyle w:val="TableofFigures"/>
            <w:tabs>
              <w:tab w:val="right" w:leader="dot" w:pos="9962"/>
            </w:tabs>
          </w:pPr>
        </w:pPrChange>
      </w:pPr>
      <w:ins w:id="1290" w:author="Nathalia Cortez" w:date="2016-09-28T01:53:00Z">
        <w:r w:rsidRPr="006B640F">
          <w:rPr>
            <w:rStyle w:val="Hyperlink"/>
            <w:rFonts w:ascii="Arial" w:hAnsi="Arial" w:cs="Arial"/>
            <w:noProof/>
            <w:sz w:val="22"/>
            <w:szCs w:val="22"/>
            <w:rPrChange w:id="1291" w:author="Nathalia Cortez" w:date="2016-09-28T01:54:00Z">
              <w:rPr>
                <w:rStyle w:val="Hyperlink"/>
                <w:noProof/>
              </w:rPr>
            </w:rPrChange>
          </w:rPr>
          <w:fldChar w:fldCharType="begin"/>
        </w:r>
        <w:r w:rsidRPr="006B640F">
          <w:rPr>
            <w:rStyle w:val="Hyperlink"/>
            <w:rFonts w:ascii="Arial" w:hAnsi="Arial" w:cs="Arial"/>
            <w:noProof/>
            <w:sz w:val="22"/>
            <w:szCs w:val="22"/>
            <w:rPrChange w:id="1292" w:author="Nathalia Cortez" w:date="2016-09-28T01:54:00Z">
              <w:rPr>
                <w:rStyle w:val="Hyperlink"/>
                <w:noProof/>
              </w:rPr>
            </w:rPrChange>
          </w:rPr>
          <w:instrText xml:space="preserve"> </w:instrText>
        </w:r>
        <w:r w:rsidRPr="006B640F">
          <w:rPr>
            <w:rFonts w:ascii="Arial" w:hAnsi="Arial" w:cs="Arial"/>
            <w:noProof/>
            <w:sz w:val="22"/>
            <w:szCs w:val="22"/>
            <w:rPrChange w:id="1293" w:author="Nathalia Cortez" w:date="2016-09-28T01:54:00Z">
              <w:rPr>
                <w:noProof/>
              </w:rPr>
            </w:rPrChange>
          </w:rPr>
          <w:instrText>HYPERLINK \l "_Toc462790954"</w:instrText>
        </w:r>
        <w:r w:rsidRPr="006B640F">
          <w:rPr>
            <w:rStyle w:val="Hyperlink"/>
            <w:rFonts w:ascii="Arial" w:hAnsi="Arial" w:cs="Arial"/>
            <w:noProof/>
            <w:sz w:val="22"/>
            <w:szCs w:val="22"/>
            <w:rPrChange w:id="1294" w:author="Nathalia Cortez" w:date="2016-09-28T01:54:00Z">
              <w:rPr>
                <w:rStyle w:val="Hyperlink"/>
                <w:noProof/>
              </w:rPr>
            </w:rPrChange>
          </w:rPr>
          <w:instrText xml:space="preserve"> </w:instrText>
        </w:r>
        <w:r w:rsidRPr="006B640F">
          <w:rPr>
            <w:rStyle w:val="Hyperlink"/>
            <w:rFonts w:ascii="Arial" w:hAnsi="Arial" w:cs="Arial"/>
            <w:noProof/>
            <w:sz w:val="22"/>
            <w:szCs w:val="22"/>
            <w:rPrChange w:id="1295" w:author="Nathalia Cortez" w:date="2016-09-28T01:54:00Z">
              <w:rPr>
                <w:rStyle w:val="Hyperlink"/>
                <w:noProof/>
              </w:rPr>
            </w:rPrChange>
          </w:rPr>
          <w:fldChar w:fldCharType="separate"/>
        </w:r>
        <w:r w:rsidRPr="006B640F">
          <w:rPr>
            <w:rStyle w:val="Hyperlink"/>
            <w:rFonts w:ascii="Arial" w:hAnsi="Arial" w:cs="Arial"/>
            <w:b/>
            <w:noProof/>
            <w:sz w:val="22"/>
            <w:szCs w:val="22"/>
            <w:rPrChange w:id="1296" w:author="Nathalia Cortez" w:date="2016-09-28T01:54:00Z">
              <w:rPr>
                <w:rStyle w:val="Hyperlink"/>
                <w:b/>
                <w:noProof/>
              </w:rPr>
            </w:rPrChange>
          </w:rPr>
          <w:t>Tabla 9.</w:t>
        </w:r>
        <w:r w:rsidRPr="006B640F">
          <w:rPr>
            <w:rStyle w:val="Hyperlink"/>
            <w:rFonts w:ascii="Arial" w:hAnsi="Arial" w:cs="Arial"/>
            <w:noProof/>
            <w:sz w:val="22"/>
            <w:szCs w:val="22"/>
            <w:rPrChange w:id="1297" w:author="Nathalia Cortez" w:date="2016-09-28T01:54:00Z">
              <w:rPr>
                <w:rStyle w:val="Hyperlink"/>
                <w:noProof/>
              </w:rPr>
            </w:rPrChange>
          </w:rPr>
          <w:t xml:space="preserve"> Costos por UBP del Pp 98 Fomento al Empleo</w:t>
        </w:r>
        <w:r w:rsidRPr="006B640F">
          <w:rPr>
            <w:rFonts w:ascii="Arial" w:hAnsi="Arial" w:cs="Arial"/>
            <w:noProof/>
            <w:webHidden/>
            <w:sz w:val="22"/>
            <w:szCs w:val="22"/>
            <w:rPrChange w:id="1298" w:author="Nathalia Cortez" w:date="2016-09-28T01:54:00Z">
              <w:rPr>
                <w:noProof/>
                <w:webHidden/>
              </w:rPr>
            </w:rPrChange>
          </w:rPr>
          <w:tab/>
        </w:r>
        <w:r w:rsidRPr="006B640F">
          <w:rPr>
            <w:rFonts w:ascii="Arial" w:hAnsi="Arial" w:cs="Arial"/>
            <w:noProof/>
            <w:webHidden/>
            <w:sz w:val="22"/>
            <w:szCs w:val="22"/>
            <w:rPrChange w:id="1299" w:author="Nathalia Cortez" w:date="2016-09-28T01:54:00Z">
              <w:rPr>
                <w:noProof/>
                <w:webHidden/>
              </w:rPr>
            </w:rPrChange>
          </w:rPr>
          <w:fldChar w:fldCharType="begin"/>
        </w:r>
        <w:r w:rsidRPr="006B640F">
          <w:rPr>
            <w:rFonts w:ascii="Arial" w:hAnsi="Arial" w:cs="Arial"/>
            <w:noProof/>
            <w:webHidden/>
            <w:sz w:val="22"/>
            <w:szCs w:val="22"/>
            <w:rPrChange w:id="1300" w:author="Nathalia Cortez" w:date="2016-09-28T01:54:00Z">
              <w:rPr>
                <w:noProof/>
                <w:webHidden/>
              </w:rPr>
            </w:rPrChange>
          </w:rPr>
          <w:instrText xml:space="preserve"> PAGEREF _Toc462790954 \h </w:instrText>
        </w:r>
      </w:ins>
      <w:r w:rsidRPr="006B640F">
        <w:rPr>
          <w:rFonts w:ascii="Arial" w:hAnsi="Arial" w:cs="Arial"/>
          <w:noProof/>
          <w:webHidden/>
          <w:sz w:val="22"/>
          <w:szCs w:val="22"/>
          <w:rPrChange w:id="1301" w:author="Nathalia Cortez" w:date="2016-09-28T01:54:00Z">
            <w:rPr>
              <w:rFonts w:ascii="Arial" w:hAnsi="Arial" w:cs="Arial"/>
              <w:noProof/>
              <w:webHidden/>
              <w:sz w:val="22"/>
              <w:szCs w:val="22"/>
            </w:rPr>
          </w:rPrChange>
        </w:rPr>
      </w:r>
      <w:r w:rsidRPr="006B640F">
        <w:rPr>
          <w:rFonts w:ascii="Arial" w:hAnsi="Arial" w:cs="Arial"/>
          <w:noProof/>
          <w:webHidden/>
          <w:sz w:val="22"/>
          <w:szCs w:val="22"/>
          <w:rPrChange w:id="1302" w:author="Nathalia Cortez" w:date="2016-09-28T01:54:00Z">
            <w:rPr>
              <w:noProof/>
              <w:webHidden/>
            </w:rPr>
          </w:rPrChange>
        </w:rPr>
        <w:fldChar w:fldCharType="separate"/>
      </w:r>
      <w:ins w:id="1303" w:author="Nathalia Cortez" w:date="2016-09-29T17:38:00Z">
        <w:r w:rsidR="0028787C">
          <w:rPr>
            <w:rFonts w:ascii="Arial" w:hAnsi="Arial" w:cs="Arial"/>
            <w:noProof/>
            <w:webHidden/>
            <w:sz w:val="22"/>
            <w:szCs w:val="22"/>
          </w:rPr>
          <w:t>60</w:t>
        </w:r>
      </w:ins>
      <w:ins w:id="1304" w:author="Nathalia Cortez" w:date="2016-09-28T01:53:00Z">
        <w:r w:rsidRPr="006B640F">
          <w:rPr>
            <w:rFonts w:ascii="Arial" w:hAnsi="Arial" w:cs="Arial"/>
            <w:noProof/>
            <w:webHidden/>
            <w:sz w:val="22"/>
            <w:szCs w:val="22"/>
            <w:rPrChange w:id="1305" w:author="Nathalia Cortez" w:date="2016-09-28T01:54:00Z">
              <w:rPr>
                <w:noProof/>
                <w:webHidden/>
              </w:rPr>
            </w:rPrChange>
          </w:rPr>
          <w:fldChar w:fldCharType="end"/>
        </w:r>
        <w:r w:rsidRPr="006B640F">
          <w:rPr>
            <w:rStyle w:val="Hyperlink"/>
            <w:rFonts w:ascii="Arial" w:hAnsi="Arial" w:cs="Arial"/>
            <w:noProof/>
            <w:sz w:val="22"/>
            <w:szCs w:val="22"/>
            <w:rPrChange w:id="1306" w:author="Nathalia Cortez" w:date="2016-09-28T01:54:00Z">
              <w:rPr>
                <w:rStyle w:val="Hyperlink"/>
                <w:noProof/>
              </w:rPr>
            </w:rPrChange>
          </w:rPr>
          <w:fldChar w:fldCharType="end"/>
        </w:r>
      </w:ins>
    </w:p>
    <w:p w14:paraId="51ACBEAE" w14:textId="77777777" w:rsidR="00132FDB" w:rsidRPr="006B640F" w:rsidDel="006B640F" w:rsidRDefault="00132FDB">
      <w:pPr>
        <w:pStyle w:val="TableofFigures"/>
        <w:tabs>
          <w:tab w:val="right" w:leader="dot" w:pos="9962"/>
        </w:tabs>
        <w:spacing w:line="360" w:lineRule="auto"/>
        <w:rPr>
          <w:ins w:id="1307" w:author="Wilbert Suárez Solis" w:date="2016-09-26T16:59:00Z"/>
          <w:del w:id="1308" w:author="Nathalia Cortez" w:date="2016-09-28T01:52:00Z"/>
          <w:rFonts w:ascii="Arial" w:eastAsiaTheme="minorEastAsia" w:hAnsi="Arial" w:cs="Arial"/>
          <w:noProof/>
          <w:sz w:val="22"/>
          <w:szCs w:val="22"/>
          <w:lang w:val="es-MX" w:eastAsia="es-MX"/>
          <w:rPrChange w:id="1309" w:author="Nathalia Cortez" w:date="2016-09-28T01:54:00Z">
            <w:rPr>
              <w:ins w:id="1310" w:author="Wilbert Suárez Solis" w:date="2016-09-26T16:59:00Z"/>
              <w:del w:id="1311" w:author="Nathalia Cortez" w:date="2016-09-28T01:52:00Z"/>
              <w:rFonts w:asciiTheme="minorHAnsi" w:eastAsiaTheme="minorEastAsia" w:hAnsiTheme="minorHAnsi" w:cstheme="minorBidi"/>
              <w:noProof/>
              <w:sz w:val="22"/>
              <w:szCs w:val="22"/>
              <w:lang w:val="es-MX" w:eastAsia="es-MX"/>
            </w:rPr>
          </w:rPrChange>
        </w:rPr>
        <w:pPrChange w:id="1312" w:author="Nathalia Cortez" w:date="2016-09-28T01:54:00Z">
          <w:pPr>
            <w:pStyle w:val="TableofFigures"/>
            <w:tabs>
              <w:tab w:val="right" w:leader="dot" w:pos="9962"/>
            </w:tabs>
          </w:pPr>
        </w:pPrChange>
      </w:pPr>
      <w:ins w:id="1313" w:author="Wilbert Suárez Solis" w:date="2016-09-26T16:59:00Z">
        <w:del w:id="1314" w:author="Nathalia Cortez" w:date="2016-09-28T01:52:00Z">
          <w:r w:rsidRPr="006B640F" w:rsidDel="006B640F">
            <w:rPr>
              <w:rStyle w:val="Hyperlink"/>
              <w:rFonts w:ascii="Arial" w:hAnsi="Arial" w:cs="Arial"/>
              <w:b/>
              <w:noProof/>
              <w:sz w:val="22"/>
              <w:szCs w:val="22"/>
              <w:rPrChange w:id="1315" w:author="Nathalia Cortez" w:date="2016-09-28T01:54:00Z">
                <w:rPr>
                  <w:rStyle w:val="Hyperlink"/>
                  <w:b/>
                  <w:noProof/>
                </w:rPr>
              </w:rPrChange>
            </w:rPr>
            <w:delText>Tabla 1.</w:delText>
          </w:r>
          <w:r w:rsidRPr="006B640F" w:rsidDel="006B640F">
            <w:rPr>
              <w:rStyle w:val="Hyperlink"/>
              <w:rFonts w:ascii="Arial" w:hAnsi="Arial" w:cs="Arial"/>
              <w:noProof/>
              <w:sz w:val="22"/>
              <w:szCs w:val="22"/>
              <w:rPrChange w:id="1316" w:author="Nathalia Cortez" w:date="2016-09-28T01:54:00Z">
                <w:rPr>
                  <w:rStyle w:val="Hyperlink"/>
                  <w:noProof/>
                </w:rPr>
              </w:rPrChange>
            </w:rPr>
            <w:delText xml:space="preserve"> Servicios y apoyos del Pp 98 Fomento al Empleo</w:delText>
          </w:r>
          <w:r w:rsidRPr="006B640F" w:rsidDel="006B640F">
            <w:rPr>
              <w:rFonts w:ascii="Arial" w:hAnsi="Arial" w:cs="Arial"/>
              <w:noProof/>
              <w:webHidden/>
              <w:sz w:val="22"/>
              <w:szCs w:val="22"/>
              <w:rPrChange w:id="1317" w:author="Nathalia Cortez" w:date="2016-09-28T01:54:00Z">
                <w:rPr>
                  <w:noProof/>
                  <w:webHidden/>
                </w:rPr>
              </w:rPrChange>
            </w:rPr>
            <w:tab/>
          </w:r>
        </w:del>
      </w:ins>
      <w:ins w:id="1318" w:author="Wilbert Suárez Solis" w:date="2016-09-26T17:05:00Z">
        <w:del w:id="1319" w:author="Nathalia Cortez" w:date="2016-09-28T01:52:00Z">
          <w:r w:rsidR="006D687E" w:rsidRPr="006B640F" w:rsidDel="006B640F">
            <w:rPr>
              <w:rFonts w:ascii="Arial" w:hAnsi="Arial" w:cs="Arial"/>
              <w:noProof/>
              <w:webHidden/>
              <w:sz w:val="22"/>
              <w:szCs w:val="22"/>
            </w:rPr>
            <w:delText>2</w:delText>
          </w:r>
        </w:del>
      </w:ins>
    </w:p>
    <w:p w14:paraId="6B1BE76F" w14:textId="77777777" w:rsidR="00132FDB" w:rsidRPr="006B640F" w:rsidDel="006B640F" w:rsidRDefault="00132FDB">
      <w:pPr>
        <w:pStyle w:val="TableofFigures"/>
        <w:tabs>
          <w:tab w:val="right" w:leader="dot" w:pos="9962"/>
        </w:tabs>
        <w:spacing w:line="360" w:lineRule="auto"/>
        <w:rPr>
          <w:ins w:id="1320" w:author="Wilbert Suárez Solis" w:date="2016-09-26T16:59:00Z"/>
          <w:del w:id="1321" w:author="Nathalia Cortez" w:date="2016-09-28T01:52:00Z"/>
          <w:rFonts w:ascii="Arial" w:eastAsiaTheme="minorEastAsia" w:hAnsi="Arial" w:cs="Arial"/>
          <w:noProof/>
          <w:sz w:val="22"/>
          <w:szCs w:val="22"/>
          <w:lang w:val="es-MX" w:eastAsia="es-MX"/>
          <w:rPrChange w:id="1322" w:author="Nathalia Cortez" w:date="2016-09-28T01:54:00Z">
            <w:rPr>
              <w:ins w:id="1323" w:author="Wilbert Suárez Solis" w:date="2016-09-26T16:59:00Z"/>
              <w:del w:id="1324" w:author="Nathalia Cortez" w:date="2016-09-28T01:52:00Z"/>
              <w:rFonts w:asciiTheme="minorHAnsi" w:eastAsiaTheme="minorEastAsia" w:hAnsiTheme="minorHAnsi" w:cstheme="minorBidi"/>
              <w:noProof/>
              <w:sz w:val="22"/>
              <w:szCs w:val="22"/>
              <w:lang w:val="es-MX" w:eastAsia="es-MX"/>
            </w:rPr>
          </w:rPrChange>
        </w:rPr>
        <w:pPrChange w:id="1325" w:author="Nathalia Cortez" w:date="2016-09-28T01:54:00Z">
          <w:pPr>
            <w:pStyle w:val="TableofFigures"/>
            <w:tabs>
              <w:tab w:val="right" w:leader="dot" w:pos="9962"/>
            </w:tabs>
          </w:pPr>
        </w:pPrChange>
      </w:pPr>
      <w:ins w:id="1326" w:author="Wilbert Suárez Solis" w:date="2016-09-26T16:59:00Z">
        <w:del w:id="1327" w:author="Nathalia Cortez" w:date="2016-09-28T01:52:00Z">
          <w:r w:rsidRPr="006B640F" w:rsidDel="006B640F">
            <w:rPr>
              <w:rStyle w:val="Hyperlink"/>
              <w:rFonts w:ascii="Arial" w:hAnsi="Arial" w:cs="Arial"/>
              <w:b/>
              <w:noProof/>
              <w:sz w:val="22"/>
              <w:szCs w:val="22"/>
              <w:rPrChange w:id="1328" w:author="Nathalia Cortez" w:date="2016-09-28T01:54:00Z">
                <w:rPr>
                  <w:rStyle w:val="Hyperlink"/>
                  <w:b/>
                  <w:noProof/>
                </w:rPr>
              </w:rPrChange>
            </w:rPr>
            <w:delText>Tabla 2.</w:delText>
          </w:r>
          <w:r w:rsidRPr="006B640F" w:rsidDel="006B640F">
            <w:rPr>
              <w:rStyle w:val="Hyperlink"/>
              <w:rFonts w:ascii="Arial" w:hAnsi="Arial" w:cs="Arial"/>
              <w:noProof/>
              <w:sz w:val="22"/>
              <w:szCs w:val="22"/>
              <w:rPrChange w:id="1329" w:author="Nathalia Cortez" w:date="2016-09-28T01:54:00Z">
                <w:rPr>
                  <w:rStyle w:val="Hyperlink"/>
                  <w:noProof/>
                </w:rPr>
              </w:rPrChange>
            </w:rPr>
            <w:delText xml:space="preserve"> Definiciones de población potencial y población objetivo</w:delText>
          </w:r>
          <w:r w:rsidRPr="006B640F" w:rsidDel="006B640F">
            <w:rPr>
              <w:rFonts w:ascii="Arial" w:hAnsi="Arial" w:cs="Arial"/>
              <w:noProof/>
              <w:webHidden/>
              <w:sz w:val="22"/>
              <w:szCs w:val="22"/>
              <w:rPrChange w:id="1330" w:author="Nathalia Cortez" w:date="2016-09-28T01:54:00Z">
                <w:rPr>
                  <w:noProof/>
                  <w:webHidden/>
                </w:rPr>
              </w:rPrChange>
            </w:rPr>
            <w:tab/>
          </w:r>
        </w:del>
      </w:ins>
      <w:ins w:id="1331" w:author="Wilbert Suárez Solis" w:date="2016-09-26T17:05:00Z">
        <w:del w:id="1332" w:author="Nathalia Cortez" w:date="2016-09-28T01:52:00Z">
          <w:r w:rsidR="006D687E" w:rsidRPr="006B640F" w:rsidDel="006B640F">
            <w:rPr>
              <w:rFonts w:ascii="Arial" w:hAnsi="Arial" w:cs="Arial"/>
              <w:noProof/>
              <w:webHidden/>
              <w:sz w:val="22"/>
              <w:szCs w:val="22"/>
            </w:rPr>
            <w:delText>23</w:delText>
          </w:r>
        </w:del>
      </w:ins>
    </w:p>
    <w:p w14:paraId="288A7F71" w14:textId="77777777" w:rsidR="00132FDB" w:rsidRPr="006B640F" w:rsidDel="006B640F" w:rsidRDefault="00132FDB">
      <w:pPr>
        <w:pStyle w:val="TableofFigures"/>
        <w:tabs>
          <w:tab w:val="right" w:leader="dot" w:pos="9962"/>
        </w:tabs>
        <w:spacing w:line="360" w:lineRule="auto"/>
        <w:rPr>
          <w:ins w:id="1333" w:author="Wilbert Suárez Solis" w:date="2016-09-26T16:59:00Z"/>
          <w:del w:id="1334" w:author="Nathalia Cortez" w:date="2016-09-28T01:52:00Z"/>
          <w:rFonts w:ascii="Arial" w:eastAsiaTheme="minorEastAsia" w:hAnsi="Arial" w:cs="Arial"/>
          <w:noProof/>
          <w:sz w:val="22"/>
          <w:szCs w:val="22"/>
          <w:lang w:val="es-MX" w:eastAsia="es-MX"/>
          <w:rPrChange w:id="1335" w:author="Nathalia Cortez" w:date="2016-09-28T01:54:00Z">
            <w:rPr>
              <w:ins w:id="1336" w:author="Wilbert Suárez Solis" w:date="2016-09-26T16:59:00Z"/>
              <w:del w:id="1337" w:author="Nathalia Cortez" w:date="2016-09-28T01:52:00Z"/>
              <w:rFonts w:asciiTheme="minorHAnsi" w:eastAsiaTheme="minorEastAsia" w:hAnsiTheme="minorHAnsi" w:cstheme="minorBidi"/>
              <w:noProof/>
              <w:sz w:val="22"/>
              <w:szCs w:val="22"/>
              <w:lang w:val="es-MX" w:eastAsia="es-MX"/>
            </w:rPr>
          </w:rPrChange>
        </w:rPr>
        <w:pPrChange w:id="1338" w:author="Nathalia Cortez" w:date="2016-09-28T01:54:00Z">
          <w:pPr>
            <w:pStyle w:val="TableofFigures"/>
            <w:tabs>
              <w:tab w:val="right" w:leader="dot" w:pos="9962"/>
            </w:tabs>
          </w:pPr>
        </w:pPrChange>
      </w:pPr>
      <w:ins w:id="1339" w:author="Wilbert Suárez Solis" w:date="2016-09-26T16:59:00Z">
        <w:del w:id="1340" w:author="Nathalia Cortez" w:date="2016-09-28T01:52:00Z">
          <w:r w:rsidRPr="006B640F" w:rsidDel="006B640F">
            <w:rPr>
              <w:rStyle w:val="Hyperlink"/>
              <w:rFonts w:ascii="Arial" w:hAnsi="Arial" w:cs="Arial"/>
              <w:b/>
              <w:noProof/>
              <w:sz w:val="22"/>
              <w:szCs w:val="22"/>
              <w:rPrChange w:id="1341" w:author="Nathalia Cortez" w:date="2016-09-28T01:54:00Z">
                <w:rPr>
                  <w:rStyle w:val="Hyperlink"/>
                  <w:b/>
                  <w:noProof/>
                </w:rPr>
              </w:rPrChange>
            </w:rPr>
            <w:delText>Tabla 3.</w:delText>
          </w:r>
          <w:r w:rsidRPr="006B640F" w:rsidDel="006B640F">
            <w:rPr>
              <w:rStyle w:val="Hyperlink"/>
              <w:rFonts w:ascii="Arial" w:hAnsi="Arial" w:cs="Arial"/>
              <w:noProof/>
              <w:sz w:val="22"/>
              <w:szCs w:val="22"/>
              <w:rPrChange w:id="1342" w:author="Nathalia Cortez" w:date="2016-09-28T01:54:00Z">
                <w:rPr>
                  <w:rStyle w:val="Hyperlink"/>
                  <w:noProof/>
                </w:rPr>
              </w:rPrChange>
            </w:rPr>
            <w:delText xml:space="preserve"> Relación entre Actividades y Componentes del Pp 98 Fomento al Empleo</w:delText>
          </w:r>
          <w:r w:rsidRPr="006B640F" w:rsidDel="006B640F">
            <w:rPr>
              <w:rFonts w:ascii="Arial" w:hAnsi="Arial" w:cs="Arial"/>
              <w:noProof/>
              <w:webHidden/>
              <w:sz w:val="22"/>
              <w:szCs w:val="22"/>
              <w:rPrChange w:id="1343" w:author="Nathalia Cortez" w:date="2016-09-28T01:54:00Z">
                <w:rPr>
                  <w:noProof/>
                  <w:webHidden/>
                </w:rPr>
              </w:rPrChange>
            </w:rPr>
            <w:tab/>
          </w:r>
        </w:del>
      </w:ins>
      <w:ins w:id="1344" w:author="Wilbert Suárez Solis" w:date="2016-09-26T17:05:00Z">
        <w:del w:id="1345" w:author="Nathalia Cortez" w:date="2016-09-28T01:52:00Z">
          <w:r w:rsidR="006D687E" w:rsidRPr="006B640F" w:rsidDel="006B640F">
            <w:rPr>
              <w:rFonts w:ascii="Arial" w:hAnsi="Arial" w:cs="Arial"/>
              <w:noProof/>
              <w:webHidden/>
              <w:sz w:val="22"/>
              <w:szCs w:val="22"/>
            </w:rPr>
            <w:delText>35</w:delText>
          </w:r>
        </w:del>
      </w:ins>
    </w:p>
    <w:p w14:paraId="6447DE1A" w14:textId="77777777" w:rsidR="00132FDB" w:rsidRPr="006B640F" w:rsidDel="006B640F" w:rsidRDefault="00132FDB">
      <w:pPr>
        <w:pStyle w:val="TableofFigures"/>
        <w:tabs>
          <w:tab w:val="right" w:leader="dot" w:pos="9962"/>
        </w:tabs>
        <w:spacing w:line="360" w:lineRule="auto"/>
        <w:rPr>
          <w:ins w:id="1346" w:author="Wilbert Suárez Solis" w:date="2016-09-26T16:59:00Z"/>
          <w:del w:id="1347" w:author="Nathalia Cortez" w:date="2016-09-28T01:52:00Z"/>
          <w:rFonts w:ascii="Arial" w:eastAsiaTheme="minorEastAsia" w:hAnsi="Arial" w:cs="Arial"/>
          <w:noProof/>
          <w:sz w:val="22"/>
          <w:szCs w:val="22"/>
          <w:lang w:val="es-MX" w:eastAsia="es-MX"/>
          <w:rPrChange w:id="1348" w:author="Nathalia Cortez" w:date="2016-09-28T01:54:00Z">
            <w:rPr>
              <w:ins w:id="1349" w:author="Wilbert Suárez Solis" w:date="2016-09-26T16:59:00Z"/>
              <w:del w:id="1350" w:author="Nathalia Cortez" w:date="2016-09-28T01:52:00Z"/>
              <w:rFonts w:asciiTheme="minorHAnsi" w:eastAsiaTheme="minorEastAsia" w:hAnsiTheme="minorHAnsi" w:cstheme="minorBidi"/>
              <w:noProof/>
              <w:sz w:val="22"/>
              <w:szCs w:val="22"/>
              <w:lang w:val="es-MX" w:eastAsia="es-MX"/>
            </w:rPr>
          </w:rPrChange>
        </w:rPr>
        <w:pPrChange w:id="1351" w:author="Nathalia Cortez" w:date="2016-09-28T01:54:00Z">
          <w:pPr>
            <w:pStyle w:val="TableofFigures"/>
            <w:tabs>
              <w:tab w:val="right" w:leader="dot" w:pos="9962"/>
            </w:tabs>
          </w:pPr>
        </w:pPrChange>
      </w:pPr>
      <w:ins w:id="1352" w:author="Wilbert Suárez Solis" w:date="2016-09-26T16:59:00Z">
        <w:del w:id="1353" w:author="Nathalia Cortez" w:date="2016-09-28T01:52:00Z">
          <w:r w:rsidRPr="006B640F" w:rsidDel="006B640F">
            <w:rPr>
              <w:rStyle w:val="Hyperlink"/>
              <w:rFonts w:ascii="Arial" w:hAnsi="Arial" w:cs="Arial"/>
              <w:b/>
              <w:noProof/>
              <w:sz w:val="22"/>
              <w:szCs w:val="22"/>
              <w:rPrChange w:id="1354" w:author="Nathalia Cortez" w:date="2016-09-28T01:54:00Z">
                <w:rPr>
                  <w:rStyle w:val="Hyperlink"/>
                  <w:b/>
                  <w:noProof/>
                </w:rPr>
              </w:rPrChange>
            </w:rPr>
            <w:delText>Tabla 4.</w:delText>
          </w:r>
          <w:r w:rsidRPr="006B640F" w:rsidDel="006B640F">
            <w:rPr>
              <w:rStyle w:val="Hyperlink"/>
              <w:rFonts w:ascii="Arial" w:hAnsi="Arial" w:cs="Arial"/>
              <w:noProof/>
              <w:sz w:val="22"/>
              <w:szCs w:val="22"/>
              <w:rPrChange w:id="1355" w:author="Nathalia Cortez" w:date="2016-09-28T01:54:00Z">
                <w:rPr>
                  <w:rStyle w:val="Hyperlink"/>
                  <w:noProof/>
                </w:rPr>
              </w:rPrChange>
            </w:rPr>
            <w:delText xml:space="preserve"> Relación entre los Componentes y el Propósito del Pp 98 Fomento al Empleo</w:delText>
          </w:r>
          <w:r w:rsidRPr="006B640F" w:rsidDel="006B640F">
            <w:rPr>
              <w:rFonts w:ascii="Arial" w:hAnsi="Arial" w:cs="Arial"/>
              <w:noProof/>
              <w:webHidden/>
              <w:sz w:val="22"/>
              <w:szCs w:val="22"/>
              <w:rPrChange w:id="1356" w:author="Nathalia Cortez" w:date="2016-09-28T01:54:00Z">
                <w:rPr>
                  <w:noProof/>
                  <w:webHidden/>
                </w:rPr>
              </w:rPrChange>
            </w:rPr>
            <w:tab/>
          </w:r>
        </w:del>
      </w:ins>
      <w:ins w:id="1357" w:author="Wilbert Suárez Solis" w:date="2016-09-26T17:05:00Z">
        <w:del w:id="1358" w:author="Nathalia Cortez" w:date="2016-09-28T01:52:00Z">
          <w:r w:rsidR="006D687E" w:rsidRPr="006B640F" w:rsidDel="006B640F">
            <w:rPr>
              <w:rFonts w:ascii="Arial" w:hAnsi="Arial" w:cs="Arial"/>
              <w:noProof/>
              <w:webHidden/>
              <w:sz w:val="22"/>
              <w:szCs w:val="22"/>
            </w:rPr>
            <w:delText>38</w:delText>
          </w:r>
        </w:del>
      </w:ins>
    </w:p>
    <w:p w14:paraId="3420734C" w14:textId="77777777" w:rsidR="00132FDB" w:rsidRPr="006B640F" w:rsidDel="006B640F" w:rsidRDefault="00132FDB">
      <w:pPr>
        <w:pStyle w:val="TableofFigures"/>
        <w:tabs>
          <w:tab w:val="right" w:leader="dot" w:pos="9962"/>
        </w:tabs>
        <w:spacing w:line="360" w:lineRule="auto"/>
        <w:rPr>
          <w:ins w:id="1359" w:author="Wilbert Suárez Solis" w:date="2016-09-26T16:59:00Z"/>
          <w:del w:id="1360" w:author="Nathalia Cortez" w:date="2016-09-28T01:52:00Z"/>
          <w:rFonts w:ascii="Arial" w:eastAsiaTheme="minorEastAsia" w:hAnsi="Arial" w:cs="Arial"/>
          <w:noProof/>
          <w:sz w:val="22"/>
          <w:szCs w:val="22"/>
          <w:lang w:val="es-MX" w:eastAsia="es-MX"/>
          <w:rPrChange w:id="1361" w:author="Nathalia Cortez" w:date="2016-09-28T01:54:00Z">
            <w:rPr>
              <w:ins w:id="1362" w:author="Wilbert Suárez Solis" w:date="2016-09-26T16:59:00Z"/>
              <w:del w:id="1363" w:author="Nathalia Cortez" w:date="2016-09-28T01:52:00Z"/>
              <w:rFonts w:asciiTheme="minorHAnsi" w:eastAsiaTheme="minorEastAsia" w:hAnsiTheme="minorHAnsi" w:cstheme="minorBidi"/>
              <w:noProof/>
              <w:sz w:val="22"/>
              <w:szCs w:val="22"/>
              <w:lang w:val="es-MX" w:eastAsia="es-MX"/>
            </w:rPr>
          </w:rPrChange>
        </w:rPr>
        <w:pPrChange w:id="1364" w:author="Nathalia Cortez" w:date="2016-09-28T01:54:00Z">
          <w:pPr>
            <w:pStyle w:val="TableofFigures"/>
            <w:tabs>
              <w:tab w:val="right" w:leader="dot" w:pos="9962"/>
            </w:tabs>
          </w:pPr>
        </w:pPrChange>
      </w:pPr>
      <w:ins w:id="1365" w:author="Wilbert Suárez Solis" w:date="2016-09-26T16:59:00Z">
        <w:del w:id="1366" w:author="Nathalia Cortez" w:date="2016-09-28T01:52:00Z">
          <w:r w:rsidRPr="006B640F" w:rsidDel="006B640F">
            <w:rPr>
              <w:rStyle w:val="Hyperlink"/>
              <w:rFonts w:ascii="Arial" w:hAnsi="Arial" w:cs="Arial"/>
              <w:b/>
              <w:noProof/>
              <w:sz w:val="22"/>
              <w:szCs w:val="22"/>
              <w:rPrChange w:id="1367" w:author="Nathalia Cortez" w:date="2016-09-28T01:54:00Z">
                <w:rPr>
                  <w:rStyle w:val="Hyperlink"/>
                  <w:b/>
                  <w:noProof/>
                </w:rPr>
              </w:rPrChange>
            </w:rPr>
            <w:delText>Tabla 5.</w:delText>
          </w:r>
          <w:r w:rsidRPr="006B640F" w:rsidDel="006B640F">
            <w:rPr>
              <w:rStyle w:val="Hyperlink"/>
              <w:rFonts w:ascii="Arial" w:hAnsi="Arial" w:cs="Arial"/>
              <w:noProof/>
              <w:sz w:val="22"/>
              <w:szCs w:val="22"/>
              <w:rPrChange w:id="1368" w:author="Nathalia Cortez" w:date="2016-09-28T01:54:00Z">
                <w:rPr>
                  <w:rStyle w:val="Hyperlink"/>
                  <w:noProof/>
                </w:rPr>
              </w:rPrChange>
            </w:rPr>
            <w:delText xml:space="preserve"> Relación entre Propósito y Fin del Pp 98 Fomento al Empleo</w:delText>
          </w:r>
          <w:r w:rsidRPr="006B640F" w:rsidDel="006B640F">
            <w:rPr>
              <w:rFonts w:ascii="Arial" w:hAnsi="Arial" w:cs="Arial"/>
              <w:noProof/>
              <w:webHidden/>
              <w:sz w:val="22"/>
              <w:szCs w:val="22"/>
              <w:rPrChange w:id="1369" w:author="Nathalia Cortez" w:date="2016-09-28T01:54:00Z">
                <w:rPr>
                  <w:noProof/>
                  <w:webHidden/>
                </w:rPr>
              </w:rPrChange>
            </w:rPr>
            <w:tab/>
          </w:r>
        </w:del>
      </w:ins>
      <w:ins w:id="1370" w:author="Wilbert Suárez Solis" w:date="2016-09-26T17:05:00Z">
        <w:del w:id="1371" w:author="Nathalia Cortez" w:date="2016-09-28T01:52:00Z">
          <w:r w:rsidR="006D687E" w:rsidRPr="006B640F" w:rsidDel="006B640F">
            <w:rPr>
              <w:rFonts w:ascii="Arial" w:hAnsi="Arial" w:cs="Arial"/>
              <w:noProof/>
              <w:webHidden/>
              <w:sz w:val="22"/>
              <w:szCs w:val="22"/>
            </w:rPr>
            <w:delText>41</w:delText>
          </w:r>
        </w:del>
      </w:ins>
    </w:p>
    <w:p w14:paraId="5BF3FB02" w14:textId="77777777" w:rsidR="00132FDB" w:rsidRPr="006B640F" w:rsidDel="006B640F" w:rsidRDefault="00132FDB">
      <w:pPr>
        <w:pStyle w:val="TableofFigures"/>
        <w:tabs>
          <w:tab w:val="right" w:leader="dot" w:pos="9962"/>
        </w:tabs>
        <w:spacing w:line="360" w:lineRule="auto"/>
        <w:rPr>
          <w:ins w:id="1372" w:author="Wilbert Suárez Solis" w:date="2016-09-26T16:59:00Z"/>
          <w:del w:id="1373" w:author="Nathalia Cortez" w:date="2016-09-28T01:52:00Z"/>
          <w:rFonts w:ascii="Arial" w:eastAsiaTheme="minorEastAsia" w:hAnsi="Arial" w:cs="Arial"/>
          <w:noProof/>
          <w:sz w:val="22"/>
          <w:szCs w:val="22"/>
          <w:lang w:val="es-MX" w:eastAsia="es-MX"/>
          <w:rPrChange w:id="1374" w:author="Nathalia Cortez" w:date="2016-09-28T01:54:00Z">
            <w:rPr>
              <w:ins w:id="1375" w:author="Wilbert Suárez Solis" w:date="2016-09-26T16:59:00Z"/>
              <w:del w:id="1376" w:author="Nathalia Cortez" w:date="2016-09-28T01:52:00Z"/>
              <w:rFonts w:asciiTheme="minorHAnsi" w:eastAsiaTheme="minorEastAsia" w:hAnsiTheme="minorHAnsi" w:cstheme="minorBidi"/>
              <w:noProof/>
              <w:sz w:val="22"/>
              <w:szCs w:val="22"/>
              <w:lang w:val="es-MX" w:eastAsia="es-MX"/>
            </w:rPr>
          </w:rPrChange>
        </w:rPr>
        <w:pPrChange w:id="1377" w:author="Nathalia Cortez" w:date="2016-09-28T01:54:00Z">
          <w:pPr>
            <w:pStyle w:val="TableofFigures"/>
            <w:tabs>
              <w:tab w:val="right" w:leader="dot" w:pos="9962"/>
            </w:tabs>
          </w:pPr>
        </w:pPrChange>
      </w:pPr>
      <w:ins w:id="1378" w:author="Wilbert Suárez Solis" w:date="2016-09-26T16:59:00Z">
        <w:del w:id="1379" w:author="Nathalia Cortez" w:date="2016-09-28T01:52:00Z">
          <w:r w:rsidRPr="006B640F" w:rsidDel="006B640F">
            <w:rPr>
              <w:rStyle w:val="Hyperlink"/>
              <w:rFonts w:ascii="Arial" w:hAnsi="Arial" w:cs="Arial"/>
              <w:b/>
              <w:noProof/>
              <w:sz w:val="22"/>
              <w:szCs w:val="22"/>
              <w:rPrChange w:id="1380" w:author="Nathalia Cortez" w:date="2016-09-28T01:54:00Z">
                <w:rPr>
                  <w:rStyle w:val="Hyperlink"/>
                  <w:b/>
                  <w:noProof/>
                </w:rPr>
              </w:rPrChange>
            </w:rPr>
            <w:delText>Tabla 6.</w:delText>
          </w:r>
          <w:r w:rsidRPr="006B640F" w:rsidDel="006B640F">
            <w:rPr>
              <w:rStyle w:val="Hyperlink"/>
              <w:rFonts w:ascii="Arial" w:hAnsi="Arial" w:cs="Arial"/>
              <w:noProof/>
              <w:sz w:val="22"/>
              <w:szCs w:val="22"/>
              <w:rPrChange w:id="1381" w:author="Nathalia Cortez" w:date="2016-09-28T01:54:00Z">
                <w:rPr>
                  <w:rStyle w:val="Hyperlink"/>
                  <w:noProof/>
                </w:rPr>
              </w:rPrChange>
            </w:rPr>
            <w:delText xml:space="preserve"> Información de las fichas técnicas de los indicadores del Pp 98 Fomento al Empleo</w:delText>
          </w:r>
          <w:r w:rsidRPr="006B640F" w:rsidDel="006B640F">
            <w:rPr>
              <w:rFonts w:ascii="Arial" w:hAnsi="Arial" w:cs="Arial"/>
              <w:noProof/>
              <w:webHidden/>
              <w:sz w:val="22"/>
              <w:szCs w:val="22"/>
              <w:rPrChange w:id="1382" w:author="Nathalia Cortez" w:date="2016-09-28T01:54:00Z">
                <w:rPr>
                  <w:noProof/>
                  <w:webHidden/>
                </w:rPr>
              </w:rPrChange>
            </w:rPr>
            <w:tab/>
          </w:r>
        </w:del>
      </w:ins>
      <w:ins w:id="1383" w:author="Wilbert Suárez Solis" w:date="2016-09-26T17:05:00Z">
        <w:del w:id="1384" w:author="Nathalia Cortez" w:date="2016-09-28T01:52:00Z">
          <w:r w:rsidR="006D687E" w:rsidRPr="006B640F" w:rsidDel="006B640F">
            <w:rPr>
              <w:rFonts w:ascii="Arial" w:hAnsi="Arial" w:cs="Arial"/>
              <w:noProof/>
              <w:webHidden/>
              <w:sz w:val="22"/>
              <w:szCs w:val="22"/>
            </w:rPr>
            <w:delText>52</w:delText>
          </w:r>
        </w:del>
      </w:ins>
    </w:p>
    <w:p w14:paraId="39F151BF" w14:textId="77777777" w:rsidR="00132FDB" w:rsidRPr="006B640F" w:rsidDel="006B640F" w:rsidRDefault="00132FDB">
      <w:pPr>
        <w:pStyle w:val="TableofFigures"/>
        <w:tabs>
          <w:tab w:val="right" w:leader="dot" w:pos="9962"/>
        </w:tabs>
        <w:spacing w:line="360" w:lineRule="auto"/>
        <w:rPr>
          <w:ins w:id="1385" w:author="Wilbert Suárez Solis" w:date="2016-09-26T16:59:00Z"/>
          <w:del w:id="1386" w:author="Nathalia Cortez" w:date="2016-09-28T01:52:00Z"/>
          <w:rFonts w:ascii="Arial" w:eastAsiaTheme="minorEastAsia" w:hAnsi="Arial" w:cs="Arial"/>
          <w:noProof/>
          <w:sz w:val="22"/>
          <w:szCs w:val="22"/>
          <w:lang w:val="es-MX" w:eastAsia="es-MX"/>
          <w:rPrChange w:id="1387" w:author="Nathalia Cortez" w:date="2016-09-28T01:54:00Z">
            <w:rPr>
              <w:ins w:id="1388" w:author="Wilbert Suárez Solis" w:date="2016-09-26T16:59:00Z"/>
              <w:del w:id="1389" w:author="Nathalia Cortez" w:date="2016-09-28T01:52:00Z"/>
              <w:rFonts w:asciiTheme="minorHAnsi" w:eastAsiaTheme="minorEastAsia" w:hAnsiTheme="minorHAnsi" w:cstheme="minorBidi"/>
              <w:noProof/>
              <w:sz w:val="22"/>
              <w:szCs w:val="22"/>
              <w:lang w:val="es-MX" w:eastAsia="es-MX"/>
            </w:rPr>
          </w:rPrChange>
        </w:rPr>
        <w:pPrChange w:id="1390" w:author="Nathalia Cortez" w:date="2016-09-28T01:54:00Z">
          <w:pPr>
            <w:pStyle w:val="TableofFigures"/>
            <w:tabs>
              <w:tab w:val="right" w:leader="dot" w:pos="9962"/>
            </w:tabs>
          </w:pPr>
        </w:pPrChange>
      </w:pPr>
      <w:ins w:id="1391" w:author="Wilbert Suárez Solis" w:date="2016-09-26T16:59:00Z">
        <w:del w:id="1392" w:author="Nathalia Cortez" w:date="2016-09-28T01:52:00Z">
          <w:r w:rsidRPr="006B640F" w:rsidDel="006B640F">
            <w:rPr>
              <w:rStyle w:val="Hyperlink"/>
              <w:rFonts w:ascii="Arial" w:hAnsi="Arial" w:cs="Arial"/>
              <w:b/>
              <w:noProof/>
              <w:sz w:val="22"/>
              <w:szCs w:val="22"/>
              <w:rPrChange w:id="1393" w:author="Nathalia Cortez" w:date="2016-09-28T01:54:00Z">
                <w:rPr>
                  <w:rStyle w:val="Hyperlink"/>
                  <w:b/>
                  <w:noProof/>
                </w:rPr>
              </w:rPrChange>
            </w:rPr>
            <w:delText>Tabla 7.</w:delText>
          </w:r>
          <w:r w:rsidRPr="006B640F" w:rsidDel="006B640F">
            <w:rPr>
              <w:rStyle w:val="Hyperlink"/>
              <w:rFonts w:ascii="Arial" w:hAnsi="Arial" w:cs="Arial"/>
              <w:noProof/>
              <w:sz w:val="22"/>
              <w:szCs w:val="22"/>
              <w:rPrChange w:id="1394" w:author="Nathalia Cortez" w:date="2016-09-28T01:54:00Z">
                <w:rPr>
                  <w:rStyle w:val="Hyperlink"/>
                  <w:noProof/>
                </w:rPr>
              </w:rPrChange>
            </w:rPr>
            <w:delText xml:space="preserve"> Metas y líneas base de los indicadores del Pp 98 Fomento al Empleo</w:delText>
          </w:r>
          <w:r w:rsidRPr="006B640F" w:rsidDel="006B640F">
            <w:rPr>
              <w:rFonts w:ascii="Arial" w:hAnsi="Arial" w:cs="Arial"/>
              <w:noProof/>
              <w:webHidden/>
              <w:sz w:val="22"/>
              <w:szCs w:val="22"/>
              <w:rPrChange w:id="1395" w:author="Nathalia Cortez" w:date="2016-09-28T01:54:00Z">
                <w:rPr>
                  <w:noProof/>
                  <w:webHidden/>
                </w:rPr>
              </w:rPrChange>
            </w:rPr>
            <w:tab/>
          </w:r>
        </w:del>
      </w:ins>
      <w:ins w:id="1396" w:author="Wilbert Suárez Solis" w:date="2016-09-26T17:05:00Z">
        <w:del w:id="1397" w:author="Nathalia Cortez" w:date="2016-09-28T01:52:00Z">
          <w:r w:rsidR="006D687E" w:rsidRPr="006B640F" w:rsidDel="006B640F">
            <w:rPr>
              <w:rFonts w:ascii="Arial" w:hAnsi="Arial" w:cs="Arial"/>
              <w:noProof/>
              <w:webHidden/>
              <w:sz w:val="22"/>
              <w:szCs w:val="22"/>
            </w:rPr>
            <w:delText>54</w:delText>
          </w:r>
        </w:del>
      </w:ins>
    </w:p>
    <w:p w14:paraId="79D9D3F1" w14:textId="77777777" w:rsidR="00132FDB" w:rsidRPr="006B640F" w:rsidDel="006B640F" w:rsidRDefault="00132FDB">
      <w:pPr>
        <w:pStyle w:val="TableofFigures"/>
        <w:tabs>
          <w:tab w:val="right" w:leader="dot" w:pos="9962"/>
        </w:tabs>
        <w:spacing w:line="360" w:lineRule="auto"/>
        <w:rPr>
          <w:ins w:id="1398" w:author="Wilbert Suárez Solis" w:date="2016-09-26T16:59:00Z"/>
          <w:del w:id="1399" w:author="Nathalia Cortez" w:date="2016-09-28T01:52:00Z"/>
          <w:rFonts w:ascii="Arial" w:eastAsiaTheme="minorEastAsia" w:hAnsi="Arial" w:cs="Arial"/>
          <w:noProof/>
          <w:sz w:val="22"/>
          <w:szCs w:val="22"/>
          <w:lang w:val="es-MX" w:eastAsia="es-MX"/>
          <w:rPrChange w:id="1400" w:author="Nathalia Cortez" w:date="2016-09-28T01:54:00Z">
            <w:rPr>
              <w:ins w:id="1401" w:author="Wilbert Suárez Solis" w:date="2016-09-26T16:59:00Z"/>
              <w:del w:id="1402" w:author="Nathalia Cortez" w:date="2016-09-28T01:52:00Z"/>
              <w:rFonts w:asciiTheme="minorHAnsi" w:eastAsiaTheme="minorEastAsia" w:hAnsiTheme="minorHAnsi" w:cstheme="minorBidi"/>
              <w:noProof/>
              <w:sz w:val="22"/>
              <w:szCs w:val="22"/>
              <w:lang w:val="es-MX" w:eastAsia="es-MX"/>
            </w:rPr>
          </w:rPrChange>
        </w:rPr>
        <w:pPrChange w:id="1403" w:author="Nathalia Cortez" w:date="2016-09-28T01:54:00Z">
          <w:pPr>
            <w:pStyle w:val="TableofFigures"/>
            <w:tabs>
              <w:tab w:val="right" w:leader="dot" w:pos="9962"/>
            </w:tabs>
          </w:pPr>
        </w:pPrChange>
      </w:pPr>
      <w:ins w:id="1404" w:author="Wilbert Suárez Solis" w:date="2016-09-26T16:59:00Z">
        <w:del w:id="1405" w:author="Nathalia Cortez" w:date="2016-09-28T01:52:00Z">
          <w:r w:rsidRPr="006B640F" w:rsidDel="006B640F">
            <w:rPr>
              <w:rStyle w:val="Hyperlink"/>
              <w:rFonts w:ascii="Arial" w:hAnsi="Arial" w:cs="Arial"/>
              <w:b/>
              <w:noProof/>
              <w:sz w:val="22"/>
              <w:szCs w:val="22"/>
              <w:rPrChange w:id="1406" w:author="Nathalia Cortez" w:date="2016-09-28T01:54:00Z">
                <w:rPr>
                  <w:rStyle w:val="Hyperlink"/>
                  <w:b/>
                  <w:noProof/>
                </w:rPr>
              </w:rPrChange>
            </w:rPr>
            <w:delText>Tabla 8.</w:delText>
          </w:r>
          <w:r w:rsidRPr="006B640F" w:rsidDel="006B640F">
            <w:rPr>
              <w:rStyle w:val="Hyperlink"/>
              <w:rFonts w:ascii="Arial" w:hAnsi="Arial" w:cs="Arial"/>
              <w:noProof/>
              <w:sz w:val="22"/>
              <w:szCs w:val="22"/>
              <w:rPrChange w:id="1407" w:author="Nathalia Cortez" w:date="2016-09-28T01:54:00Z">
                <w:rPr>
                  <w:rStyle w:val="Hyperlink"/>
                  <w:noProof/>
                </w:rPr>
              </w:rPrChange>
            </w:rPr>
            <w:delText xml:space="preserve"> Medios de verificación de los indicadores del Pp 98 Fomento al Empleo</w:delText>
          </w:r>
          <w:r w:rsidRPr="006B640F" w:rsidDel="006B640F">
            <w:rPr>
              <w:rFonts w:ascii="Arial" w:hAnsi="Arial" w:cs="Arial"/>
              <w:noProof/>
              <w:webHidden/>
              <w:sz w:val="22"/>
              <w:szCs w:val="22"/>
              <w:rPrChange w:id="1408" w:author="Nathalia Cortez" w:date="2016-09-28T01:54:00Z">
                <w:rPr>
                  <w:noProof/>
                  <w:webHidden/>
                </w:rPr>
              </w:rPrChange>
            </w:rPr>
            <w:tab/>
          </w:r>
        </w:del>
      </w:ins>
      <w:ins w:id="1409" w:author="Wilbert Suárez Solis" w:date="2016-09-26T17:05:00Z">
        <w:del w:id="1410" w:author="Nathalia Cortez" w:date="2016-09-28T01:52:00Z">
          <w:r w:rsidR="006D687E" w:rsidRPr="006B640F" w:rsidDel="006B640F">
            <w:rPr>
              <w:rFonts w:ascii="Arial" w:hAnsi="Arial" w:cs="Arial"/>
              <w:noProof/>
              <w:webHidden/>
              <w:sz w:val="22"/>
              <w:szCs w:val="22"/>
            </w:rPr>
            <w:delText>56</w:delText>
          </w:r>
        </w:del>
      </w:ins>
    </w:p>
    <w:p w14:paraId="34A4B04C" w14:textId="77777777" w:rsidR="00132FDB" w:rsidRPr="006B640F" w:rsidDel="006B640F" w:rsidRDefault="00132FDB">
      <w:pPr>
        <w:pStyle w:val="TableofFigures"/>
        <w:tabs>
          <w:tab w:val="right" w:leader="dot" w:pos="9962"/>
        </w:tabs>
        <w:spacing w:line="360" w:lineRule="auto"/>
        <w:rPr>
          <w:ins w:id="1411" w:author="Wilbert Suárez Solis" w:date="2016-09-26T16:59:00Z"/>
          <w:del w:id="1412" w:author="Nathalia Cortez" w:date="2016-09-28T01:52:00Z"/>
          <w:rFonts w:ascii="Arial" w:eastAsiaTheme="minorEastAsia" w:hAnsi="Arial" w:cs="Arial"/>
          <w:noProof/>
          <w:sz w:val="22"/>
          <w:szCs w:val="22"/>
          <w:lang w:val="es-MX" w:eastAsia="es-MX"/>
          <w:rPrChange w:id="1413" w:author="Nathalia Cortez" w:date="2016-09-28T01:54:00Z">
            <w:rPr>
              <w:ins w:id="1414" w:author="Wilbert Suárez Solis" w:date="2016-09-26T16:59:00Z"/>
              <w:del w:id="1415" w:author="Nathalia Cortez" w:date="2016-09-28T01:52:00Z"/>
              <w:rFonts w:asciiTheme="minorHAnsi" w:eastAsiaTheme="minorEastAsia" w:hAnsiTheme="minorHAnsi" w:cstheme="minorBidi"/>
              <w:noProof/>
              <w:sz w:val="22"/>
              <w:szCs w:val="22"/>
              <w:lang w:val="es-MX" w:eastAsia="es-MX"/>
            </w:rPr>
          </w:rPrChange>
        </w:rPr>
        <w:pPrChange w:id="1416" w:author="Nathalia Cortez" w:date="2016-09-28T01:54:00Z">
          <w:pPr>
            <w:pStyle w:val="TableofFigures"/>
            <w:tabs>
              <w:tab w:val="right" w:leader="dot" w:pos="9962"/>
            </w:tabs>
          </w:pPr>
        </w:pPrChange>
      </w:pPr>
      <w:ins w:id="1417" w:author="Wilbert Suárez Solis" w:date="2016-09-26T16:59:00Z">
        <w:del w:id="1418" w:author="Nathalia Cortez" w:date="2016-09-28T01:52:00Z">
          <w:r w:rsidRPr="006B640F" w:rsidDel="006B640F">
            <w:rPr>
              <w:rStyle w:val="Hyperlink"/>
              <w:rFonts w:ascii="Arial" w:hAnsi="Arial" w:cs="Arial"/>
              <w:b/>
              <w:noProof/>
              <w:sz w:val="22"/>
              <w:szCs w:val="22"/>
              <w:rPrChange w:id="1419" w:author="Nathalia Cortez" w:date="2016-09-28T01:54:00Z">
                <w:rPr>
                  <w:rStyle w:val="Hyperlink"/>
                  <w:b/>
                  <w:noProof/>
                </w:rPr>
              </w:rPrChange>
            </w:rPr>
            <w:delText>Tabla 9.</w:delText>
          </w:r>
          <w:r w:rsidRPr="006B640F" w:rsidDel="006B640F">
            <w:rPr>
              <w:rStyle w:val="Hyperlink"/>
              <w:rFonts w:ascii="Arial" w:hAnsi="Arial" w:cs="Arial"/>
              <w:noProof/>
              <w:sz w:val="22"/>
              <w:szCs w:val="22"/>
              <w:rPrChange w:id="1420" w:author="Nathalia Cortez" w:date="2016-09-28T01:54:00Z">
                <w:rPr>
                  <w:rStyle w:val="Hyperlink"/>
                  <w:noProof/>
                </w:rPr>
              </w:rPrChange>
            </w:rPr>
            <w:delText xml:space="preserve"> Costos por UBP del Pp 98 Fomento al Empleo</w:delText>
          </w:r>
          <w:r w:rsidRPr="006B640F" w:rsidDel="006B640F">
            <w:rPr>
              <w:rFonts w:ascii="Arial" w:hAnsi="Arial" w:cs="Arial"/>
              <w:noProof/>
              <w:webHidden/>
              <w:sz w:val="22"/>
              <w:szCs w:val="22"/>
              <w:rPrChange w:id="1421" w:author="Nathalia Cortez" w:date="2016-09-28T01:54:00Z">
                <w:rPr>
                  <w:noProof/>
                  <w:webHidden/>
                </w:rPr>
              </w:rPrChange>
            </w:rPr>
            <w:tab/>
          </w:r>
        </w:del>
      </w:ins>
      <w:ins w:id="1422" w:author="Wilbert Suárez Solis" w:date="2016-09-26T17:05:00Z">
        <w:del w:id="1423" w:author="Nathalia Cortez" w:date="2016-09-28T01:52:00Z">
          <w:r w:rsidR="006D687E" w:rsidRPr="006B640F" w:rsidDel="006B640F">
            <w:rPr>
              <w:rFonts w:ascii="Arial" w:hAnsi="Arial" w:cs="Arial"/>
              <w:noProof/>
              <w:webHidden/>
              <w:sz w:val="22"/>
              <w:szCs w:val="22"/>
            </w:rPr>
            <w:delText>62</w:delText>
          </w:r>
        </w:del>
      </w:ins>
    </w:p>
    <w:p w14:paraId="78F1C703" w14:textId="229D6526" w:rsidR="00177FC5" w:rsidRPr="006B640F" w:rsidDel="00132FDB" w:rsidRDefault="00132FDB">
      <w:pPr>
        <w:pStyle w:val="NoSpacing"/>
        <w:jc w:val="left"/>
        <w:rPr>
          <w:del w:id="1424" w:author="Wilbert Suárez Solis" w:date="2016-09-26T16:58:00Z"/>
          <w:rFonts w:cs="Arial"/>
          <w:szCs w:val="22"/>
          <w:rPrChange w:id="1425" w:author="Nathalia Cortez" w:date="2016-09-28T01:54:00Z">
            <w:rPr>
              <w:del w:id="1426" w:author="Wilbert Suárez Solis" w:date="2016-09-26T16:58:00Z"/>
            </w:rPr>
          </w:rPrChange>
        </w:rPr>
      </w:pPr>
      <w:ins w:id="1427" w:author="Wilbert Suárez Solis" w:date="2016-09-26T16:58:00Z">
        <w:r w:rsidRPr="006B640F">
          <w:rPr>
            <w:rFonts w:cs="Arial"/>
            <w:b/>
            <w:szCs w:val="22"/>
            <w:rPrChange w:id="1428" w:author="Nathalia Cortez" w:date="2016-09-28T01:54:00Z">
              <w:rPr>
                <w:b/>
              </w:rPr>
            </w:rPrChange>
          </w:rPr>
          <w:fldChar w:fldCharType="end"/>
        </w:r>
      </w:ins>
      <w:del w:id="1429" w:author="Wilbert Suárez Solis" w:date="2016-09-26T16:58:00Z">
        <w:r w:rsidR="00177FC5" w:rsidRPr="006B640F" w:rsidDel="00132FDB">
          <w:rPr>
            <w:rFonts w:cs="Arial"/>
            <w:b/>
            <w:szCs w:val="22"/>
            <w:rPrChange w:id="1430" w:author="Nathalia Cortez" w:date="2016-09-28T01:54:00Z">
              <w:rPr>
                <w:b/>
              </w:rPr>
            </w:rPrChange>
          </w:rPr>
          <w:delText>Tabla 1.</w:delText>
        </w:r>
        <w:r w:rsidR="00177FC5" w:rsidRPr="006B640F" w:rsidDel="00132FDB">
          <w:rPr>
            <w:rFonts w:cs="Arial"/>
            <w:szCs w:val="22"/>
            <w:rPrChange w:id="1431" w:author="Nathalia Cortez" w:date="2016-09-28T01:54:00Z">
              <w:rPr/>
            </w:rPrChange>
          </w:rPr>
          <w:delText xml:space="preserve"> Servicios y apoyos del Pp 98 Fomento al Empleo</w:delText>
        </w:r>
      </w:del>
    </w:p>
    <w:p w14:paraId="6E6CB73F" w14:textId="2F49E085" w:rsidR="00177FC5" w:rsidRPr="006B640F" w:rsidDel="00132FDB" w:rsidRDefault="00177FC5">
      <w:pPr>
        <w:pStyle w:val="NoSpacing"/>
        <w:jc w:val="left"/>
        <w:rPr>
          <w:del w:id="1432" w:author="Wilbert Suárez Solis" w:date="2016-09-26T16:58:00Z"/>
          <w:rFonts w:cs="Arial"/>
          <w:szCs w:val="22"/>
          <w:rPrChange w:id="1433" w:author="Nathalia Cortez" w:date="2016-09-28T01:54:00Z">
            <w:rPr>
              <w:del w:id="1434" w:author="Wilbert Suárez Solis" w:date="2016-09-26T16:58:00Z"/>
            </w:rPr>
          </w:rPrChange>
        </w:rPr>
      </w:pPr>
      <w:del w:id="1435" w:author="Wilbert Suárez Solis" w:date="2016-09-26T16:58:00Z">
        <w:r w:rsidRPr="006B640F" w:rsidDel="00132FDB">
          <w:rPr>
            <w:rFonts w:cs="Arial"/>
            <w:b/>
            <w:szCs w:val="22"/>
            <w:rPrChange w:id="1436" w:author="Nathalia Cortez" w:date="2016-09-28T01:54:00Z">
              <w:rPr>
                <w:b/>
              </w:rPr>
            </w:rPrChange>
          </w:rPr>
          <w:delText>Tabla 2.</w:delText>
        </w:r>
        <w:r w:rsidRPr="006B640F" w:rsidDel="00132FDB">
          <w:rPr>
            <w:rFonts w:cs="Arial"/>
            <w:szCs w:val="22"/>
            <w:rPrChange w:id="1437" w:author="Nathalia Cortez" w:date="2016-09-28T01:54:00Z">
              <w:rPr/>
            </w:rPrChange>
          </w:rPr>
          <w:delText xml:space="preserve"> Definiciones de población potencial y población objetivo</w:delText>
        </w:r>
      </w:del>
    </w:p>
    <w:p w14:paraId="5BBEE126" w14:textId="1C6491DB" w:rsidR="00177FC5" w:rsidRPr="006B640F" w:rsidDel="00132FDB" w:rsidRDefault="00177FC5">
      <w:pPr>
        <w:spacing w:line="360" w:lineRule="auto"/>
        <w:rPr>
          <w:del w:id="1438" w:author="Wilbert Suárez Solis" w:date="2016-09-26T16:58:00Z"/>
          <w:rFonts w:ascii="Arial" w:hAnsi="Arial" w:cs="Arial"/>
          <w:sz w:val="22"/>
          <w:szCs w:val="22"/>
          <w:lang w:val="es-ES"/>
        </w:rPr>
      </w:pPr>
      <w:del w:id="1439" w:author="Wilbert Suárez Solis" w:date="2016-09-26T16:58:00Z">
        <w:r w:rsidRPr="006B640F" w:rsidDel="00132FDB">
          <w:rPr>
            <w:rFonts w:ascii="Arial" w:hAnsi="Arial" w:cs="Arial"/>
            <w:b/>
            <w:sz w:val="22"/>
            <w:szCs w:val="22"/>
            <w:lang w:val="es-ES"/>
          </w:rPr>
          <w:delText>Tabla 3.</w:delText>
        </w:r>
        <w:r w:rsidRPr="006B640F" w:rsidDel="00132FDB">
          <w:rPr>
            <w:rFonts w:ascii="Arial" w:hAnsi="Arial" w:cs="Arial"/>
            <w:sz w:val="22"/>
            <w:szCs w:val="22"/>
            <w:lang w:val="es-ES"/>
          </w:rPr>
          <w:delText xml:space="preserve"> Relación entre Actividades y Componentes del Pp 98 Fomento al Empleo</w:delText>
        </w:r>
      </w:del>
    </w:p>
    <w:p w14:paraId="44D052FC" w14:textId="2598B9C9" w:rsidR="00177FC5" w:rsidRPr="006B640F" w:rsidDel="00132FDB" w:rsidRDefault="00177FC5">
      <w:pPr>
        <w:spacing w:line="360" w:lineRule="auto"/>
        <w:rPr>
          <w:del w:id="1440" w:author="Wilbert Suárez Solis" w:date="2016-09-26T16:58:00Z"/>
          <w:rFonts w:ascii="Arial" w:hAnsi="Arial" w:cs="Arial"/>
          <w:sz w:val="22"/>
          <w:szCs w:val="22"/>
          <w:lang w:val="es-ES"/>
        </w:rPr>
      </w:pPr>
      <w:del w:id="1441" w:author="Wilbert Suárez Solis" w:date="2016-09-26T16:58:00Z">
        <w:r w:rsidRPr="006B640F" w:rsidDel="00132FDB">
          <w:rPr>
            <w:rFonts w:ascii="Arial" w:hAnsi="Arial" w:cs="Arial"/>
            <w:b/>
            <w:sz w:val="22"/>
            <w:szCs w:val="22"/>
            <w:lang w:val="es-ES"/>
          </w:rPr>
          <w:delText>Tabla 4.</w:delText>
        </w:r>
        <w:r w:rsidRPr="006B640F" w:rsidDel="00132FDB">
          <w:rPr>
            <w:rFonts w:ascii="Arial" w:hAnsi="Arial" w:cs="Arial"/>
            <w:sz w:val="22"/>
            <w:szCs w:val="22"/>
            <w:lang w:val="es-ES"/>
          </w:rPr>
          <w:delText xml:space="preserve"> Relación entre los Componentes y el Propósito del Pp 98 Fomento al Empleo</w:delText>
        </w:r>
      </w:del>
    </w:p>
    <w:p w14:paraId="070C61C5" w14:textId="7939074F" w:rsidR="00177FC5" w:rsidRPr="006B640F" w:rsidDel="00132FDB" w:rsidRDefault="00177FC5">
      <w:pPr>
        <w:spacing w:line="360" w:lineRule="auto"/>
        <w:rPr>
          <w:del w:id="1442" w:author="Wilbert Suárez Solis" w:date="2016-09-26T16:58:00Z"/>
          <w:rFonts w:ascii="Arial" w:hAnsi="Arial" w:cs="Arial"/>
          <w:sz w:val="22"/>
          <w:szCs w:val="22"/>
          <w:lang w:val="es-ES"/>
        </w:rPr>
      </w:pPr>
      <w:del w:id="1443" w:author="Wilbert Suárez Solis" w:date="2016-09-26T16:58:00Z">
        <w:r w:rsidRPr="006B640F" w:rsidDel="00132FDB">
          <w:rPr>
            <w:rFonts w:ascii="Arial" w:hAnsi="Arial" w:cs="Arial"/>
            <w:b/>
            <w:sz w:val="22"/>
            <w:szCs w:val="22"/>
            <w:lang w:val="es-ES"/>
          </w:rPr>
          <w:delText>Tabla 5.</w:delText>
        </w:r>
        <w:r w:rsidRPr="006B640F" w:rsidDel="00132FDB">
          <w:rPr>
            <w:rFonts w:ascii="Arial" w:hAnsi="Arial" w:cs="Arial"/>
            <w:sz w:val="22"/>
            <w:szCs w:val="22"/>
            <w:lang w:val="es-ES"/>
          </w:rPr>
          <w:delText xml:space="preserve"> Relación entre Propósito y Fin del Pp 98 Fomento al Empleo</w:delText>
        </w:r>
      </w:del>
    </w:p>
    <w:p w14:paraId="010F7C57" w14:textId="272E9D68" w:rsidR="00177FC5" w:rsidRPr="006B640F" w:rsidDel="00132FDB" w:rsidRDefault="00177FC5">
      <w:pPr>
        <w:spacing w:line="360" w:lineRule="auto"/>
        <w:rPr>
          <w:del w:id="1444" w:author="Wilbert Suárez Solis" w:date="2016-09-26T16:58:00Z"/>
          <w:rFonts w:ascii="Arial" w:hAnsi="Arial" w:cs="Arial"/>
          <w:sz w:val="22"/>
          <w:szCs w:val="22"/>
          <w:lang w:val="es-ES"/>
        </w:rPr>
      </w:pPr>
      <w:del w:id="1445" w:author="Wilbert Suárez Solis" w:date="2016-09-26T16:58:00Z">
        <w:r w:rsidRPr="006B640F" w:rsidDel="00132FDB">
          <w:rPr>
            <w:rFonts w:ascii="Arial" w:hAnsi="Arial" w:cs="Arial"/>
            <w:b/>
            <w:sz w:val="22"/>
            <w:szCs w:val="22"/>
            <w:lang w:val="es-ES"/>
          </w:rPr>
          <w:delText xml:space="preserve">Tabla 6. </w:delText>
        </w:r>
        <w:r w:rsidRPr="006B640F" w:rsidDel="00132FDB">
          <w:rPr>
            <w:rFonts w:ascii="Arial" w:hAnsi="Arial" w:cs="Arial"/>
            <w:sz w:val="22"/>
            <w:szCs w:val="22"/>
            <w:lang w:val="es-ES"/>
          </w:rPr>
          <w:delText>Información de las fichas técnicas de los indicadores del Pp 98 Fomento al Empleo</w:delText>
        </w:r>
      </w:del>
    </w:p>
    <w:p w14:paraId="4A21CACE" w14:textId="3D2E16CA" w:rsidR="00177FC5" w:rsidRPr="006B640F" w:rsidDel="00132FDB" w:rsidRDefault="00177FC5">
      <w:pPr>
        <w:spacing w:line="360" w:lineRule="auto"/>
        <w:rPr>
          <w:del w:id="1446" w:author="Wilbert Suárez Solis" w:date="2016-09-26T16:58:00Z"/>
          <w:rFonts w:ascii="Arial" w:hAnsi="Arial" w:cs="Arial"/>
          <w:sz w:val="22"/>
          <w:szCs w:val="22"/>
          <w:lang w:val="es-ES"/>
        </w:rPr>
      </w:pPr>
      <w:del w:id="1447" w:author="Wilbert Suárez Solis" w:date="2016-09-26T16:58:00Z">
        <w:r w:rsidRPr="006B640F" w:rsidDel="00132FDB">
          <w:rPr>
            <w:rFonts w:ascii="Arial" w:hAnsi="Arial" w:cs="Arial"/>
            <w:b/>
            <w:sz w:val="22"/>
            <w:szCs w:val="22"/>
            <w:lang w:val="es-ES"/>
          </w:rPr>
          <w:delText xml:space="preserve">Tabla 7. </w:delText>
        </w:r>
        <w:r w:rsidRPr="006B640F" w:rsidDel="00132FDB">
          <w:rPr>
            <w:rFonts w:ascii="Arial" w:hAnsi="Arial" w:cs="Arial"/>
            <w:sz w:val="22"/>
            <w:szCs w:val="22"/>
            <w:lang w:val="es-ES"/>
          </w:rPr>
          <w:delText>Metas y líneas base de los indicadores del Pp 98 Fomento al Empleo</w:delText>
        </w:r>
      </w:del>
    </w:p>
    <w:p w14:paraId="0D6E1955" w14:textId="26D84D91" w:rsidR="00177FC5" w:rsidRPr="006B640F" w:rsidDel="00132FDB" w:rsidRDefault="00177FC5">
      <w:pPr>
        <w:pStyle w:val="NoSpacing"/>
        <w:jc w:val="left"/>
        <w:rPr>
          <w:del w:id="1448" w:author="Wilbert Suárez Solis" w:date="2016-09-26T16:58:00Z"/>
          <w:rFonts w:cs="Arial"/>
          <w:szCs w:val="22"/>
          <w:rPrChange w:id="1449" w:author="Nathalia Cortez" w:date="2016-09-28T01:54:00Z">
            <w:rPr>
              <w:del w:id="1450" w:author="Wilbert Suárez Solis" w:date="2016-09-26T16:58:00Z"/>
            </w:rPr>
          </w:rPrChange>
        </w:rPr>
      </w:pPr>
      <w:del w:id="1451" w:author="Wilbert Suárez Solis" w:date="2016-09-26T16:58:00Z">
        <w:r w:rsidRPr="006B640F" w:rsidDel="00132FDB">
          <w:rPr>
            <w:rFonts w:cs="Arial"/>
            <w:b/>
            <w:szCs w:val="22"/>
            <w:rPrChange w:id="1452" w:author="Nathalia Cortez" w:date="2016-09-28T01:54:00Z">
              <w:rPr>
                <w:b/>
              </w:rPr>
            </w:rPrChange>
          </w:rPr>
          <w:delText xml:space="preserve">Tabla 8. </w:delText>
        </w:r>
        <w:r w:rsidRPr="006B640F" w:rsidDel="00132FDB">
          <w:rPr>
            <w:rFonts w:cs="Arial"/>
            <w:szCs w:val="22"/>
            <w:rPrChange w:id="1453" w:author="Nathalia Cortez" w:date="2016-09-28T01:54:00Z">
              <w:rPr/>
            </w:rPrChange>
          </w:rPr>
          <w:delText>Medios de verificación de los indicadores del Pp 98 Fomento al Empleo</w:delText>
        </w:r>
      </w:del>
    </w:p>
    <w:p w14:paraId="53CE7E4F" w14:textId="15086B4F" w:rsidR="00177FC5" w:rsidRPr="006B640F" w:rsidDel="00132FDB" w:rsidRDefault="00177FC5">
      <w:pPr>
        <w:spacing w:line="360" w:lineRule="auto"/>
        <w:rPr>
          <w:del w:id="1454" w:author="Wilbert Suárez Solis" w:date="2016-09-26T16:58:00Z"/>
          <w:rFonts w:ascii="Arial" w:eastAsia="Calibri" w:hAnsi="Arial" w:cs="Arial"/>
          <w:sz w:val="22"/>
          <w:szCs w:val="22"/>
          <w:lang w:val="es-ES"/>
          <w:rPrChange w:id="1455" w:author="Nathalia Cortez" w:date="2016-09-28T01:54:00Z">
            <w:rPr>
              <w:del w:id="1456" w:author="Wilbert Suárez Solis" w:date="2016-09-26T16:58:00Z"/>
              <w:rFonts w:eastAsia="Calibri" w:cs="Arial"/>
              <w:szCs w:val="22"/>
              <w:lang w:val="es-ES"/>
            </w:rPr>
          </w:rPrChange>
        </w:rPr>
      </w:pPr>
      <w:del w:id="1457" w:author="Wilbert Suárez Solis" w:date="2016-09-26T16:58:00Z">
        <w:r w:rsidRPr="006B640F" w:rsidDel="00132FDB">
          <w:rPr>
            <w:rFonts w:ascii="Arial" w:eastAsia="Calibri" w:hAnsi="Arial" w:cs="Arial"/>
            <w:b/>
            <w:sz w:val="22"/>
            <w:szCs w:val="22"/>
            <w:lang w:val="es-ES"/>
          </w:rPr>
          <w:delText>Tabla 9.</w:delText>
        </w:r>
        <w:r w:rsidRPr="006B640F" w:rsidDel="00132FDB">
          <w:rPr>
            <w:rFonts w:ascii="Arial" w:eastAsia="Calibri" w:hAnsi="Arial" w:cs="Arial"/>
            <w:sz w:val="22"/>
            <w:szCs w:val="22"/>
            <w:lang w:val="es-ES"/>
          </w:rPr>
          <w:delText xml:space="preserve"> Costos por UBP del Pp 98 Fomento al Empleo</w:delText>
        </w:r>
      </w:del>
    </w:p>
    <w:p w14:paraId="33D091E3" w14:textId="15028B01" w:rsidR="00177FC5" w:rsidRPr="006B640F" w:rsidDel="00132FDB" w:rsidRDefault="00177FC5">
      <w:pPr>
        <w:pStyle w:val="NoSpacing"/>
        <w:jc w:val="left"/>
        <w:rPr>
          <w:del w:id="1458" w:author="Wilbert Suárez Solis" w:date="2016-09-26T16:58:00Z"/>
          <w:rFonts w:cs="Arial"/>
          <w:szCs w:val="22"/>
          <w:rPrChange w:id="1459" w:author="Nathalia Cortez" w:date="2016-09-28T01:54:00Z">
            <w:rPr>
              <w:del w:id="1460" w:author="Wilbert Suárez Solis" w:date="2016-09-26T16:58:00Z"/>
            </w:rPr>
          </w:rPrChange>
        </w:rPr>
      </w:pPr>
      <w:del w:id="1461" w:author="Wilbert Suárez Solis" w:date="2016-09-26T16:58:00Z">
        <w:r w:rsidRPr="006B640F" w:rsidDel="00132FDB">
          <w:rPr>
            <w:rFonts w:cs="Arial"/>
            <w:b/>
            <w:szCs w:val="22"/>
            <w:rPrChange w:id="1462" w:author="Nathalia Cortez" w:date="2016-09-28T01:54:00Z">
              <w:rPr>
                <w:b/>
              </w:rPr>
            </w:rPrChange>
          </w:rPr>
          <w:delText>Tabla 10.</w:delText>
        </w:r>
        <w:r w:rsidRPr="006B640F" w:rsidDel="00132FDB">
          <w:rPr>
            <w:rFonts w:cs="Arial"/>
            <w:szCs w:val="22"/>
            <w:rPrChange w:id="1463" w:author="Nathalia Cortez" w:date="2016-09-28T01:54:00Z">
              <w:rPr/>
            </w:rPrChange>
          </w:rPr>
          <w:delText xml:space="preserve"> Cobertura por regiones de las UBP del Pp 98 Fomento al Empleo</w:delText>
        </w:r>
      </w:del>
    </w:p>
    <w:p w14:paraId="63798E99" w14:textId="5C85878A" w:rsidR="00177FC5" w:rsidRPr="006B640F" w:rsidDel="00132FDB" w:rsidRDefault="00177FC5">
      <w:pPr>
        <w:pStyle w:val="NoSpacing"/>
        <w:jc w:val="left"/>
        <w:rPr>
          <w:del w:id="1464" w:author="Wilbert Suárez Solis" w:date="2016-09-26T16:58:00Z"/>
          <w:rFonts w:cs="Arial"/>
          <w:szCs w:val="22"/>
          <w:rPrChange w:id="1465" w:author="Nathalia Cortez" w:date="2016-09-28T01:54:00Z">
            <w:rPr>
              <w:del w:id="1466" w:author="Wilbert Suárez Solis" w:date="2016-09-26T16:58:00Z"/>
            </w:rPr>
          </w:rPrChange>
        </w:rPr>
      </w:pPr>
      <w:del w:id="1467" w:author="Wilbert Suárez Solis" w:date="2016-09-26T16:58:00Z">
        <w:r w:rsidRPr="006B640F" w:rsidDel="00132FDB">
          <w:rPr>
            <w:rFonts w:cs="Arial"/>
            <w:b/>
            <w:szCs w:val="22"/>
            <w:rPrChange w:id="1468" w:author="Nathalia Cortez" w:date="2016-09-28T01:54:00Z">
              <w:rPr>
                <w:b/>
              </w:rPr>
            </w:rPrChange>
          </w:rPr>
          <w:delText>Tabla 11.</w:delText>
        </w:r>
        <w:r w:rsidRPr="006B640F" w:rsidDel="00132FDB">
          <w:rPr>
            <w:rFonts w:cs="Arial"/>
            <w:szCs w:val="22"/>
            <w:rPrChange w:id="1469" w:author="Nathalia Cortez" w:date="2016-09-28T01:54:00Z">
              <w:rPr/>
            </w:rPrChange>
          </w:rPr>
          <w:delText xml:space="preserve"> Cobertura por sexo y lengua de las UBP del Pp 98 Fomento al Empleo</w:delText>
        </w:r>
      </w:del>
    </w:p>
    <w:p w14:paraId="595ECE1C" w14:textId="77777777" w:rsidR="00304510" w:rsidRPr="006B640F" w:rsidRDefault="00304510">
      <w:pPr>
        <w:spacing w:line="360" w:lineRule="auto"/>
        <w:rPr>
          <w:rFonts w:ascii="Arial" w:eastAsia="Calibri" w:hAnsi="Arial" w:cs="Arial"/>
          <w:sz w:val="22"/>
          <w:szCs w:val="22"/>
          <w:lang w:val="es-ES"/>
        </w:rPr>
      </w:pPr>
    </w:p>
    <w:p w14:paraId="17CACE06" w14:textId="77777777" w:rsidR="006B640F" w:rsidRPr="006B640F" w:rsidRDefault="00132FDB">
      <w:pPr>
        <w:pStyle w:val="TableofFigures"/>
        <w:tabs>
          <w:tab w:val="right" w:leader="dot" w:pos="9962"/>
        </w:tabs>
        <w:spacing w:line="360" w:lineRule="auto"/>
        <w:rPr>
          <w:ins w:id="1470" w:author="Nathalia Cortez" w:date="2016-09-28T01:54:00Z"/>
          <w:rFonts w:ascii="Arial" w:eastAsiaTheme="minorEastAsia" w:hAnsi="Arial" w:cs="Arial"/>
          <w:noProof/>
          <w:sz w:val="22"/>
          <w:szCs w:val="22"/>
          <w:rPrChange w:id="1471" w:author="Nathalia Cortez" w:date="2016-09-28T01:54:00Z">
            <w:rPr>
              <w:ins w:id="1472" w:author="Nathalia Cortez" w:date="2016-09-28T01:54:00Z"/>
              <w:rFonts w:asciiTheme="minorHAnsi" w:eastAsiaTheme="minorEastAsia" w:hAnsiTheme="minorHAnsi" w:cstheme="minorBidi"/>
              <w:noProof/>
            </w:rPr>
          </w:rPrChange>
        </w:rPr>
        <w:pPrChange w:id="1473" w:author="Nathalia Cortez" w:date="2016-09-28T01:54:00Z">
          <w:pPr>
            <w:pStyle w:val="TableofFigures"/>
            <w:tabs>
              <w:tab w:val="right" w:leader="dot" w:pos="9962"/>
            </w:tabs>
          </w:pPr>
        </w:pPrChange>
      </w:pPr>
      <w:ins w:id="1474" w:author="Wilbert Suárez Solis" w:date="2016-09-26T16:59:00Z">
        <w:r w:rsidRPr="006B640F">
          <w:rPr>
            <w:rFonts w:ascii="Arial" w:eastAsiaTheme="majorEastAsia" w:hAnsi="Arial" w:cs="Arial"/>
            <w:b/>
            <w:color w:val="000000" w:themeColor="text1"/>
            <w:sz w:val="22"/>
            <w:szCs w:val="22"/>
            <w:lang w:val="es-ES"/>
            <w:rPrChange w:id="1475" w:author="Nathalia Cortez" w:date="2016-09-28T01:54:00Z">
              <w:rPr>
                <w:rFonts w:ascii="Arial" w:eastAsiaTheme="majorEastAsia" w:hAnsi="Arial" w:cs="Arial"/>
                <w:b/>
                <w:color w:val="000000" w:themeColor="text1"/>
                <w:sz w:val="22"/>
                <w:szCs w:val="22"/>
                <w:lang w:val="es-ES"/>
              </w:rPr>
            </w:rPrChange>
          </w:rPr>
          <w:fldChar w:fldCharType="begin"/>
        </w:r>
        <w:r w:rsidRPr="006B640F">
          <w:rPr>
            <w:rFonts w:ascii="Arial" w:eastAsiaTheme="majorEastAsia" w:hAnsi="Arial" w:cs="Arial"/>
            <w:b/>
            <w:color w:val="000000" w:themeColor="text1"/>
            <w:sz w:val="22"/>
            <w:szCs w:val="22"/>
            <w:lang w:val="es-ES"/>
          </w:rPr>
          <w:instrText xml:space="preserve"> TOC \h \z \c "Gráfica" </w:instrText>
        </w:r>
      </w:ins>
      <w:r w:rsidRPr="006B640F">
        <w:rPr>
          <w:rFonts w:ascii="Arial" w:eastAsiaTheme="majorEastAsia" w:hAnsi="Arial" w:cs="Arial"/>
          <w:b/>
          <w:color w:val="000000" w:themeColor="text1"/>
          <w:sz w:val="22"/>
          <w:szCs w:val="22"/>
          <w:lang w:val="es-ES"/>
          <w:rPrChange w:id="1476" w:author="Nathalia Cortez" w:date="2016-09-28T01:54:00Z">
            <w:rPr>
              <w:rFonts w:ascii="Arial" w:eastAsiaTheme="majorEastAsia" w:hAnsi="Arial" w:cs="Arial"/>
              <w:b/>
              <w:color w:val="000000" w:themeColor="text1"/>
              <w:sz w:val="22"/>
              <w:szCs w:val="22"/>
              <w:lang w:val="es-ES"/>
            </w:rPr>
          </w:rPrChange>
        </w:rPr>
        <w:fldChar w:fldCharType="separate"/>
      </w:r>
      <w:ins w:id="1477" w:author="Nathalia Cortez" w:date="2016-09-28T01:54:00Z">
        <w:r w:rsidR="006B640F" w:rsidRPr="006B640F">
          <w:rPr>
            <w:rStyle w:val="Hyperlink"/>
            <w:rFonts w:ascii="Arial" w:hAnsi="Arial" w:cs="Arial"/>
            <w:noProof/>
            <w:sz w:val="22"/>
            <w:szCs w:val="22"/>
            <w:rPrChange w:id="1478" w:author="Nathalia Cortez" w:date="2016-09-28T01:54:00Z">
              <w:rPr>
                <w:rStyle w:val="Hyperlink"/>
                <w:noProof/>
              </w:rPr>
            </w:rPrChange>
          </w:rPr>
          <w:fldChar w:fldCharType="begin"/>
        </w:r>
        <w:r w:rsidR="006B640F" w:rsidRPr="006B640F">
          <w:rPr>
            <w:rStyle w:val="Hyperlink"/>
            <w:rFonts w:ascii="Arial" w:hAnsi="Arial" w:cs="Arial"/>
            <w:noProof/>
            <w:sz w:val="22"/>
            <w:szCs w:val="22"/>
            <w:rPrChange w:id="1479" w:author="Nathalia Cortez" w:date="2016-09-28T01:54:00Z">
              <w:rPr>
                <w:rStyle w:val="Hyperlink"/>
                <w:noProof/>
              </w:rPr>
            </w:rPrChange>
          </w:rPr>
          <w:instrText xml:space="preserve"> </w:instrText>
        </w:r>
        <w:r w:rsidR="006B640F" w:rsidRPr="006B640F">
          <w:rPr>
            <w:rFonts w:ascii="Arial" w:hAnsi="Arial" w:cs="Arial"/>
            <w:noProof/>
            <w:sz w:val="22"/>
            <w:szCs w:val="22"/>
            <w:rPrChange w:id="1480" w:author="Nathalia Cortez" w:date="2016-09-28T01:54:00Z">
              <w:rPr>
                <w:noProof/>
              </w:rPr>
            </w:rPrChange>
          </w:rPr>
          <w:instrText>HYPERLINK \l "_Toc462790979"</w:instrText>
        </w:r>
        <w:r w:rsidR="006B640F" w:rsidRPr="006B640F">
          <w:rPr>
            <w:rStyle w:val="Hyperlink"/>
            <w:rFonts w:ascii="Arial" w:hAnsi="Arial" w:cs="Arial"/>
            <w:noProof/>
            <w:sz w:val="22"/>
            <w:szCs w:val="22"/>
            <w:rPrChange w:id="1481" w:author="Nathalia Cortez" w:date="2016-09-28T01:54:00Z">
              <w:rPr>
                <w:rStyle w:val="Hyperlink"/>
                <w:noProof/>
              </w:rPr>
            </w:rPrChange>
          </w:rPr>
          <w:instrText xml:space="preserve"> </w:instrText>
        </w:r>
        <w:r w:rsidR="006B640F" w:rsidRPr="006B640F">
          <w:rPr>
            <w:rStyle w:val="Hyperlink"/>
            <w:rFonts w:ascii="Arial" w:hAnsi="Arial" w:cs="Arial"/>
            <w:noProof/>
            <w:sz w:val="22"/>
            <w:szCs w:val="22"/>
            <w:rPrChange w:id="1482" w:author="Nathalia Cortez" w:date="2016-09-28T01:54:00Z">
              <w:rPr>
                <w:rStyle w:val="Hyperlink"/>
                <w:noProof/>
              </w:rPr>
            </w:rPrChange>
          </w:rPr>
          <w:fldChar w:fldCharType="separate"/>
        </w:r>
        <w:r w:rsidR="006B640F" w:rsidRPr="006B640F">
          <w:rPr>
            <w:rStyle w:val="Hyperlink"/>
            <w:rFonts w:ascii="Arial" w:hAnsi="Arial" w:cs="Arial"/>
            <w:b/>
            <w:noProof/>
            <w:sz w:val="22"/>
            <w:szCs w:val="22"/>
            <w:rPrChange w:id="1483" w:author="Nathalia Cortez" w:date="2016-09-28T01:54:00Z">
              <w:rPr>
                <w:rStyle w:val="Hyperlink"/>
                <w:b/>
                <w:noProof/>
              </w:rPr>
            </w:rPrChange>
          </w:rPr>
          <w:t>Gráfica 1.</w:t>
        </w:r>
        <w:r w:rsidR="006B640F" w:rsidRPr="006B640F">
          <w:rPr>
            <w:rStyle w:val="Hyperlink"/>
            <w:rFonts w:ascii="Arial" w:hAnsi="Arial" w:cs="Arial"/>
            <w:noProof/>
            <w:sz w:val="22"/>
            <w:szCs w:val="22"/>
            <w:rPrChange w:id="1484" w:author="Nathalia Cortez" w:date="2016-09-28T01:54:00Z">
              <w:rPr>
                <w:rStyle w:val="Hyperlink"/>
                <w:noProof/>
              </w:rPr>
            </w:rPrChange>
          </w:rPr>
          <w:t xml:space="preserve"> </w:t>
        </w:r>
        <w:r w:rsidR="006B640F" w:rsidRPr="006B640F">
          <w:rPr>
            <w:rStyle w:val="Hyperlink"/>
            <w:rFonts w:ascii="Arial" w:eastAsiaTheme="majorEastAsia" w:hAnsi="Arial" w:cs="Arial"/>
            <w:noProof/>
            <w:sz w:val="22"/>
            <w:szCs w:val="22"/>
            <w:rPrChange w:id="1485" w:author="Nathalia Cortez" w:date="2016-09-28T01:54:00Z">
              <w:rPr>
                <w:rStyle w:val="Hyperlink"/>
                <w:rFonts w:eastAsiaTheme="majorEastAsia"/>
                <w:noProof/>
              </w:rPr>
            </w:rPrChange>
          </w:rPr>
          <w:t>Promedio por área de la Evaluación de Diseño del Pp 98 Fomento al Empleo</w:t>
        </w:r>
        <w:r w:rsidR="006B640F" w:rsidRPr="006B640F">
          <w:rPr>
            <w:rFonts w:ascii="Arial" w:hAnsi="Arial" w:cs="Arial"/>
            <w:noProof/>
            <w:webHidden/>
            <w:sz w:val="22"/>
            <w:szCs w:val="22"/>
            <w:rPrChange w:id="1486" w:author="Nathalia Cortez" w:date="2016-09-28T01:54:00Z">
              <w:rPr>
                <w:noProof/>
                <w:webHidden/>
              </w:rPr>
            </w:rPrChange>
          </w:rPr>
          <w:tab/>
        </w:r>
        <w:r w:rsidR="006B640F" w:rsidRPr="006B640F">
          <w:rPr>
            <w:rFonts w:ascii="Arial" w:hAnsi="Arial" w:cs="Arial"/>
            <w:noProof/>
            <w:webHidden/>
            <w:sz w:val="22"/>
            <w:szCs w:val="22"/>
            <w:rPrChange w:id="1487" w:author="Nathalia Cortez" w:date="2016-09-28T01:54:00Z">
              <w:rPr>
                <w:noProof/>
                <w:webHidden/>
              </w:rPr>
            </w:rPrChange>
          </w:rPr>
          <w:fldChar w:fldCharType="begin"/>
        </w:r>
        <w:r w:rsidR="006B640F" w:rsidRPr="006B640F">
          <w:rPr>
            <w:rFonts w:ascii="Arial" w:hAnsi="Arial" w:cs="Arial"/>
            <w:noProof/>
            <w:webHidden/>
            <w:sz w:val="22"/>
            <w:szCs w:val="22"/>
            <w:rPrChange w:id="1488" w:author="Nathalia Cortez" w:date="2016-09-28T01:54:00Z">
              <w:rPr>
                <w:noProof/>
                <w:webHidden/>
              </w:rPr>
            </w:rPrChange>
          </w:rPr>
          <w:instrText xml:space="preserve"> PAGEREF _Toc462790979 \h </w:instrText>
        </w:r>
      </w:ins>
      <w:r w:rsidR="006B640F" w:rsidRPr="006B640F">
        <w:rPr>
          <w:rFonts w:ascii="Arial" w:hAnsi="Arial" w:cs="Arial"/>
          <w:noProof/>
          <w:webHidden/>
          <w:sz w:val="22"/>
          <w:szCs w:val="22"/>
          <w:rPrChange w:id="1489" w:author="Nathalia Cortez" w:date="2016-09-28T01:54:00Z">
            <w:rPr>
              <w:rFonts w:ascii="Arial" w:hAnsi="Arial" w:cs="Arial"/>
              <w:noProof/>
              <w:webHidden/>
              <w:sz w:val="22"/>
              <w:szCs w:val="22"/>
            </w:rPr>
          </w:rPrChange>
        </w:rPr>
      </w:r>
      <w:r w:rsidR="006B640F" w:rsidRPr="006B640F">
        <w:rPr>
          <w:rFonts w:ascii="Arial" w:hAnsi="Arial" w:cs="Arial"/>
          <w:noProof/>
          <w:webHidden/>
          <w:sz w:val="22"/>
          <w:szCs w:val="22"/>
          <w:rPrChange w:id="1490" w:author="Nathalia Cortez" w:date="2016-09-28T01:54:00Z">
            <w:rPr>
              <w:noProof/>
              <w:webHidden/>
            </w:rPr>
          </w:rPrChange>
        </w:rPr>
        <w:fldChar w:fldCharType="separate"/>
      </w:r>
      <w:ins w:id="1491" w:author="Nathalia Cortez" w:date="2016-09-29T17:38:00Z">
        <w:r w:rsidR="0028787C">
          <w:rPr>
            <w:rFonts w:ascii="Arial" w:hAnsi="Arial" w:cs="Arial"/>
            <w:noProof/>
            <w:webHidden/>
            <w:sz w:val="22"/>
            <w:szCs w:val="22"/>
          </w:rPr>
          <w:t>85</w:t>
        </w:r>
      </w:ins>
      <w:ins w:id="1492" w:author="Nathalia Cortez" w:date="2016-09-28T01:54:00Z">
        <w:r w:rsidR="006B640F" w:rsidRPr="006B640F">
          <w:rPr>
            <w:rFonts w:ascii="Arial" w:hAnsi="Arial" w:cs="Arial"/>
            <w:noProof/>
            <w:webHidden/>
            <w:sz w:val="22"/>
            <w:szCs w:val="22"/>
            <w:rPrChange w:id="1493" w:author="Nathalia Cortez" w:date="2016-09-28T01:54:00Z">
              <w:rPr>
                <w:noProof/>
                <w:webHidden/>
              </w:rPr>
            </w:rPrChange>
          </w:rPr>
          <w:fldChar w:fldCharType="end"/>
        </w:r>
        <w:r w:rsidR="006B640F" w:rsidRPr="006B640F">
          <w:rPr>
            <w:rStyle w:val="Hyperlink"/>
            <w:rFonts w:ascii="Arial" w:hAnsi="Arial" w:cs="Arial"/>
            <w:noProof/>
            <w:sz w:val="22"/>
            <w:szCs w:val="22"/>
            <w:rPrChange w:id="1494" w:author="Nathalia Cortez" w:date="2016-09-28T01:54:00Z">
              <w:rPr>
                <w:rStyle w:val="Hyperlink"/>
                <w:noProof/>
              </w:rPr>
            </w:rPrChange>
          </w:rPr>
          <w:fldChar w:fldCharType="end"/>
        </w:r>
      </w:ins>
    </w:p>
    <w:p w14:paraId="74E50412" w14:textId="77777777" w:rsidR="00132FDB" w:rsidRPr="006B640F" w:rsidDel="006B640F" w:rsidRDefault="00132FDB">
      <w:pPr>
        <w:pStyle w:val="TableofFigures"/>
        <w:tabs>
          <w:tab w:val="right" w:leader="dot" w:pos="9962"/>
        </w:tabs>
        <w:spacing w:line="360" w:lineRule="auto"/>
        <w:rPr>
          <w:ins w:id="1495" w:author="Wilbert Suárez Solis" w:date="2016-09-26T16:59:00Z"/>
          <w:del w:id="1496" w:author="Nathalia Cortez" w:date="2016-09-28T01:52:00Z"/>
          <w:rFonts w:ascii="Arial" w:eastAsiaTheme="minorEastAsia" w:hAnsi="Arial" w:cs="Arial"/>
          <w:noProof/>
          <w:sz w:val="22"/>
          <w:szCs w:val="22"/>
          <w:lang w:val="es-MX" w:eastAsia="es-MX"/>
          <w:rPrChange w:id="1497" w:author="Nathalia Cortez" w:date="2016-09-28T01:54:00Z">
            <w:rPr>
              <w:ins w:id="1498" w:author="Wilbert Suárez Solis" w:date="2016-09-26T16:59:00Z"/>
              <w:del w:id="1499" w:author="Nathalia Cortez" w:date="2016-09-28T01:52:00Z"/>
              <w:rFonts w:asciiTheme="minorHAnsi" w:eastAsiaTheme="minorEastAsia" w:hAnsiTheme="minorHAnsi" w:cstheme="minorBidi"/>
              <w:noProof/>
              <w:sz w:val="22"/>
              <w:szCs w:val="22"/>
              <w:lang w:val="es-MX" w:eastAsia="es-MX"/>
            </w:rPr>
          </w:rPrChange>
        </w:rPr>
        <w:pPrChange w:id="1500" w:author="Nathalia Cortez" w:date="2016-09-28T01:54:00Z">
          <w:pPr>
            <w:pStyle w:val="TableofFigures"/>
            <w:tabs>
              <w:tab w:val="right" w:leader="dot" w:pos="9962"/>
            </w:tabs>
          </w:pPr>
        </w:pPrChange>
      </w:pPr>
      <w:ins w:id="1501" w:author="Wilbert Suárez Solis" w:date="2016-09-26T16:59:00Z">
        <w:del w:id="1502" w:author="Nathalia Cortez" w:date="2016-09-28T01:52:00Z">
          <w:r w:rsidRPr="006B640F" w:rsidDel="006B640F">
            <w:rPr>
              <w:rStyle w:val="Hyperlink"/>
              <w:rFonts w:ascii="Arial" w:hAnsi="Arial" w:cs="Arial"/>
              <w:b/>
              <w:noProof/>
              <w:sz w:val="22"/>
              <w:szCs w:val="22"/>
              <w:rPrChange w:id="1503" w:author="Nathalia Cortez" w:date="2016-09-28T01:54:00Z">
                <w:rPr>
                  <w:rStyle w:val="Hyperlink"/>
                  <w:b/>
                  <w:noProof/>
                </w:rPr>
              </w:rPrChange>
            </w:rPr>
            <w:delText>Gráfica 1.</w:delText>
          </w:r>
          <w:r w:rsidRPr="006B640F" w:rsidDel="006B640F">
            <w:rPr>
              <w:rStyle w:val="Hyperlink"/>
              <w:rFonts w:ascii="Arial" w:hAnsi="Arial" w:cs="Arial"/>
              <w:noProof/>
              <w:sz w:val="22"/>
              <w:szCs w:val="22"/>
              <w:rPrChange w:id="1504" w:author="Nathalia Cortez" w:date="2016-09-28T01:54:00Z">
                <w:rPr>
                  <w:rStyle w:val="Hyperlink"/>
                  <w:noProof/>
                </w:rPr>
              </w:rPrChange>
            </w:rPr>
            <w:delText xml:space="preserve"> </w:delText>
          </w:r>
          <w:r w:rsidRPr="006B640F" w:rsidDel="006B640F">
            <w:rPr>
              <w:rStyle w:val="Hyperlink"/>
              <w:rFonts w:ascii="Arial" w:eastAsiaTheme="majorEastAsia" w:hAnsi="Arial" w:cs="Arial"/>
              <w:noProof/>
              <w:sz w:val="22"/>
              <w:szCs w:val="22"/>
              <w:rPrChange w:id="1505" w:author="Nathalia Cortez" w:date="2016-09-28T01:54:00Z">
                <w:rPr>
                  <w:rStyle w:val="Hyperlink"/>
                  <w:rFonts w:eastAsiaTheme="majorEastAsia"/>
                  <w:noProof/>
                </w:rPr>
              </w:rPrChange>
            </w:rPr>
            <w:delText>Nivel promedio por área de la Evaluación de Diseño del Pp 98 Fomento al Empleo</w:delText>
          </w:r>
          <w:r w:rsidRPr="006B640F" w:rsidDel="006B640F">
            <w:rPr>
              <w:rFonts w:ascii="Arial" w:hAnsi="Arial" w:cs="Arial"/>
              <w:noProof/>
              <w:webHidden/>
              <w:sz w:val="22"/>
              <w:szCs w:val="22"/>
              <w:rPrChange w:id="1506" w:author="Nathalia Cortez" w:date="2016-09-28T01:54:00Z">
                <w:rPr>
                  <w:noProof/>
                  <w:webHidden/>
                </w:rPr>
              </w:rPrChange>
            </w:rPr>
            <w:tab/>
          </w:r>
        </w:del>
      </w:ins>
      <w:ins w:id="1507" w:author="Wilbert Suárez Solis" w:date="2016-09-26T17:05:00Z">
        <w:del w:id="1508" w:author="Nathalia Cortez" w:date="2016-09-28T01:52:00Z">
          <w:r w:rsidR="006D687E" w:rsidRPr="006B640F" w:rsidDel="006B640F">
            <w:rPr>
              <w:rFonts w:ascii="Arial" w:hAnsi="Arial" w:cs="Arial"/>
              <w:noProof/>
              <w:webHidden/>
              <w:sz w:val="22"/>
              <w:szCs w:val="22"/>
            </w:rPr>
            <w:delText>87</w:delText>
          </w:r>
        </w:del>
      </w:ins>
    </w:p>
    <w:p w14:paraId="3D7A2FE8" w14:textId="38CFDEE9" w:rsidR="00304510" w:rsidRPr="006B640F" w:rsidDel="00132FDB" w:rsidRDefault="00132FDB">
      <w:pPr>
        <w:spacing w:line="360" w:lineRule="auto"/>
        <w:rPr>
          <w:del w:id="1509" w:author="Wilbert Suárez Solis" w:date="2016-09-26T16:59:00Z"/>
          <w:rFonts w:ascii="Arial" w:eastAsiaTheme="majorEastAsia" w:hAnsi="Arial" w:cs="Arial"/>
          <w:color w:val="000000" w:themeColor="text1"/>
          <w:sz w:val="22"/>
          <w:szCs w:val="22"/>
          <w:lang w:val="es-ES"/>
        </w:rPr>
        <w:pPrChange w:id="1510" w:author="Nathalia Cortez" w:date="2016-09-28T01:54:00Z">
          <w:pPr/>
        </w:pPrChange>
      </w:pPr>
      <w:ins w:id="1511" w:author="Wilbert Suárez Solis" w:date="2016-09-26T16:59:00Z">
        <w:r w:rsidRPr="006B640F">
          <w:rPr>
            <w:rFonts w:ascii="Arial" w:eastAsiaTheme="majorEastAsia" w:hAnsi="Arial" w:cs="Arial"/>
            <w:b/>
            <w:color w:val="000000" w:themeColor="text1"/>
            <w:sz w:val="22"/>
            <w:szCs w:val="22"/>
            <w:lang w:val="es-ES"/>
            <w:rPrChange w:id="1512" w:author="Nathalia Cortez" w:date="2016-09-28T01:54:00Z">
              <w:rPr>
                <w:rFonts w:ascii="Arial" w:eastAsiaTheme="majorEastAsia" w:hAnsi="Arial" w:cs="Arial"/>
                <w:b/>
                <w:color w:val="000000" w:themeColor="text1"/>
                <w:sz w:val="22"/>
                <w:szCs w:val="22"/>
                <w:lang w:val="es-ES"/>
              </w:rPr>
            </w:rPrChange>
          </w:rPr>
          <w:fldChar w:fldCharType="end"/>
        </w:r>
      </w:ins>
      <w:del w:id="1513" w:author="Wilbert Suárez Solis" w:date="2016-09-26T16:59:00Z">
        <w:r w:rsidR="00304510" w:rsidRPr="006B640F" w:rsidDel="00132FDB">
          <w:rPr>
            <w:rFonts w:ascii="Arial" w:eastAsiaTheme="majorEastAsia" w:hAnsi="Arial" w:cs="Arial"/>
            <w:b/>
            <w:color w:val="000000" w:themeColor="text1"/>
            <w:sz w:val="22"/>
            <w:szCs w:val="22"/>
            <w:lang w:val="es-ES"/>
          </w:rPr>
          <w:delText xml:space="preserve">Gráfica 1. </w:delText>
        </w:r>
        <w:r w:rsidR="00304510" w:rsidRPr="006B640F" w:rsidDel="00132FDB">
          <w:rPr>
            <w:rFonts w:ascii="Arial" w:eastAsiaTheme="majorEastAsia" w:hAnsi="Arial" w:cs="Arial"/>
            <w:color w:val="000000" w:themeColor="text1"/>
            <w:sz w:val="22"/>
            <w:szCs w:val="22"/>
            <w:lang w:val="es-ES"/>
          </w:rPr>
          <w:delText>Nivel promedio por área de la Evaluación de Diseño del Pp 98 Fomento al Empleo</w:delText>
        </w:r>
      </w:del>
    </w:p>
    <w:p w14:paraId="0FDD7264" w14:textId="77777777" w:rsidR="00304510" w:rsidRPr="006B640F" w:rsidRDefault="00304510">
      <w:pPr>
        <w:spacing w:line="360" w:lineRule="auto"/>
        <w:rPr>
          <w:rFonts w:ascii="Arial" w:eastAsia="Calibri" w:hAnsi="Arial" w:cs="Arial"/>
          <w:sz w:val="22"/>
          <w:szCs w:val="22"/>
          <w:lang w:val="es-ES"/>
        </w:rPr>
      </w:pPr>
    </w:p>
    <w:p w14:paraId="5A499577" w14:textId="77777777" w:rsidR="00570A20" w:rsidRPr="006B640F" w:rsidRDefault="00570A20">
      <w:pPr>
        <w:spacing w:line="360" w:lineRule="auto"/>
        <w:rPr>
          <w:rFonts w:ascii="Arial" w:eastAsiaTheme="majorEastAsia" w:hAnsi="Arial" w:cs="Arial"/>
          <w:b/>
          <w:color w:val="2E74B5" w:themeColor="accent1" w:themeShade="BF"/>
          <w:sz w:val="22"/>
          <w:szCs w:val="22"/>
          <w:lang w:val="es-ES"/>
        </w:rPr>
      </w:pPr>
      <w:r w:rsidRPr="006B640F">
        <w:rPr>
          <w:rFonts w:ascii="Arial" w:hAnsi="Arial" w:cs="Arial"/>
          <w:sz w:val="22"/>
          <w:szCs w:val="22"/>
          <w:lang w:val="es-ES"/>
        </w:rPr>
        <w:br w:type="page"/>
      </w:r>
    </w:p>
    <w:p w14:paraId="1AA83D22" w14:textId="020A2567" w:rsidR="00570A20" w:rsidRPr="00A80102" w:rsidRDefault="00570A20" w:rsidP="00570A20">
      <w:pPr>
        <w:pStyle w:val="Heading1"/>
        <w:numPr>
          <w:ilvl w:val="0"/>
          <w:numId w:val="0"/>
        </w:numPr>
        <w:ind w:left="1080"/>
      </w:pPr>
      <w:bookmarkStart w:id="1514" w:name="_Toc462791586"/>
      <w:r w:rsidRPr="0012563D">
        <w:lastRenderedPageBreak/>
        <w:t>Introducción</w:t>
      </w:r>
      <w:bookmarkEnd w:id="1514"/>
    </w:p>
    <w:p w14:paraId="1CB7B688" w14:textId="77777777" w:rsidR="00183985" w:rsidRPr="00A80102" w:rsidRDefault="00183985" w:rsidP="00183985">
      <w:pPr>
        <w:widowControl w:val="0"/>
        <w:autoSpaceDE w:val="0"/>
        <w:autoSpaceDN w:val="0"/>
        <w:adjustRightInd w:val="0"/>
        <w:spacing w:line="276" w:lineRule="auto"/>
        <w:jc w:val="both"/>
        <w:rPr>
          <w:rFonts w:cs="Century Gothic"/>
          <w:color w:val="191919"/>
          <w:szCs w:val="22"/>
          <w:lang w:val="es-ES"/>
        </w:rPr>
      </w:pPr>
    </w:p>
    <w:p w14:paraId="2345F1A5" w14:textId="17A7F4F8" w:rsidR="00D07366" w:rsidRDefault="00183985" w:rsidP="00413DE8">
      <w:pPr>
        <w:pStyle w:val="NoSpacing"/>
        <w:tabs>
          <w:tab w:val="left" w:pos="2127"/>
        </w:tabs>
        <w:rPr>
          <w:ins w:id="1515" w:author="Wilbert Suárez Solis" w:date="2016-09-26T16:33:00Z"/>
        </w:rPr>
      </w:pPr>
      <w:r w:rsidRPr="00A80102">
        <w:t>La e</w:t>
      </w:r>
      <w:r w:rsidR="009122BE" w:rsidRPr="00A80102">
        <w:t xml:space="preserve">valuación de diseño del Pp 98 Fomento al Empleo </w:t>
      </w:r>
      <w:r w:rsidRPr="00A80102">
        <w:t xml:space="preserve">responde a lo previsto en </w:t>
      </w:r>
      <w:r w:rsidR="00EA373A" w:rsidRPr="00A80102">
        <w:t>el</w:t>
      </w:r>
      <w:r w:rsidR="009073B1" w:rsidRPr="00A80102">
        <w:t xml:space="preserve"> “</w:t>
      </w:r>
      <w:r w:rsidR="009073B1" w:rsidRPr="00A80102">
        <w:rPr>
          <w:rFonts w:eastAsia="Times New Roman"/>
        </w:rPr>
        <w:t xml:space="preserve">Acuerdo SEPLAN 01/2016 por el que se expiden los Lineamientos generales del Sistema de Seguimiento y Evaluación del Desempeño” </w:t>
      </w:r>
      <w:r w:rsidRPr="00A80102">
        <w:t xml:space="preserve">y en el “PAE para el Ejercicio Fiscal 2016” emitidos </w:t>
      </w:r>
      <w:r w:rsidR="004F3CC6" w:rsidRPr="00A80102">
        <w:t>por la Secretaría Técnica de Planeación y Evaluación del Estado de Yucatán</w:t>
      </w:r>
      <w:r w:rsidR="002D53C8" w:rsidRPr="00A80102">
        <w:t xml:space="preserve"> (SEPLAN)</w:t>
      </w:r>
      <w:r w:rsidR="004F3CC6" w:rsidRPr="00A80102">
        <w:t xml:space="preserve">. </w:t>
      </w:r>
      <w:r w:rsidR="000622DA" w:rsidRPr="00A80102">
        <w:rPr>
          <w:rFonts w:cs="Arial"/>
        </w:rPr>
        <w:t xml:space="preserve">La Metodología de esta evaluación está basada en los términos emitidos por Consejo Nacional de Evaluación de la Política de Desarrollo Social (CONEVAL), los cuales fueron adecuados por </w:t>
      </w:r>
      <w:r w:rsidR="002D53C8" w:rsidRPr="00A80102">
        <w:rPr>
          <w:rFonts w:cs="Arial"/>
        </w:rPr>
        <w:t xml:space="preserve">la SEPLAN </w:t>
      </w:r>
      <w:r w:rsidR="000622DA" w:rsidRPr="00A80102">
        <w:rPr>
          <w:rFonts w:cs="Arial"/>
        </w:rPr>
        <w:t>del Gobierno del Estado de Yucatán.</w:t>
      </w:r>
      <w:r w:rsidR="004F3CC6" w:rsidRPr="00A80102">
        <w:rPr>
          <w:rFonts w:cs="Arial"/>
        </w:rPr>
        <w:t xml:space="preserve"> </w:t>
      </w:r>
      <w:r w:rsidR="004F3CC6" w:rsidRPr="00A80102">
        <w:t>La evaluación comp</w:t>
      </w:r>
      <w:r w:rsidR="002D53C8" w:rsidRPr="00A80102">
        <w:t xml:space="preserve">rende el análisis de gabinete, así como </w:t>
      </w:r>
      <w:r w:rsidR="004F3CC6" w:rsidRPr="00A80102">
        <w:t>reuniones estratégicas con el personal responsable del Pp 98 para fortalecer los resultados y recomendaciones de la evaluación. Se revisaron documentos instituci</w:t>
      </w:r>
      <w:r w:rsidR="00B85CA2">
        <w:t xml:space="preserve">onales, normativos y operativos que rigen </w:t>
      </w:r>
      <w:r w:rsidR="0018582C">
        <w:t>el funci</w:t>
      </w:r>
      <w:r w:rsidR="00584E06">
        <w:t>o</w:t>
      </w:r>
      <w:r w:rsidR="0018582C">
        <w:t>namiento del programa.</w:t>
      </w:r>
    </w:p>
    <w:p w14:paraId="2D44F5D5" w14:textId="77777777" w:rsidR="00DB477C" w:rsidRDefault="00DB477C" w:rsidP="000622DA">
      <w:pPr>
        <w:pStyle w:val="NoSpacing"/>
        <w:rPr>
          <w:ins w:id="1516" w:author="Nathalia Cortez" w:date="2016-09-27T23:46:00Z"/>
        </w:rPr>
      </w:pPr>
    </w:p>
    <w:p w14:paraId="0ED2C3B7" w14:textId="09CD8A72" w:rsidR="00D604E4" w:rsidRPr="00404A9F" w:rsidDel="00DB477C" w:rsidRDefault="00D604E4" w:rsidP="00D604E4">
      <w:pPr>
        <w:pStyle w:val="NoSpacing"/>
        <w:rPr>
          <w:ins w:id="1517" w:author="Wilbert Suárez Solis" w:date="2016-09-26T16:33:00Z"/>
        </w:rPr>
      </w:pPr>
      <w:moveFromRangeStart w:id="1518" w:author="Nathalia Cortez" w:date="2016-09-28T01:45:00Z" w:name="move462790445"/>
      <w:moveFrom w:id="1519" w:author="Nathalia Cortez" w:date="2016-09-28T01:45:00Z">
        <w:ins w:id="1520" w:author="Wilbert Suárez Solis" w:date="2016-09-26T16:33:00Z">
          <w:r w:rsidDel="00DB477C">
            <w:t>Es importante mencionar que los componentes del Pp 98 de Fomento al Empleo son a su vez un conjunto de programas o intervenciones públicas, por lo que en algunas preguntas además de analizar el Pp en su conjunto se analizaron por separado los componentes a fin de tener una mejor comprensión del diseño y operación del Pp.</w:t>
          </w:r>
        </w:ins>
      </w:moveFrom>
    </w:p>
    <w:moveFromRangeEnd w:id="1518"/>
    <w:p w14:paraId="5B3EAF2A" w14:textId="46AAF4B5" w:rsidR="00D604E4" w:rsidDel="00D604E4" w:rsidRDefault="00D604E4" w:rsidP="00413DE8">
      <w:pPr>
        <w:pStyle w:val="NoSpacing"/>
        <w:tabs>
          <w:tab w:val="left" w:pos="2127"/>
        </w:tabs>
        <w:rPr>
          <w:del w:id="1521" w:author="Wilbert Suárez Solis" w:date="2016-09-26T16:33:00Z"/>
        </w:rPr>
      </w:pPr>
    </w:p>
    <w:p w14:paraId="23E85765" w14:textId="277AAA8F" w:rsidR="00570A20" w:rsidRPr="00A80102" w:rsidDel="00D604E4" w:rsidRDefault="00570A20" w:rsidP="00D07366">
      <w:pPr>
        <w:pStyle w:val="NoSpacing"/>
        <w:tabs>
          <w:tab w:val="left" w:pos="2127"/>
        </w:tabs>
        <w:rPr>
          <w:del w:id="1522" w:author="Wilbert Suárez Solis" w:date="2016-09-26T16:33:00Z"/>
        </w:rPr>
      </w:pPr>
    </w:p>
    <w:p w14:paraId="017C356C" w14:textId="3B868399" w:rsidR="000622DA" w:rsidRPr="00A80102" w:rsidRDefault="004F3CC6" w:rsidP="000622DA">
      <w:pPr>
        <w:pStyle w:val="NoSpacing"/>
        <w:rPr>
          <w:rFonts w:cs="Arial"/>
          <w:szCs w:val="22"/>
        </w:rPr>
      </w:pPr>
      <w:r w:rsidRPr="00D07366">
        <w:rPr>
          <w:rFonts w:cs="Arial"/>
          <w:szCs w:val="22"/>
        </w:rPr>
        <w:t>El objetivo general de la presente evaluación es analizar y valorar el diseño del Pp 98</w:t>
      </w:r>
      <w:r w:rsidRPr="00A80102">
        <w:rPr>
          <w:rFonts w:cs="Arial"/>
          <w:b/>
          <w:szCs w:val="22"/>
        </w:rPr>
        <w:t xml:space="preserve"> </w:t>
      </w:r>
      <w:r w:rsidR="000622DA" w:rsidRPr="00A80102">
        <w:rPr>
          <w:rFonts w:cs="Arial"/>
          <w:szCs w:val="22"/>
        </w:rPr>
        <w:t xml:space="preserve">con la finalidad de proveer información que retroalimente su diseño, gestión y resultados. </w:t>
      </w:r>
      <w:r w:rsidR="004C73F2" w:rsidRPr="00A80102">
        <w:rPr>
          <w:rFonts w:cs="Arial"/>
          <w:szCs w:val="22"/>
        </w:rPr>
        <w:t>A su vez, la evaluación tiene como objetivos específicos:</w:t>
      </w:r>
    </w:p>
    <w:p w14:paraId="793FB94A" w14:textId="3FE5F520" w:rsidR="000622DA" w:rsidRPr="00A80102" w:rsidRDefault="000622DA" w:rsidP="00D86642">
      <w:pPr>
        <w:pStyle w:val="NoSpacing"/>
        <w:numPr>
          <w:ilvl w:val="0"/>
          <w:numId w:val="36"/>
        </w:numPr>
        <w:rPr>
          <w:rFonts w:cs="Arial"/>
          <w:szCs w:val="22"/>
        </w:rPr>
      </w:pPr>
      <w:r w:rsidRPr="00A80102">
        <w:rPr>
          <w:rFonts w:cs="Arial"/>
          <w:szCs w:val="22"/>
        </w:rPr>
        <w:t xml:space="preserve">Analizar la justificación de la creación y diseño del programa, </w:t>
      </w:r>
      <w:r w:rsidRPr="00A80102">
        <w:rPr>
          <w:rFonts w:ascii="MS Mincho" w:eastAsia="MS Mincho" w:hAnsi="MS Mincho" w:cs="MS Mincho"/>
          <w:szCs w:val="22"/>
        </w:rPr>
        <w:t> </w:t>
      </w:r>
    </w:p>
    <w:p w14:paraId="1CB452AE" w14:textId="5273CE03" w:rsidR="000622DA" w:rsidRPr="00A80102" w:rsidRDefault="000622DA" w:rsidP="00D86642">
      <w:pPr>
        <w:pStyle w:val="NoSpacing"/>
        <w:numPr>
          <w:ilvl w:val="0"/>
          <w:numId w:val="36"/>
        </w:numPr>
        <w:rPr>
          <w:rFonts w:cs="Arial"/>
          <w:szCs w:val="22"/>
        </w:rPr>
      </w:pPr>
      <w:r w:rsidRPr="00A80102">
        <w:rPr>
          <w:rFonts w:cs="Arial"/>
          <w:szCs w:val="22"/>
        </w:rPr>
        <w:t xml:space="preserve">Identificar y analizar su vinculación con la planeación nacional y estatal, </w:t>
      </w:r>
      <w:r w:rsidRPr="00A80102">
        <w:rPr>
          <w:rFonts w:ascii="MS Mincho" w:eastAsia="MS Mincho" w:hAnsi="MS Mincho" w:cs="MS Mincho"/>
          <w:szCs w:val="22"/>
        </w:rPr>
        <w:t> </w:t>
      </w:r>
    </w:p>
    <w:p w14:paraId="4CD4AE5C" w14:textId="3FB336C9" w:rsidR="000622DA" w:rsidRPr="00A80102" w:rsidRDefault="000622DA" w:rsidP="00D86642">
      <w:pPr>
        <w:pStyle w:val="NoSpacing"/>
        <w:numPr>
          <w:ilvl w:val="0"/>
          <w:numId w:val="36"/>
        </w:numPr>
        <w:rPr>
          <w:rFonts w:cs="Arial"/>
          <w:szCs w:val="22"/>
        </w:rPr>
      </w:pPr>
      <w:r w:rsidRPr="00A80102">
        <w:rPr>
          <w:rFonts w:cs="Arial"/>
          <w:szCs w:val="22"/>
        </w:rPr>
        <w:t xml:space="preserve">Identificar a sus poblaciones y mecanismos de atención, </w:t>
      </w:r>
      <w:r w:rsidRPr="00A80102">
        <w:rPr>
          <w:rFonts w:ascii="MS Mincho" w:eastAsia="MS Mincho" w:hAnsi="MS Mincho" w:cs="MS Mincho"/>
          <w:szCs w:val="22"/>
        </w:rPr>
        <w:t> </w:t>
      </w:r>
    </w:p>
    <w:p w14:paraId="1631CE66" w14:textId="594993DC" w:rsidR="000622DA" w:rsidRPr="00A80102" w:rsidRDefault="000622DA" w:rsidP="00D86642">
      <w:pPr>
        <w:pStyle w:val="NoSpacing"/>
        <w:numPr>
          <w:ilvl w:val="0"/>
          <w:numId w:val="36"/>
        </w:numPr>
        <w:rPr>
          <w:rFonts w:cs="Arial"/>
          <w:szCs w:val="22"/>
        </w:rPr>
      </w:pPr>
      <w:r w:rsidRPr="00A80102">
        <w:rPr>
          <w:rFonts w:cs="Arial"/>
          <w:szCs w:val="22"/>
        </w:rPr>
        <w:t xml:space="preserve">Analizar el funcionamiento y operación del padrón de beneficiarios y la entrega de apoyos, </w:t>
      </w:r>
      <w:r w:rsidRPr="00A80102">
        <w:rPr>
          <w:rFonts w:ascii="MS Mincho" w:eastAsia="MS Mincho" w:hAnsi="MS Mincho" w:cs="MS Mincho"/>
          <w:szCs w:val="22"/>
        </w:rPr>
        <w:t> </w:t>
      </w:r>
    </w:p>
    <w:p w14:paraId="0FC7E3C4" w14:textId="76BA4CC4" w:rsidR="000622DA" w:rsidRPr="00A80102" w:rsidRDefault="000622DA" w:rsidP="00D86642">
      <w:pPr>
        <w:pStyle w:val="NoSpacing"/>
        <w:numPr>
          <w:ilvl w:val="0"/>
          <w:numId w:val="36"/>
        </w:numPr>
        <w:rPr>
          <w:rFonts w:cs="Arial"/>
          <w:szCs w:val="22"/>
        </w:rPr>
      </w:pPr>
      <w:r w:rsidRPr="00A80102">
        <w:rPr>
          <w:rFonts w:cs="Arial"/>
          <w:szCs w:val="22"/>
        </w:rPr>
        <w:t xml:space="preserve">Analizar la consistencia entre su diseño y la normatividad aplicable </w:t>
      </w:r>
      <w:r w:rsidRPr="00A80102">
        <w:rPr>
          <w:rFonts w:ascii="MS Mincho" w:eastAsia="MS Mincho" w:hAnsi="MS Mincho" w:cs="MS Mincho"/>
          <w:szCs w:val="22"/>
        </w:rPr>
        <w:t> </w:t>
      </w:r>
    </w:p>
    <w:p w14:paraId="02799F56" w14:textId="641FDFFB" w:rsidR="000622DA" w:rsidRPr="00A80102" w:rsidRDefault="000622DA" w:rsidP="00D86642">
      <w:pPr>
        <w:pStyle w:val="NoSpacing"/>
        <w:numPr>
          <w:ilvl w:val="0"/>
          <w:numId w:val="36"/>
        </w:numPr>
        <w:rPr>
          <w:rFonts w:cs="Arial"/>
          <w:szCs w:val="22"/>
        </w:rPr>
      </w:pPr>
      <w:r w:rsidRPr="00A80102">
        <w:rPr>
          <w:rFonts w:cs="Arial"/>
          <w:szCs w:val="22"/>
        </w:rPr>
        <w:t xml:space="preserve">Identificar el registro de operaciones presupuestales y rendición de cuentas, e </w:t>
      </w:r>
      <w:r w:rsidRPr="00A80102">
        <w:rPr>
          <w:rFonts w:ascii="MS Mincho" w:eastAsia="MS Mincho" w:hAnsi="MS Mincho" w:cs="MS Mincho"/>
          <w:szCs w:val="22"/>
        </w:rPr>
        <w:t> </w:t>
      </w:r>
    </w:p>
    <w:p w14:paraId="0EE26483" w14:textId="35E085DD" w:rsidR="000622DA" w:rsidRPr="00A80102" w:rsidRDefault="000622DA" w:rsidP="00D86642">
      <w:pPr>
        <w:pStyle w:val="NoSpacing"/>
        <w:numPr>
          <w:ilvl w:val="0"/>
          <w:numId w:val="36"/>
        </w:numPr>
        <w:rPr>
          <w:rFonts w:cs="Arial"/>
          <w:szCs w:val="22"/>
        </w:rPr>
      </w:pPr>
      <w:r w:rsidRPr="00A80102">
        <w:rPr>
          <w:rFonts w:cs="Arial"/>
          <w:szCs w:val="22"/>
        </w:rPr>
        <w:t xml:space="preserve">Identificar posibles complementariedades y/o coincidencias con otros programas. </w:t>
      </w:r>
      <w:r w:rsidRPr="00A80102">
        <w:rPr>
          <w:rFonts w:ascii="MS Mincho" w:eastAsia="MS Mincho" w:hAnsi="MS Mincho" w:cs="MS Mincho"/>
          <w:szCs w:val="22"/>
        </w:rPr>
        <w:t> </w:t>
      </w:r>
    </w:p>
    <w:p w14:paraId="78A02509" w14:textId="385D92B9" w:rsidR="00570A20" w:rsidRPr="00A80102" w:rsidRDefault="00570A20" w:rsidP="00570A20">
      <w:pPr>
        <w:rPr>
          <w:lang w:val="es-ES"/>
        </w:rPr>
      </w:pPr>
    </w:p>
    <w:p w14:paraId="47FC1294" w14:textId="216D8252" w:rsidR="00D07366" w:rsidRPr="00A80102" w:rsidRDefault="00673C44" w:rsidP="00644236">
      <w:pPr>
        <w:pStyle w:val="NoSpacing"/>
      </w:pPr>
      <w:r w:rsidRPr="00A80102">
        <w:t>La Evalu</w:t>
      </w:r>
      <w:r w:rsidR="002D53C8" w:rsidRPr="00A80102">
        <w:t>ación de Diseño se integró por siete</w:t>
      </w:r>
      <w:r w:rsidRPr="00A80102">
        <w:t xml:space="preserve"> apartados fundamentales: 1) Justificación de la creación o diseño del programa; 2) Contribución del programa a la Planeación Nacional 3) </w:t>
      </w:r>
      <w:r w:rsidR="00644236" w:rsidRPr="00A80102">
        <w:t xml:space="preserve">Población Potencial, Objetivo y Atendida y Mecanismos de elegibilidad </w:t>
      </w:r>
      <w:r w:rsidRPr="00A80102">
        <w:t xml:space="preserve">4) </w:t>
      </w:r>
      <w:r w:rsidR="00644236" w:rsidRPr="00A80102">
        <w:t>Padrón de beneficiarios y mecanismos de atención 5)</w:t>
      </w:r>
      <w:r w:rsidR="00E20CD4">
        <w:t xml:space="preserve"> </w:t>
      </w:r>
      <w:r w:rsidRPr="00A80102">
        <w:t>Matriz de Ind</w:t>
      </w:r>
      <w:r w:rsidR="00644236" w:rsidRPr="00A80102">
        <w:t>icadores de Resultados (MIR) 6</w:t>
      </w:r>
      <w:r w:rsidRPr="00A80102">
        <w:t xml:space="preserve">) </w:t>
      </w:r>
      <w:r w:rsidR="00644236" w:rsidRPr="00A80102">
        <w:t xml:space="preserve">Presupuesto y rendición de cuentas, y 7) </w:t>
      </w:r>
      <w:r w:rsidRPr="00A80102">
        <w:t xml:space="preserve">Complementariedades y coincidencias con otros programas </w:t>
      </w:r>
      <w:r w:rsidR="00644236" w:rsidRPr="00A80102">
        <w:t>estatales.</w:t>
      </w:r>
    </w:p>
    <w:p w14:paraId="31AD7D9A" w14:textId="312F9E81" w:rsidR="000622DA" w:rsidRPr="00A80102" w:rsidRDefault="000622DA" w:rsidP="00644236">
      <w:pPr>
        <w:pStyle w:val="NoSpacing"/>
        <w:rPr>
          <w:rFonts w:eastAsia="Calibri" w:cs="Arial"/>
        </w:rPr>
      </w:pPr>
    </w:p>
    <w:p w14:paraId="69A8E26D" w14:textId="2696F53F" w:rsidR="00584E06" w:rsidRDefault="00E20CD4" w:rsidP="00E20CD4">
      <w:pPr>
        <w:pStyle w:val="NoSpacing"/>
      </w:pPr>
      <w:r>
        <w:t>Los</w:t>
      </w:r>
      <w:r w:rsidR="00644236" w:rsidRPr="00A80102">
        <w:t xml:space="preserve"> apartados están conformados por 27 preguntas establecidas en los Términos de Referencia (TdR) emitidos por la </w:t>
      </w:r>
      <w:r>
        <w:t xml:space="preserve">SEPLAN, </w:t>
      </w:r>
      <w:r w:rsidR="00644236" w:rsidRPr="00A80102">
        <w:t xml:space="preserve">seguidos por un análisis de Fortalezas, Oportunidades, Debilidades y Amenazas (FODA) y las recomendaciones y conclusiones pertinentes al estudio del Pp </w:t>
      </w:r>
      <w:r w:rsidR="002D53C8" w:rsidRPr="00A80102">
        <w:t>98.</w:t>
      </w:r>
      <w:r w:rsidR="00644236" w:rsidRPr="00A80102">
        <w:t xml:space="preserve"> </w:t>
      </w:r>
    </w:p>
    <w:p w14:paraId="084B3BFF" w14:textId="77777777" w:rsidR="00584E06" w:rsidDel="00E604A1" w:rsidRDefault="00584E06">
      <w:pPr>
        <w:rPr>
          <w:del w:id="1523" w:author="Nathalia Cortez" w:date="2016-09-27T13:49:00Z"/>
          <w:rFonts w:ascii="Arial" w:hAnsi="Arial" w:cstheme="minorBidi"/>
          <w:color w:val="252525"/>
          <w:sz w:val="22"/>
          <w:shd w:val="clear" w:color="auto" w:fill="FFFFFF"/>
          <w:lang w:val="es-ES"/>
        </w:rPr>
      </w:pPr>
      <w:del w:id="1524" w:author="Nathalia Cortez" w:date="2016-09-27T13:49:00Z">
        <w:r w:rsidRPr="00D07366" w:rsidDel="00E604A1">
          <w:rPr>
            <w:lang w:val="es-MX"/>
          </w:rPr>
          <w:lastRenderedPageBreak/>
          <w:br w:type="page"/>
        </w:r>
      </w:del>
    </w:p>
    <w:p w14:paraId="33B0F43F" w14:textId="77777777" w:rsidR="00290972" w:rsidRPr="00E20CD4" w:rsidDel="00DB477C" w:rsidRDefault="00290972">
      <w:pPr>
        <w:rPr>
          <w:del w:id="1525" w:author="Nathalia Cortez" w:date="2016-09-27T23:47:00Z"/>
        </w:rPr>
        <w:pPrChange w:id="1526" w:author="Nathalia Cortez" w:date="2016-09-27T13:49:00Z">
          <w:pPr>
            <w:pStyle w:val="NoSpacing"/>
          </w:pPr>
        </w:pPrChange>
      </w:pPr>
    </w:p>
    <w:p w14:paraId="4B8350ED" w14:textId="4997C29D" w:rsidR="00E604A1" w:rsidRDefault="00E604A1">
      <w:pPr>
        <w:rPr>
          <w:ins w:id="1527" w:author="Nathalia Cortez" w:date="2016-09-27T13:49:00Z"/>
          <w:rFonts w:ascii="Arial" w:eastAsiaTheme="majorEastAsia" w:hAnsi="Arial" w:cstheme="majorBidi"/>
          <w:b/>
          <w:color w:val="0D0D0D" w:themeColor="text1" w:themeTint="F2"/>
          <w:szCs w:val="22"/>
          <w:lang w:val="es-ES"/>
        </w:rPr>
      </w:pPr>
    </w:p>
    <w:p w14:paraId="3AAF9DC0" w14:textId="70B42F31" w:rsidR="0071018D" w:rsidRPr="00A80102" w:rsidRDefault="00632881" w:rsidP="00632881">
      <w:pPr>
        <w:pStyle w:val="Heading1"/>
      </w:pPr>
      <w:bookmarkStart w:id="1528" w:name="_Toc462791587"/>
      <w:r>
        <w:t>Justificación de la creación y del diseño del p</w:t>
      </w:r>
      <w:r w:rsidRPr="00A80102">
        <w:t>rograma</w:t>
      </w:r>
      <w:bookmarkEnd w:id="1528"/>
      <w:r w:rsidRPr="00A80102">
        <w:t xml:space="preserve"> </w:t>
      </w:r>
    </w:p>
    <w:p w14:paraId="4F9E7C9E" w14:textId="77777777" w:rsidR="001F7AD7" w:rsidRPr="00A80102" w:rsidRDefault="001F7AD7" w:rsidP="001F7AD7">
      <w:pPr>
        <w:rPr>
          <w:rFonts w:ascii="Arial" w:hAnsi="Arial" w:cs="Arial"/>
          <w:lang w:val="es-ES"/>
        </w:rPr>
      </w:pPr>
    </w:p>
    <w:p w14:paraId="004D7854" w14:textId="77777777" w:rsidR="005A6044" w:rsidRPr="00A80102" w:rsidRDefault="005A6044" w:rsidP="00FE76CD">
      <w:pPr>
        <w:pStyle w:val="NormalWeb"/>
        <w:numPr>
          <w:ilvl w:val="0"/>
          <w:numId w:val="9"/>
        </w:numPr>
        <w:spacing w:before="0" w:beforeAutospacing="0" w:after="0" w:afterAutospacing="0"/>
        <w:ind w:left="714" w:hanging="357"/>
        <w:rPr>
          <w:rFonts w:cs="Arial"/>
          <w:b/>
          <w:szCs w:val="22"/>
          <w:lang w:val="es-ES"/>
        </w:rPr>
      </w:pPr>
      <w:r w:rsidRPr="00A80102">
        <w:rPr>
          <w:rFonts w:eastAsia="Calibri" w:cs="Arial"/>
          <w:b/>
          <w:bCs/>
          <w:szCs w:val="22"/>
          <w:lang w:val="es-ES"/>
        </w:rPr>
        <w:t>El</w:t>
      </w:r>
      <w:r w:rsidRPr="00A80102">
        <w:rPr>
          <w:rFonts w:cs="Arial"/>
          <w:b/>
          <w:bCs/>
          <w:szCs w:val="22"/>
          <w:lang w:val="es-ES"/>
        </w:rPr>
        <w:t xml:space="preserve"> </w:t>
      </w:r>
      <w:r w:rsidRPr="00A80102">
        <w:rPr>
          <w:rFonts w:eastAsia="Calibri" w:cs="Arial"/>
          <w:b/>
          <w:bCs/>
          <w:szCs w:val="22"/>
          <w:lang w:val="es-ES"/>
        </w:rPr>
        <w:t>problema</w:t>
      </w:r>
      <w:r w:rsidRPr="00A80102">
        <w:rPr>
          <w:rFonts w:cs="Arial"/>
          <w:b/>
          <w:bCs/>
          <w:szCs w:val="22"/>
          <w:lang w:val="es-ES"/>
        </w:rPr>
        <w:t xml:space="preserve"> </w:t>
      </w:r>
      <w:r w:rsidRPr="00A80102">
        <w:rPr>
          <w:rFonts w:eastAsia="Calibri" w:cs="Arial"/>
          <w:b/>
          <w:bCs/>
          <w:szCs w:val="22"/>
          <w:lang w:val="es-ES"/>
        </w:rPr>
        <w:t>o</w:t>
      </w:r>
      <w:r w:rsidRPr="00A80102">
        <w:rPr>
          <w:rFonts w:cs="Arial"/>
          <w:b/>
          <w:bCs/>
          <w:szCs w:val="22"/>
          <w:lang w:val="es-ES"/>
        </w:rPr>
        <w:t xml:space="preserve"> </w:t>
      </w:r>
      <w:r w:rsidRPr="00A80102">
        <w:rPr>
          <w:rFonts w:eastAsia="Calibri" w:cs="Arial"/>
          <w:b/>
          <w:bCs/>
          <w:szCs w:val="22"/>
          <w:lang w:val="es-ES"/>
        </w:rPr>
        <w:t>necesidad</w:t>
      </w:r>
      <w:r w:rsidRPr="00A80102">
        <w:rPr>
          <w:rFonts w:cs="Arial"/>
          <w:b/>
          <w:bCs/>
          <w:szCs w:val="22"/>
          <w:lang w:val="es-ES"/>
        </w:rPr>
        <w:t xml:space="preserve"> </w:t>
      </w:r>
      <w:r w:rsidRPr="00A80102">
        <w:rPr>
          <w:rFonts w:eastAsia="Calibri" w:cs="Arial"/>
          <w:b/>
          <w:bCs/>
          <w:szCs w:val="22"/>
          <w:lang w:val="es-ES"/>
        </w:rPr>
        <w:t>prioritaria</w:t>
      </w:r>
      <w:r w:rsidRPr="00A80102">
        <w:rPr>
          <w:rFonts w:cs="Arial"/>
          <w:b/>
          <w:bCs/>
          <w:szCs w:val="22"/>
          <w:lang w:val="es-ES"/>
        </w:rPr>
        <w:t xml:space="preserve"> </w:t>
      </w:r>
      <w:r w:rsidRPr="00A80102">
        <w:rPr>
          <w:rFonts w:eastAsia="Calibri" w:cs="Arial"/>
          <w:b/>
          <w:bCs/>
          <w:szCs w:val="22"/>
          <w:lang w:val="es-ES"/>
        </w:rPr>
        <w:t>que</w:t>
      </w:r>
      <w:r w:rsidRPr="00A80102">
        <w:rPr>
          <w:rFonts w:cs="Arial"/>
          <w:b/>
          <w:bCs/>
          <w:szCs w:val="22"/>
          <w:lang w:val="es-ES"/>
        </w:rPr>
        <w:t xml:space="preserve"> </w:t>
      </w:r>
      <w:r w:rsidRPr="00A80102">
        <w:rPr>
          <w:rFonts w:eastAsia="Calibri" w:cs="Arial"/>
          <w:b/>
          <w:bCs/>
          <w:szCs w:val="22"/>
          <w:lang w:val="es-ES"/>
        </w:rPr>
        <w:t>busca</w:t>
      </w:r>
      <w:r w:rsidRPr="00A80102">
        <w:rPr>
          <w:rFonts w:cs="Arial"/>
          <w:b/>
          <w:bCs/>
          <w:szCs w:val="22"/>
          <w:lang w:val="es-ES"/>
        </w:rPr>
        <w:t xml:space="preserve"> </w:t>
      </w:r>
      <w:r w:rsidRPr="00A80102">
        <w:rPr>
          <w:rFonts w:eastAsia="Calibri" w:cs="Arial"/>
          <w:b/>
          <w:bCs/>
          <w:szCs w:val="22"/>
          <w:lang w:val="es-ES"/>
        </w:rPr>
        <w:t>resolver</w:t>
      </w:r>
      <w:r w:rsidRPr="00A80102">
        <w:rPr>
          <w:rFonts w:cs="Arial"/>
          <w:b/>
          <w:bCs/>
          <w:szCs w:val="22"/>
          <w:lang w:val="es-ES"/>
        </w:rPr>
        <w:t xml:space="preserve"> </w:t>
      </w:r>
      <w:r w:rsidRPr="00A80102">
        <w:rPr>
          <w:rFonts w:eastAsia="Calibri" w:cs="Arial"/>
          <w:b/>
          <w:bCs/>
          <w:szCs w:val="22"/>
          <w:lang w:val="es-ES"/>
        </w:rPr>
        <w:t>el</w:t>
      </w:r>
      <w:r w:rsidRPr="00A80102">
        <w:rPr>
          <w:rFonts w:cs="Arial"/>
          <w:b/>
          <w:bCs/>
          <w:szCs w:val="22"/>
          <w:lang w:val="es-ES"/>
        </w:rPr>
        <w:t xml:space="preserve"> </w:t>
      </w:r>
      <w:r w:rsidRPr="00A80102">
        <w:rPr>
          <w:rFonts w:eastAsia="Calibri" w:cs="Arial"/>
          <w:b/>
          <w:bCs/>
          <w:szCs w:val="22"/>
          <w:lang w:val="es-ES"/>
        </w:rPr>
        <w:t>programa</w:t>
      </w:r>
      <w:r w:rsidRPr="00A80102">
        <w:rPr>
          <w:rFonts w:cs="Arial"/>
          <w:b/>
          <w:bCs/>
          <w:szCs w:val="22"/>
          <w:lang w:val="es-ES"/>
        </w:rPr>
        <w:t xml:space="preserve"> </w:t>
      </w:r>
      <w:r w:rsidRPr="00A80102">
        <w:rPr>
          <w:rFonts w:eastAsia="Calibri" w:cs="Arial"/>
          <w:b/>
          <w:bCs/>
          <w:szCs w:val="22"/>
          <w:lang w:val="es-ES"/>
        </w:rPr>
        <w:t>está</w:t>
      </w:r>
      <w:r w:rsidRPr="00A80102">
        <w:rPr>
          <w:rFonts w:cs="Arial"/>
          <w:b/>
          <w:bCs/>
          <w:szCs w:val="22"/>
          <w:lang w:val="es-ES"/>
        </w:rPr>
        <w:t xml:space="preserve"> </w:t>
      </w:r>
      <w:r w:rsidRPr="00A80102">
        <w:rPr>
          <w:rFonts w:eastAsia="Calibri" w:cs="Arial"/>
          <w:b/>
          <w:bCs/>
          <w:szCs w:val="22"/>
          <w:lang w:val="es-ES"/>
        </w:rPr>
        <w:t>identificado</w:t>
      </w:r>
      <w:r w:rsidRPr="00A80102">
        <w:rPr>
          <w:rFonts w:cs="Arial"/>
          <w:b/>
          <w:bCs/>
          <w:szCs w:val="22"/>
          <w:lang w:val="es-ES"/>
        </w:rPr>
        <w:t xml:space="preserve"> </w:t>
      </w:r>
      <w:r w:rsidRPr="00A80102">
        <w:rPr>
          <w:rFonts w:eastAsia="Calibri" w:cs="Arial"/>
          <w:b/>
          <w:bCs/>
          <w:szCs w:val="22"/>
          <w:lang w:val="es-ES"/>
        </w:rPr>
        <w:t>en</w:t>
      </w:r>
      <w:r w:rsidRPr="00A80102">
        <w:rPr>
          <w:rFonts w:cs="Arial"/>
          <w:b/>
          <w:bCs/>
          <w:szCs w:val="22"/>
          <w:lang w:val="es-ES"/>
        </w:rPr>
        <w:t xml:space="preserve"> </w:t>
      </w:r>
      <w:r w:rsidRPr="00A80102">
        <w:rPr>
          <w:rFonts w:eastAsia="Calibri" w:cs="Arial"/>
          <w:b/>
          <w:bCs/>
          <w:szCs w:val="22"/>
          <w:lang w:val="es-ES"/>
        </w:rPr>
        <w:t>un</w:t>
      </w:r>
      <w:r w:rsidRPr="00A80102">
        <w:rPr>
          <w:rFonts w:cs="Arial"/>
          <w:b/>
          <w:bCs/>
          <w:szCs w:val="22"/>
          <w:lang w:val="es-ES"/>
        </w:rPr>
        <w:t xml:space="preserve"> </w:t>
      </w:r>
      <w:r w:rsidRPr="00A80102">
        <w:rPr>
          <w:rFonts w:eastAsia="Calibri" w:cs="Arial"/>
          <w:b/>
          <w:bCs/>
          <w:szCs w:val="22"/>
          <w:lang w:val="es-ES"/>
        </w:rPr>
        <w:t>documento</w:t>
      </w:r>
      <w:r w:rsidRPr="00A80102">
        <w:rPr>
          <w:rFonts w:cs="Arial"/>
          <w:b/>
          <w:bCs/>
          <w:szCs w:val="22"/>
          <w:lang w:val="es-ES"/>
        </w:rPr>
        <w:t xml:space="preserve"> </w:t>
      </w:r>
      <w:r w:rsidRPr="00A80102">
        <w:rPr>
          <w:rFonts w:eastAsia="Calibri" w:cs="Arial"/>
          <w:b/>
          <w:bCs/>
          <w:szCs w:val="22"/>
          <w:lang w:val="es-ES"/>
        </w:rPr>
        <w:t>que</w:t>
      </w:r>
      <w:r w:rsidRPr="00A80102">
        <w:rPr>
          <w:rFonts w:cs="Arial"/>
          <w:b/>
          <w:bCs/>
          <w:szCs w:val="22"/>
          <w:lang w:val="es-ES"/>
        </w:rPr>
        <w:t xml:space="preserve"> </w:t>
      </w:r>
      <w:r w:rsidRPr="00A80102">
        <w:rPr>
          <w:rFonts w:eastAsia="Calibri" w:cs="Arial"/>
          <w:b/>
          <w:bCs/>
          <w:szCs w:val="22"/>
          <w:lang w:val="es-ES"/>
        </w:rPr>
        <w:t>cuenta</w:t>
      </w:r>
      <w:r w:rsidRPr="00A80102">
        <w:rPr>
          <w:rFonts w:cs="Arial"/>
          <w:b/>
          <w:bCs/>
          <w:szCs w:val="22"/>
          <w:lang w:val="es-ES"/>
        </w:rPr>
        <w:t xml:space="preserve"> </w:t>
      </w:r>
      <w:r w:rsidRPr="00A80102">
        <w:rPr>
          <w:rFonts w:eastAsia="Calibri" w:cs="Arial"/>
          <w:b/>
          <w:bCs/>
          <w:szCs w:val="22"/>
          <w:lang w:val="es-ES"/>
        </w:rPr>
        <w:t>con</w:t>
      </w:r>
      <w:r w:rsidRPr="00A80102">
        <w:rPr>
          <w:rFonts w:cs="Arial"/>
          <w:b/>
          <w:bCs/>
          <w:szCs w:val="22"/>
          <w:lang w:val="es-ES"/>
        </w:rPr>
        <w:t xml:space="preserve"> </w:t>
      </w:r>
      <w:r w:rsidRPr="00A80102">
        <w:rPr>
          <w:rFonts w:eastAsia="Calibri" w:cs="Arial"/>
          <w:b/>
          <w:bCs/>
          <w:szCs w:val="22"/>
          <w:lang w:val="es-ES"/>
        </w:rPr>
        <w:t>la</w:t>
      </w:r>
      <w:r w:rsidRPr="00A80102">
        <w:rPr>
          <w:rFonts w:cs="Arial"/>
          <w:b/>
          <w:bCs/>
          <w:szCs w:val="22"/>
          <w:lang w:val="es-ES"/>
        </w:rPr>
        <w:t xml:space="preserve"> </w:t>
      </w:r>
      <w:r w:rsidRPr="00A80102">
        <w:rPr>
          <w:rFonts w:eastAsia="Calibri" w:cs="Arial"/>
          <w:b/>
          <w:bCs/>
          <w:szCs w:val="22"/>
          <w:lang w:val="es-ES"/>
        </w:rPr>
        <w:t>siguiente</w:t>
      </w:r>
      <w:r w:rsidRPr="00A80102">
        <w:rPr>
          <w:rFonts w:cs="Arial"/>
          <w:b/>
          <w:bCs/>
          <w:szCs w:val="22"/>
          <w:lang w:val="es-ES"/>
        </w:rPr>
        <w:t xml:space="preserve"> </w:t>
      </w:r>
      <w:r w:rsidRPr="00A80102">
        <w:rPr>
          <w:rFonts w:eastAsia="Calibri" w:cs="Arial"/>
          <w:b/>
          <w:bCs/>
          <w:szCs w:val="22"/>
          <w:lang w:val="es-ES"/>
        </w:rPr>
        <w:t>información</w:t>
      </w:r>
      <w:r w:rsidRPr="00A80102">
        <w:rPr>
          <w:rFonts w:cs="Arial"/>
          <w:b/>
          <w:bCs/>
          <w:szCs w:val="22"/>
          <w:lang w:val="es-ES"/>
        </w:rPr>
        <w:t xml:space="preserve">: </w:t>
      </w:r>
    </w:p>
    <w:p w14:paraId="6C775BCC" w14:textId="77777777" w:rsidR="001F7AD7" w:rsidRPr="00A80102" w:rsidRDefault="001F7AD7" w:rsidP="00605714">
      <w:pPr>
        <w:pStyle w:val="NormalWeb"/>
        <w:spacing w:before="0" w:beforeAutospacing="0" w:after="0" w:afterAutospacing="0"/>
        <w:rPr>
          <w:rFonts w:cs="Arial"/>
          <w:b/>
          <w:szCs w:val="22"/>
          <w:lang w:val="es-ES"/>
        </w:rPr>
      </w:pPr>
    </w:p>
    <w:p w14:paraId="370DEB5C" w14:textId="77777777" w:rsidR="005A6044" w:rsidRPr="00A80102" w:rsidRDefault="005A6044" w:rsidP="00FE76CD">
      <w:pPr>
        <w:pStyle w:val="NormalWeb"/>
        <w:numPr>
          <w:ilvl w:val="0"/>
          <w:numId w:val="20"/>
        </w:numPr>
        <w:spacing w:before="0" w:beforeAutospacing="0" w:after="0" w:afterAutospacing="0"/>
        <w:rPr>
          <w:rFonts w:cs="Arial"/>
          <w:b/>
          <w:szCs w:val="22"/>
          <w:lang w:val="es-ES"/>
        </w:rPr>
      </w:pPr>
      <w:r w:rsidRPr="00A80102">
        <w:rPr>
          <w:rFonts w:eastAsia="Calibri" w:cs="Arial"/>
          <w:b/>
          <w:bCs/>
          <w:szCs w:val="22"/>
          <w:lang w:val="es-ES"/>
        </w:rPr>
        <w:t>El</w:t>
      </w:r>
      <w:r w:rsidRPr="00A80102">
        <w:rPr>
          <w:rFonts w:cs="Arial"/>
          <w:b/>
          <w:bCs/>
          <w:szCs w:val="22"/>
          <w:lang w:val="es-ES"/>
        </w:rPr>
        <w:t xml:space="preserve"> </w:t>
      </w:r>
      <w:r w:rsidRPr="00A80102">
        <w:rPr>
          <w:rFonts w:eastAsia="Calibri" w:cs="Arial"/>
          <w:b/>
          <w:bCs/>
          <w:szCs w:val="22"/>
          <w:lang w:val="es-ES"/>
        </w:rPr>
        <w:t>problema</w:t>
      </w:r>
      <w:r w:rsidRPr="00A80102">
        <w:rPr>
          <w:rFonts w:cs="Arial"/>
          <w:b/>
          <w:bCs/>
          <w:szCs w:val="22"/>
          <w:lang w:val="es-ES"/>
        </w:rPr>
        <w:t xml:space="preserve"> </w:t>
      </w:r>
      <w:r w:rsidRPr="00A80102">
        <w:rPr>
          <w:rFonts w:eastAsia="Calibri" w:cs="Arial"/>
          <w:b/>
          <w:bCs/>
          <w:szCs w:val="22"/>
          <w:lang w:val="es-ES"/>
        </w:rPr>
        <w:t>o</w:t>
      </w:r>
      <w:r w:rsidRPr="00A80102">
        <w:rPr>
          <w:rFonts w:cs="Arial"/>
          <w:b/>
          <w:bCs/>
          <w:szCs w:val="22"/>
          <w:lang w:val="es-ES"/>
        </w:rPr>
        <w:t xml:space="preserve"> </w:t>
      </w:r>
      <w:r w:rsidRPr="00A80102">
        <w:rPr>
          <w:rFonts w:eastAsia="Calibri" w:cs="Arial"/>
          <w:b/>
          <w:bCs/>
          <w:szCs w:val="22"/>
          <w:lang w:val="es-ES"/>
        </w:rPr>
        <w:t>necesidad</w:t>
      </w:r>
      <w:r w:rsidRPr="00A80102">
        <w:rPr>
          <w:rFonts w:cs="Arial"/>
          <w:b/>
          <w:bCs/>
          <w:szCs w:val="22"/>
          <w:lang w:val="es-ES"/>
        </w:rPr>
        <w:t xml:space="preserve"> </w:t>
      </w:r>
      <w:r w:rsidRPr="00A80102">
        <w:rPr>
          <w:rFonts w:eastAsia="Calibri" w:cs="Arial"/>
          <w:b/>
          <w:bCs/>
          <w:szCs w:val="22"/>
          <w:lang w:val="es-ES"/>
        </w:rPr>
        <w:t>se</w:t>
      </w:r>
      <w:r w:rsidRPr="00A80102">
        <w:rPr>
          <w:rFonts w:cs="Arial"/>
          <w:b/>
          <w:bCs/>
          <w:szCs w:val="22"/>
          <w:lang w:val="es-ES"/>
        </w:rPr>
        <w:t xml:space="preserve"> </w:t>
      </w:r>
      <w:r w:rsidRPr="00A80102">
        <w:rPr>
          <w:rFonts w:eastAsia="Calibri" w:cs="Arial"/>
          <w:b/>
          <w:bCs/>
          <w:szCs w:val="22"/>
          <w:lang w:val="es-ES"/>
        </w:rPr>
        <w:t>formula</w:t>
      </w:r>
      <w:r w:rsidRPr="00A80102">
        <w:rPr>
          <w:rFonts w:cs="Arial"/>
          <w:b/>
          <w:bCs/>
          <w:szCs w:val="22"/>
          <w:lang w:val="es-ES"/>
        </w:rPr>
        <w:t xml:space="preserve"> </w:t>
      </w:r>
      <w:r w:rsidRPr="00A80102">
        <w:rPr>
          <w:rFonts w:eastAsia="Calibri" w:cs="Arial"/>
          <w:b/>
          <w:bCs/>
          <w:szCs w:val="22"/>
          <w:lang w:val="es-ES"/>
        </w:rPr>
        <w:t>como</w:t>
      </w:r>
      <w:r w:rsidRPr="00A80102">
        <w:rPr>
          <w:rFonts w:cs="Arial"/>
          <w:b/>
          <w:bCs/>
          <w:szCs w:val="22"/>
          <w:lang w:val="es-ES"/>
        </w:rPr>
        <w:t xml:space="preserve"> </w:t>
      </w:r>
      <w:r w:rsidRPr="00A80102">
        <w:rPr>
          <w:rFonts w:eastAsia="Calibri" w:cs="Arial"/>
          <w:b/>
          <w:bCs/>
          <w:szCs w:val="22"/>
          <w:lang w:val="es-ES"/>
        </w:rPr>
        <w:t>un</w:t>
      </w:r>
      <w:r w:rsidRPr="00A80102">
        <w:rPr>
          <w:rFonts w:cs="Arial"/>
          <w:b/>
          <w:bCs/>
          <w:szCs w:val="22"/>
          <w:lang w:val="es-ES"/>
        </w:rPr>
        <w:t xml:space="preserve"> </w:t>
      </w:r>
      <w:r w:rsidRPr="00A80102">
        <w:rPr>
          <w:rFonts w:eastAsia="Calibri" w:cs="Arial"/>
          <w:b/>
          <w:bCs/>
          <w:szCs w:val="22"/>
          <w:lang w:val="es-ES"/>
        </w:rPr>
        <w:t>hecho</w:t>
      </w:r>
      <w:r w:rsidRPr="00A80102">
        <w:rPr>
          <w:rFonts w:cs="Arial"/>
          <w:b/>
          <w:bCs/>
          <w:szCs w:val="22"/>
          <w:lang w:val="es-ES"/>
        </w:rPr>
        <w:t xml:space="preserve"> </w:t>
      </w:r>
      <w:r w:rsidRPr="00A80102">
        <w:rPr>
          <w:rFonts w:eastAsia="Calibri" w:cs="Arial"/>
          <w:b/>
          <w:bCs/>
          <w:szCs w:val="22"/>
          <w:lang w:val="es-ES"/>
        </w:rPr>
        <w:t>negativo</w:t>
      </w:r>
      <w:r w:rsidRPr="00A80102">
        <w:rPr>
          <w:rFonts w:cs="Arial"/>
          <w:b/>
          <w:bCs/>
          <w:szCs w:val="22"/>
          <w:lang w:val="es-ES"/>
        </w:rPr>
        <w:t xml:space="preserve"> </w:t>
      </w:r>
      <w:r w:rsidRPr="00A80102">
        <w:rPr>
          <w:rFonts w:eastAsia="Calibri" w:cs="Arial"/>
          <w:b/>
          <w:bCs/>
          <w:szCs w:val="22"/>
          <w:lang w:val="es-ES"/>
        </w:rPr>
        <w:t>o</w:t>
      </w:r>
      <w:r w:rsidRPr="00A80102">
        <w:rPr>
          <w:rFonts w:cs="Arial"/>
          <w:b/>
          <w:bCs/>
          <w:szCs w:val="22"/>
          <w:lang w:val="es-ES"/>
        </w:rPr>
        <w:t xml:space="preserve"> </w:t>
      </w:r>
      <w:r w:rsidRPr="00A80102">
        <w:rPr>
          <w:rFonts w:eastAsia="Calibri" w:cs="Arial"/>
          <w:b/>
          <w:bCs/>
          <w:szCs w:val="22"/>
          <w:lang w:val="es-ES"/>
        </w:rPr>
        <w:t>como</w:t>
      </w:r>
      <w:r w:rsidRPr="00A80102">
        <w:rPr>
          <w:rFonts w:cs="Arial"/>
          <w:b/>
          <w:bCs/>
          <w:szCs w:val="22"/>
          <w:lang w:val="es-ES"/>
        </w:rPr>
        <w:t xml:space="preserve"> </w:t>
      </w:r>
      <w:r w:rsidRPr="00A80102">
        <w:rPr>
          <w:rFonts w:eastAsia="Calibri" w:cs="Arial"/>
          <w:b/>
          <w:bCs/>
          <w:szCs w:val="22"/>
          <w:lang w:val="es-ES"/>
        </w:rPr>
        <w:t>una</w:t>
      </w:r>
      <w:r w:rsidRPr="00A80102">
        <w:rPr>
          <w:rFonts w:cs="Arial"/>
          <w:b/>
          <w:bCs/>
          <w:szCs w:val="22"/>
          <w:lang w:val="es-ES"/>
        </w:rPr>
        <w:t xml:space="preserve"> </w:t>
      </w:r>
      <w:r w:rsidR="00E22D12" w:rsidRPr="00A80102">
        <w:rPr>
          <w:rFonts w:eastAsia="Calibri" w:cs="Arial"/>
          <w:b/>
          <w:bCs/>
          <w:szCs w:val="22"/>
          <w:lang w:val="es-ES"/>
        </w:rPr>
        <w:t>situación</w:t>
      </w:r>
      <w:r w:rsidRPr="00A80102">
        <w:rPr>
          <w:rFonts w:cs="Arial"/>
          <w:b/>
          <w:bCs/>
          <w:szCs w:val="22"/>
          <w:lang w:val="es-ES"/>
        </w:rPr>
        <w:t xml:space="preserve"> </w:t>
      </w:r>
      <w:r w:rsidRPr="00A80102">
        <w:rPr>
          <w:rFonts w:eastAsia="Calibri" w:cs="Arial"/>
          <w:b/>
          <w:bCs/>
          <w:szCs w:val="22"/>
          <w:lang w:val="es-ES"/>
        </w:rPr>
        <w:t>que</w:t>
      </w:r>
      <w:r w:rsidRPr="00A80102">
        <w:rPr>
          <w:rFonts w:cs="Arial"/>
          <w:b/>
          <w:bCs/>
          <w:szCs w:val="22"/>
          <w:lang w:val="es-ES"/>
        </w:rPr>
        <w:t xml:space="preserve"> </w:t>
      </w:r>
      <w:r w:rsidRPr="00A80102">
        <w:rPr>
          <w:rFonts w:eastAsia="Calibri" w:cs="Arial"/>
          <w:b/>
          <w:bCs/>
          <w:szCs w:val="22"/>
          <w:lang w:val="es-ES"/>
        </w:rPr>
        <w:t>puede</w:t>
      </w:r>
      <w:r w:rsidRPr="00A80102">
        <w:rPr>
          <w:rFonts w:cs="Arial"/>
          <w:b/>
          <w:bCs/>
          <w:szCs w:val="22"/>
          <w:lang w:val="es-ES"/>
        </w:rPr>
        <w:t xml:space="preserve"> </w:t>
      </w:r>
      <w:r w:rsidRPr="00A80102">
        <w:rPr>
          <w:rFonts w:eastAsia="Calibri" w:cs="Arial"/>
          <w:b/>
          <w:bCs/>
          <w:szCs w:val="22"/>
          <w:lang w:val="es-ES"/>
        </w:rPr>
        <w:t>ser</w:t>
      </w:r>
      <w:r w:rsidRPr="00A80102">
        <w:rPr>
          <w:rFonts w:cs="Arial"/>
          <w:b/>
          <w:bCs/>
          <w:szCs w:val="22"/>
          <w:lang w:val="es-ES"/>
        </w:rPr>
        <w:t xml:space="preserve"> </w:t>
      </w:r>
      <w:r w:rsidRPr="00A80102">
        <w:rPr>
          <w:rFonts w:eastAsia="Calibri" w:cs="Arial"/>
          <w:b/>
          <w:bCs/>
          <w:szCs w:val="22"/>
          <w:lang w:val="es-ES"/>
        </w:rPr>
        <w:t>revertida</w:t>
      </w:r>
      <w:r w:rsidRPr="00A80102">
        <w:rPr>
          <w:rFonts w:cs="Arial"/>
          <w:b/>
          <w:bCs/>
          <w:szCs w:val="22"/>
          <w:lang w:val="es-ES"/>
        </w:rPr>
        <w:t xml:space="preserve"> </w:t>
      </w:r>
      <w:r w:rsidRPr="00A80102">
        <w:rPr>
          <w:rFonts w:eastAsia="Calibri" w:cs="Arial"/>
          <w:b/>
          <w:bCs/>
          <w:szCs w:val="22"/>
          <w:lang w:val="es-ES"/>
        </w:rPr>
        <w:t>identificando</w:t>
      </w:r>
      <w:r w:rsidRPr="00A80102">
        <w:rPr>
          <w:rFonts w:cs="Arial"/>
          <w:b/>
          <w:bCs/>
          <w:szCs w:val="22"/>
          <w:lang w:val="es-ES"/>
        </w:rPr>
        <w:t xml:space="preserve"> </w:t>
      </w:r>
      <w:r w:rsidRPr="00A80102">
        <w:rPr>
          <w:rFonts w:eastAsia="Calibri" w:cs="Arial"/>
          <w:b/>
          <w:bCs/>
          <w:szCs w:val="22"/>
          <w:lang w:val="es-ES"/>
        </w:rPr>
        <w:t>sus</w:t>
      </w:r>
      <w:r w:rsidRPr="00A80102">
        <w:rPr>
          <w:rFonts w:cs="Arial"/>
          <w:b/>
          <w:bCs/>
          <w:szCs w:val="22"/>
          <w:lang w:val="es-ES"/>
        </w:rPr>
        <w:t xml:space="preserve"> </w:t>
      </w:r>
      <w:r w:rsidRPr="00A80102">
        <w:rPr>
          <w:rFonts w:eastAsia="Calibri" w:cs="Arial"/>
          <w:b/>
          <w:bCs/>
          <w:szCs w:val="22"/>
          <w:lang w:val="es-ES"/>
        </w:rPr>
        <w:t>causas</w:t>
      </w:r>
      <w:r w:rsidRPr="00A80102">
        <w:rPr>
          <w:rFonts w:cs="Arial"/>
          <w:b/>
          <w:bCs/>
          <w:szCs w:val="22"/>
          <w:lang w:val="es-ES"/>
        </w:rPr>
        <w:t xml:space="preserve"> </w:t>
      </w:r>
      <w:r w:rsidRPr="00A80102">
        <w:rPr>
          <w:rFonts w:eastAsia="Calibri" w:cs="Arial"/>
          <w:b/>
          <w:bCs/>
          <w:szCs w:val="22"/>
          <w:lang w:val="es-ES"/>
        </w:rPr>
        <w:t>y</w:t>
      </w:r>
      <w:r w:rsidRPr="00A80102">
        <w:rPr>
          <w:rFonts w:cs="Arial"/>
          <w:b/>
          <w:bCs/>
          <w:szCs w:val="22"/>
          <w:lang w:val="es-ES"/>
        </w:rPr>
        <w:t xml:space="preserve"> </w:t>
      </w:r>
      <w:r w:rsidRPr="00A80102">
        <w:rPr>
          <w:rFonts w:eastAsia="Calibri" w:cs="Arial"/>
          <w:b/>
          <w:bCs/>
          <w:szCs w:val="22"/>
          <w:lang w:val="es-ES"/>
        </w:rPr>
        <w:t>efectos</w:t>
      </w:r>
      <w:r w:rsidRPr="00A80102">
        <w:rPr>
          <w:rFonts w:cs="Arial"/>
          <w:b/>
          <w:bCs/>
          <w:szCs w:val="22"/>
          <w:lang w:val="es-ES"/>
        </w:rPr>
        <w:t xml:space="preserve">. </w:t>
      </w:r>
    </w:p>
    <w:p w14:paraId="2C0AEEC8" w14:textId="63A629EA" w:rsidR="005A6044" w:rsidRPr="00A80102" w:rsidRDefault="005A6044" w:rsidP="00FE76CD">
      <w:pPr>
        <w:pStyle w:val="NormalWeb"/>
        <w:numPr>
          <w:ilvl w:val="0"/>
          <w:numId w:val="20"/>
        </w:numPr>
        <w:spacing w:before="0" w:beforeAutospacing="0" w:after="0" w:afterAutospacing="0"/>
        <w:rPr>
          <w:rFonts w:cs="Arial"/>
          <w:b/>
          <w:szCs w:val="22"/>
          <w:lang w:val="es-ES"/>
        </w:rPr>
      </w:pPr>
      <w:r w:rsidRPr="00A80102">
        <w:rPr>
          <w:rFonts w:eastAsia="Calibri" w:cs="Arial"/>
          <w:b/>
          <w:bCs/>
          <w:szCs w:val="22"/>
          <w:lang w:val="es-ES"/>
        </w:rPr>
        <w:t>Se</w:t>
      </w:r>
      <w:r w:rsidRPr="00A80102">
        <w:rPr>
          <w:rFonts w:cs="Arial"/>
          <w:b/>
          <w:bCs/>
          <w:szCs w:val="22"/>
          <w:lang w:val="es-ES"/>
        </w:rPr>
        <w:t xml:space="preserve"> </w:t>
      </w:r>
      <w:r w:rsidRPr="00A80102">
        <w:rPr>
          <w:rFonts w:eastAsia="Calibri" w:cs="Arial"/>
          <w:b/>
          <w:bCs/>
          <w:szCs w:val="22"/>
          <w:lang w:val="es-ES"/>
        </w:rPr>
        <w:t>define</w:t>
      </w:r>
      <w:r w:rsidRPr="00A80102">
        <w:rPr>
          <w:rFonts w:cs="Arial"/>
          <w:b/>
          <w:bCs/>
          <w:szCs w:val="22"/>
          <w:lang w:val="es-ES"/>
        </w:rPr>
        <w:t xml:space="preserve"> </w:t>
      </w:r>
      <w:r w:rsidRPr="00A80102">
        <w:rPr>
          <w:rFonts w:eastAsia="Calibri" w:cs="Arial"/>
          <w:b/>
          <w:bCs/>
          <w:szCs w:val="22"/>
          <w:lang w:val="es-ES"/>
        </w:rPr>
        <w:t>y</w:t>
      </w:r>
      <w:r w:rsidRPr="00A80102">
        <w:rPr>
          <w:rFonts w:cs="Arial"/>
          <w:b/>
          <w:bCs/>
          <w:szCs w:val="22"/>
          <w:lang w:val="es-ES"/>
        </w:rPr>
        <w:t xml:space="preserve"> </w:t>
      </w:r>
      <w:r w:rsidRPr="00A80102">
        <w:rPr>
          <w:rFonts w:eastAsia="Calibri" w:cs="Arial"/>
          <w:b/>
          <w:bCs/>
          <w:szCs w:val="22"/>
          <w:lang w:val="es-ES"/>
        </w:rPr>
        <w:t>cuantifica</w:t>
      </w:r>
      <w:r w:rsidRPr="00A80102">
        <w:rPr>
          <w:rFonts w:cs="Arial"/>
          <w:b/>
          <w:bCs/>
          <w:szCs w:val="22"/>
          <w:lang w:val="es-ES"/>
        </w:rPr>
        <w:t xml:space="preserve"> </w:t>
      </w:r>
      <w:r w:rsidRPr="00A80102">
        <w:rPr>
          <w:rFonts w:eastAsia="Calibri" w:cs="Arial"/>
          <w:b/>
          <w:bCs/>
          <w:szCs w:val="22"/>
          <w:lang w:val="es-ES"/>
        </w:rPr>
        <w:t>la</w:t>
      </w:r>
      <w:r w:rsidRPr="00A80102">
        <w:rPr>
          <w:rFonts w:cs="Arial"/>
          <w:b/>
          <w:bCs/>
          <w:szCs w:val="22"/>
          <w:lang w:val="es-ES"/>
        </w:rPr>
        <w:t xml:space="preserve"> </w:t>
      </w:r>
      <w:r w:rsidR="00E22D12" w:rsidRPr="00A80102">
        <w:rPr>
          <w:rFonts w:eastAsia="Calibri" w:cs="Arial"/>
          <w:b/>
          <w:bCs/>
          <w:szCs w:val="22"/>
          <w:lang w:val="es-ES"/>
        </w:rPr>
        <w:t>población</w:t>
      </w:r>
      <w:r w:rsidRPr="00A80102">
        <w:rPr>
          <w:rFonts w:cs="Arial"/>
          <w:b/>
          <w:bCs/>
          <w:szCs w:val="22"/>
          <w:lang w:val="es-ES"/>
        </w:rPr>
        <w:t xml:space="preserve"> </w:t>
      </w:r>
      <w:r w:rsidRPr="00A80102">
        <w:rPr>
          <w:rFonts w:eastAsia="Calibri" w:cs="Arial"/>
          <w:b/>
          <w:bCs/>
          <w:szCs w:val="22"/>
          <w:lang w:val="es-ES"/>
        </w:rPr>
        <w:t>que</w:t>
      </w:r>
      <w:r w:rsidRPr="00A80102">
        <w:rPr>
          <w:rFonts w:cs="Arial"/>
          <w:b/>
          <w:bCs/>
          <w:szCs w:val="22"/>
          <w:lang w:val="es-ES"/>
        </w:rPr>
        <w:t xml:space="preserve"> </w:t>
      </w:r>
      <w:r w:rsidRPr="00A80102">
        <w:rPr>
          <w:rFonts w:eastAsia="Calibri" w:cs="Arial"/>
          <w:b/>
          <w:bCs/>
          <w:szCs w:val="22"/>
          <w:lang w:val="es-ES"/>
        </w:rPr>
        <w:t>tiene</w:t>
      </w:r>
      <w:r w:rsidRPr="00A80102">
        <w:rPr>
          <w:rFonts w:cs="Arial"/>
          <w:b/>
          <w:bCs/>
          <w:szCs w:val="22"/>
          <w:lang w:val="es-ES"/>
        </w:rPr>
        <w:t xml:space="preserve"> </w:t>
      </w:r>
      <w:r w:rsidRPr="00A80102">
        <w:rPr>
          <w:rFonts w:eastAsia="Calibri" w:cs="Arial"/>
          <w:b/>
          <w:bCs/>
          <w:szCs w:val="22"/>
          <w:lang w:val="es-ES"/>
        </w:rPr>
        <w:t>el</w:t>
      </w:r>
      <w:r w:rsidRPr="00A80102">
        <w:rPr>
          <w:rFonts w:cs="Arial"/>
          <w:b/>
          <w:bCs/>
          <w:szCs w:val="22"/>
          <w:lang w:val="es-ES"/>
        </w:rPr>
        <w:t xml:space="preserve"> </w:t>
      </w:r>
      <w:r w:rsidRPr="00A80102">
        <w:rPr>
          <w:rFonts w:eastAsia="Calibri" w:cs="Arial"/>
          <w:b/>
          <w:bCs/>
          <w:szCs w:val="22"/>
          <w:lang w:val="es-ES"/>
        </w:rPr>
        <w:t>problema</w:t>
      </w:r>
      <w:r w:rsidRPr="00A80102">
        <w:rPr>
          <w:rFonts w:cs="Arial"/>
          <w:b/>
          <w:bCs/>
          <w:szCs w:val="22"/>
          <w:lang w:val="es-ES"/>
        </w:rPr>
        <w:t xml:space="preserve"> </w:t>
      </w:r>
      <w:r w:rsidRPr="00A80102">
        <w:rPr>
          <w:rFonts w:eastAsia="Calibri" w:cs="Arial"/>
          <w:b/>
          <w:bCs/>
          <w:szCs w:val="22"/>
          <w:lang w:val="es-ES"/>
        </w:rPr>
        <w:t>o</w:t>
      </w:r>
      <w:r w:rsidRPr="00A80102">
        <w:rPr>
          <w:rFonts w:cs="Arial"/>
          <w:b/>
          <w:bCs/>
          <w:szCs w:val="22"/>
          <w:lang w:val="es-ES"/>
        </w:rPr>
        <w:t xml:space="preserve"> </w:t>
      </w:r>
      <w:r w:rsidRPr="00A80102">
        <w:rPr>
          <w:rFonts w:eastAsia="Calibri" w:cs="Arial"/>
          <w:b/>
          <w:bCs/>
          <w:szCs w:val="22"/>
          <w:lang w:val="es-ES"/>
        </w:rPr>
        <w:t>necesidad</w:t>
      </w:r>
      <w:r w:rsidRPr="00A80102">
        <w:rPr>
          <w:rFonts w:cs="Arial"/>
          <w:b/>
          <w:bCs/>
          <w:szCs w:val="22"/>
          <w:lang w:val="es-ES"/>
        </w:rPr>
        <w:t xml:space="preserve">. </w:t>
      </w:r>
    </w:p>
    <w:p w14:paraId="67C9697B" w14:textId="77777777" w:rsidR="005A1936" w:rsidRPr="00A80102" w:rsidRDefault="005A6044" w:rsidP="00FE76CD">
      <w:pPr>
        <w:pStyle w:val="NormalWeb"/>
        <w:numPr>
          <w:ilvl w:val="0"/>
          <w:numId w:val="20"/>
        </w:numPr>
        <w:spacing w:before="0" w:beforeAutospacing="0" w:after="0" w:afterAutospacing="0"/>
        <w:rPr>
          <w:rFonts w:cs="Arial"/>
          <w:b/>
          <w:szCs w:val="22"/>
          <w:lang w:val="es-ES"/>
        </w:rPr>
      </w:pPr>
      <w:r w:rsidRPr="00A80102">
        <w:rPr>
          <w:rFonts w:eastAsia="Calibri" w:cs="Arial"/>
          <w:b/>
          <w:bCs/>
          <w:szCs w:val="22"/>
          <w:lang w:val="es-ES"/>
        </w:rPr>
        <w:t>Se</w:t>
      </w:r>
      <w:r w:rsidRPr="00A80102">
        <w:rPr>
          <w:rFonts w:cs="Arial"/>
          <w:b/>
          <w:bCs/>
          <w:szCs w:val="22"/>
          <w:lang w:val="es-ES"/>
        </w:rPr>
        <w:t xml:space="preserve"> </w:t>
      </w:r>
      <w:r w:rsidRPr="00A80102">
        <w:rPr>
          <w:rFonts w:eastAsia="Calibri" w:cs="Arial"/>
          <w:b/>
          <w:bCs/>
          <w:szCs w:val="22"/>
          <w:lang w:val="es-ES"/>
        </w:rPr>
        <w:t>ubica</w:t>
      </w:r>
      <w:r w:rsidRPr="00A80102">
        <w:rPr>
          <w:rFonts w:cs="Arial"/>
          <w:b/>
          <w:bCs/>
          <w:szCs w:val="22"/>
          <w:lang w:val="es-ES"/>
        </w:rPr>
        <w:t xml:space="preserve"> </w:t>
      </w:r>
      <w:r w:rsidR="00E22D12" w:rsidRPr="00A80102">
        <w:rPr>
          <w:rFonts w:eastAsia="Calibri" w:cs="Arial"/>
          <w:b/>
          <w:bCs/>
          <w:szCs w:val="22"/>
          <w:lang w:val="es-ES"/>
        </w:rPr>
        <w:t>geográficamente</w:t>
      </w:r>
      <w:r w:rsidRPr="00A80102">
        <w:rPr>
          <w:rFonts w:cs="Arial"/>
          <w:b/>
          <w:bCs/>
          <w:szCs w:val="22"/>
          <w:lang w:val="es-ES"/>
        </w:rPr>
        <w:t xml:space="preserve"> </w:t>
      </w:r>
      <w:r w:rsidRPr="00A80102">
        <w:rPr>
          <w:rFonts w:eastAsia="Calibri" w:cs="Arial"/>
          <w:b/>
          <w:bCs/>
          <w:szCs w:val="22"/>
          <w:lang w:val="es-ES"/>
        </w:rPr>
        <w:t>la</w:t>
      </w:r>
      <w:r w:rsidRPr="00A80102">
        <w:rPr>
          <w:rFonts w:cs="Arial"/>
          <w:b/>
          <w:bCs/>
          <w:szCs w:val="22"/>
          <w:lang w:val="es-ES"/>
        </w:rPr>
        <w:t xml:space="preserve"> </w:t>
      </w:r>
      <w:r w:rsidR="00E22D12" w:rsidRPr="00A80102">
        <w:rPr>
          <w:rFonts w:eastAsia="Calibri" w:cs="Arial"/>
          <w:b/>
          <w:bCs/>
          <w:szCs w:val="22"/>
          <w:lang w:val="es-ES"/>
        </w:rPr>
        <w:t>población</w:t>
      </w:r>
      <w:r w:rsidRPr="00A80102">
        <w:rPr>
          <w:rFonts w:cs="Arial"/>
          <w:b/>
          <w:bCs/>
          <w:szCs w:val="22"/>
          <w:lang w:val="es-ES"/>
        </w:rPr>
        <w:t xml:space="preserve"> </w:t>
      </w:r>
      <w:r w:rsidRPr="00A80102">
        <w:rPr>
          <w:rFonts w:eastAsia="Calibri" w:cs="Arial"/>
          <w:b/>
          <w:bCs/>
          <w:szCs w:val="22"/>
          <w:lang w:val="es-ES"/>
        </w:rPr>
        <w:t>que</w:t>
      </w:r>
      <w:r w:rsidRPr="00A80102">
        <w:rPr>
          <w:rFonts w:cs="Arial"/>
          <w:b/>
          <w:bCs/>
          <w:szCs w:val="22"/>
          <w:lang w:val="es-ES"/>
        </w:rPr>
        <w:t xml:space="preserve"> </w:t>
      </w:r>
      <w:r w:rsidRPr="00A80102">
        <w:rPr>
          <w:rFonts w:eastAsia="Calibri" w:cs="Arial"/>
          <w:b/>
          <w:bCs/>
          <w:szCs w:val="22"/>
          <w:lang w:val="es-ES"/>
        </w:rPr>
        <w:t>presenta</w:t>
      </w:r>
      <w:r w:rsidRPr="00A80102">
        <w:rPr>
          <w:rFonts w:cs="Arial"/>
          <w:b/>
          <w:bCs/>
          <w:szCs w:val="22"/>
          <w:lang w:val="es-ES"/>
        </w:rPr>
        <w:t xml:space="preserve"> </w:t>
      </w:r>
      <w:r w:rsidRPr="00A80102">
        <w:rPr>
          <w:rFonts w:eastAsia="Calibri" w:cs="Arial"/>
          <w:b/>
          <w:bCs/>
          <w:szCs w:val="22"/>
          <w:lang w:val="es-ES"/>
        </w:rPr>
        <w:t>el</w:t>
      </w:r>
      <w:r w:rsidRPr="00A80102">
        <w:rPr>
          <w:rFonts w:cs="Arial"/>
          <w:b/>
          <w:bCs/>
          <w:szCs w:val="22"/>
          <w:lang w:val="es-ES"/>
        </w:rPr>
        <w:t xml:space="preserve"> </w:t>
      </w:r>
      <w:r w:rsidRPr="00A80102">
        <w:rPr>
          <w:rFonts w:eastAsia="Calibri" w:cs="Arial"/>
          <w:b/>
          <w:bCs/>
          <w:szCs w:val="22"/>
          <w:lang w:val="es-ES"/>
        </w:rPr>
        <w:t>problema</w:t>
      </w:r>
      <w:r w:rsidRPr="00A80102">
        <w:rPr>
          <w:rFonts w:cs="Arial"/>
          <w:b/>
          <w:bCs/>
          <w:szCs w:val="22"/>
          <w:lang w:val="es-ES"/>
        </w:rPr>
        <w:t xml:space="preserve">. </w:t>
      </w:r>
    </w:p>
    <w:p w14:paraId="3A774606" w14:textId="2517EE57" w:rsidR="005A6044" w:rsidRPr="00A80102" w:rsidRDefault="005A6044" w:rsidP="00FE76CD">
      <w:pPr>
        <w:pStyle w:val="NormalWeb"/>
        <w:numPr>
          <w:ilvl w:val="0"/>
          <w:numId w:val="20"/>
        </w:numPr>
        <w:spacing w:before="0" w:beforeAutospacing="0" w:after="0" w:afterAutospacing="0"/>
        <w:rPr>
          <w:rFonts w:cs="Arial"/>
          <w:b/>
          <w:szCs w:val="22"/>
          <w:lang w:val="es-ES"/>
        </w:rPr>
      </w:pPr>
      <w:r w:rsidRPr="00A80102">
        <w:rPr>
          <w:rFonts w:eastAsia="Calibri" w:cs="Arial"/>
          <w:b/>
          <w:bCs/>
          <w:szCs w:val="22"/>
          <w:lang w:val="es-ES"/>
        </w:rPr>
        <w:t>Se</w:t>
      </w:r>
      <w:r w:rsidRPr="00A80102">
        <w:rPr>
          <w:rFonts w:cs="Arial"/>
          <w:b/>
          <w:bCs/>
          <w:szCs w:val="22"/>
          <w:lang w:val="es-ES"/>
        </w:rPr>
        <w:t xml:space="preserve"> </w:t>
      </w:r>
      <w:r w:rsidRPr="00A80102">
        <w:rPr>
          <w:rFonts w:eastAsia="Calibri" w:cs="Arial"/>
          <w:b/>
          <w:bCs/>
          <w:szCs w:val="22"/>
          <w:lang w:val="es-ES"/>
        </w:rPr>
        <w:t>define</w:t>
      </w:r>
      <w:r w:rsidRPr="00A80102">
        <w:rPr>
          <w:rFonts w:cs="Arial"/>
          <w:b/>
          <w:bCs/>
          <w:szCs w:val="22"/>
          <w:lang w:val="es-ES"/>
        </w:rPr>
        <w:t xml:space="preserve"> </w:t>
      </w:r>
      <w:r w:rsidRPr="00A80102">
        <w:rPr>
          <w:rFonts w:eastAsia="Calibri" w:cs="Arial"/>
          <w:b/>
          <w:bCs/>
          <w:szCs w:val="22"/>
          <w:lang w:val="es-ES"/>
        </w:rPr>
        <w:t>el</w:t>
      </w:r>
      <w:r w:rsidRPr="00A80102">
        <w:rPr>
          <w:rFonts w:cs="Arial"/>
          <w:b/>
          <w:bCs/>
          <w:szCs w:val="22"/>
          <w:lang w:val="es-ES"/>
        </w:rPr>
        <w:t xml:space="preserve"> </w:t>
      </w:r>
      <w:r w:rsidRPr="00A80102">
        <w:rPr>
          <w:rFonts w:eastAsia="Calibri" w:cs="Arial"/>
          <w:b/>
          <w:bCs/>
          <w:szCs w:val="22"/>
          <w:lang w:val="es-ES"/>
        </w:rPr>
        <w:t>plazo</w:t>
      </w:r>
      <w:r w:rsidRPr="00A80102">
        <w:rPr>
          <w:rFonts w:cs="Arial"/>
          <w:b/>
          <w:bCs/>
          <w:szCs w:val="22"/>
          <w:lang w:val="es-ES"/>
        </w:rPr>
        <w:t xml:space="preserve"> </w:t>
      </w:r>
      <w:r w:rsidRPr="00A80102">
        <w:rPr>
          <w:rFonts w:eastAsia="Calibri" w:cs="Arial"/>
          <w:b/>
          <w:bCs/>
          <w:szCs w:val="22"/>
          <w:lang w:val="es-ES"/>
        </w:rPr>
        <w:t>para</w:t>
      </w:r>
      <w:r w:rsidRPr="00A80102">
        <w:rPr>
          <w:rFonts w:cs="Arial"/>
          <w:b/>
          <w:bCs/>
          <w:szCs w:val="22"/>
          <w:lang w:val="es-ES"/>
        </w:rPr>
        <w:t xml:space="preserve"> </w:t>
      </w:r>
      <w:r w:rsidRPr="00A80102">
        <w:rPr>
          <w:rFonts w:eastAsia="Calibri" w:cs="Arial"/>
          <w:b/>
          <w:bCs/>
          <w:szCs w:val="22"/>
          <w:lang w:val="es-ES"/>
        </w:rPr>
        <w:t>su</w:t>
      </w:r>
      <w:r w:rsidRPr="00A80102">
        <w:rPr>
          <w:rFonts w:cs="Arial"/>
          <w:b/>
          <w:bCs/>
          <w:szCs w:val="22"/>
          <w:lang w:val="es-ES"/>
        </w:rPr>
        <w:t xml:space="preserve"> </w:t>
      </w:r>
      <w:r w:rsidR="00E22D12" w:rsidRPr="00A80102">
        <w:rPr>
          <w:rFonts w:eastAsia="Calibri" w:cs="Arial"/>
          <w:b/>
          <w:bCs/>
          <w:szCs w:val="22"/>
          <w:lang w:val="es-ES"/>
        </w:rPr>
        <w:t>revisión</w:t>
      </w:r>
      <w:r w:rsidRPr="00A80102">
        <w:rPr>
          <w:rFonts w:cs="Arial"/>
          <w:b/>
          <w:bCs/>
          <w:szCs w:val="22"/>
          <w:lang w:val="es-ES"/>
        </w:rPr>
        <w:t xml:space="preserve"> </w:t>
      </w:r>
      <w:r w:rsidRPr="00A80102">
        <w:rPr>
          <w:rFonts w:eastAsia="Calibri" w:cs="Arial"/>
          <w:b/>
          <w:bCs/>
          <w:szCs w:val="22"/>
          <w:lang w:val="es-ES"/>
        </w:rPr>
        <w:t>y</w:t>
      </w:r>
      <w:r w:rsidRPr="00A80102">
        <w:rPr>
          <w:rFonts w:cs="Arial"/>
          <w:b/>
          <w:bCs/>
          <w:szCs w:val="22"/>
          <w:lang w:val="es-ES"/>
        </w:rPr>
        <w:t xml:space="preserve"> </w:t>
      </w:r>
      <w:r w:rsidRPr="00A80102">
        <w:rPr>
          <w:rFonts w:eastAsia="Calibri" w:cs="Arial"/>
          <w:b/>
          <w:bCs/>
          <w:szCs w:val="22"/>
          <w:lang w:val="es-ES"/>
        </w:rPr>
        <w:t>su</w:t>
      </w:r>
      <w:r w:rsidRPr="00A80102">
        <w:rPr>
          <w:rFonts w:cs="Arial"/>
          <w:b/>
          <w:bCs/>
          <w:szCs w:val="22"/>
          <w:lang w:val="es-ES"/>
        </w:rPr>
        <w:t xml:space="preserve"> </w:t>
      </w:r>
      <w:r w:rsidR="00E22D12" w:rsidRPr="00A80102">
        <w:rPr>
          <w:rFonts w:eastAsia="Calibri" w:cs="Arial"/>
          <w:b/>
          <w:bCs/>
          <w:szCs w:val="22"/>
          <w:lang w:val="es-ES"/>
        </w:rPr>
        <w:t>actualización</w:t>
      </w:r>
      <w:r w:rsidRPr="00A80102">
        <w:rPr>
          <w:rFonts w:cs="Arial"/>
          <w:b/>
          <w:bCs/>
          <w:szCs w:val="22"/>
          <w:lang w:val="es-ES"/>
        </w:rPr>
        <w:t xml:space="preserve">. </w:t>
      </w:r>
    </w:p>
    <w:tbl>
      <w:tblPr>
        <w:tblpPr w:leftFromText="180" w:rightFromText="180" w:vertAnchor="text" w:horzAnchor="page" w:tblpX="1570" w:tblpY="169"/>
        <w:tblW w:w="9607" w:type="dxa"/>
        <w:tblBorders>
          <w:top w:val="nil"/>
          <w:left w:val="nil"/>
          <w:right w:val="nil"/>
        </w:tblBorders>
        <w:tblLayout w:type="fixed"/>
        <w:tblLook w:val="0000" w:firstRow="0" w:lastRow="0" w:firstColumn="0" w:lastColumn="0" w:noHBand="0" w:noVBand="0"/>
        <w:tblPrChange w:id="1529" w:author="Nathalia Cortez" w:date="2016-09-27T13:51:00Z">
          <w:tblPr>
            <w:tblpPr w:leftFromText="180" w:rightFromText="180" w:vertAnchor="text" w:horzAnchor="page" w:tblpX="1570" w:tblpY="169"/>
            <w:tblW w:w="9607" w:type="dxa"/>
            <w:tblBorders>
              <w:top w:val="nil"/>
              <w:left w:val="nil"/>
              <w:right w:val="nil"/>
            </w:tblBorders>
            <w:tblLayout w:type="fixed"/>
            <w:tblLook w:val="0000" w:firstRow="0" w:lastRow="0" w:firstColumn="0" w:lastColumn="0" w:noHBand="0" w:noVBand="0"/>
          </w:tblPr>
        </w:tblPrChange>
      </w:tblPr>
      <w:tblGrid>
        <w:gridCol w:w="874"/>
        <w:gridCol w:w="8733"/>
        <w:tblGridChange w:id="1530">
          <w:tblGrid>
            <w:gridCol w:w="874"/>
            <w:gridCol w:w="8733"/>
          </w:tblGrid>
        </w:tblGridChange>
      </w:tblGrid>
      <w:tr w:rsidR="00E604A1" w:rsidRPr="00A80102" w14:paraId="613873F1" w14:textId="77777777" w:rsidTr="00E604A1">
        <w:trPr>
          <w:trHeight w:val="312"/>
          <w:trPrChange w:id="1531" w:author="Nathalia Cortez" w:date="2016-09-27T13:51:00Z">
            <w:trPr>
              <w:trHeight w:val="224"/>
            </w:trPr>
          </w:trPrChange>
        </w:trPr>
        <w:tc>
          <w:tcPr>
            <w:tcW w:w="87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1532" w:author="Nathalia Cortez" w:date="2016-09-27T13:51:00Z">
              <w:tcPr>
                <w:tcW w:w="87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13E6CB5D" w14:textId="77777777" w:rsidR="00E604A1" w:rsidRPr="00A80102" w:rsidRDefault="00E604A1" w:rsidP="00E604A1">
            <w:pPr>
              <w:widowControl w:val="0"/>
              <w:autoSpaceDE w:val="0"/>
              <w:autoSpaceDN w:val="0"/>
              <w:adjustRightInd w:val="0"/>
              <w:jc w:val="center"/>
              <w:rPr>
                <w:rFonts w:ascii="Arial" w:hAnsi="Arial" w:cs="Arial"/>
                <w:color w:val="FFFFFF" w:themeColor="background1"/>
                <w:sz w:val="22"/>
                <w:szCs w:val="22"/>
                <w:lang w:val="es-ES"/>
              </w:rPr>
            </w:pPr>
            <w:moveToRangeStart w:id="1533" w:author="Nathalia Cortez" w:date="2016-09-27T13:50:00Z" w:name="move462747564"/>
            <w:moveTo w:id="1534" w:author="Nathalia Cortez" w:date="2016-09-27T13:50:00Z">
              <w:r w:rsidRPr="00A80102">
                <w:rPr>
                  <w:rFonts w:ascii="Arial" w:eastAsia="Calibri" w:hAnsi="Arial" w:cs="Arial"/>
                  <w:b/>
                  <w:bCs/>
                  <w:color w:val="FFFFFF" w:themeColor="background1"/>
                  <w:sz w:val="22"/>
                  <w:szCs w:val="22"/>
                  <w:lang w:val="es-ES"/>
                </w:rPr>
                <w:t>Nivel</w:t>
              </w:r>
            </w:moveTo>
          </w:p>
        </w:tc>
        <w:tc>
          <w:tcPr>
            <w:tcW w:w="8733"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1535" w:author="Nathalia Cortez" w:date="2016-09-27T13:51:00Z">
              <w:tcPr>
                <w:tcW w:w="8733"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18146376" w14:textId="77777777" w:rsidR="00E604A1" w:rsidRPr="00A80102" w:rsidRDefault="00E604A1" w:rsidP="00E604A1">
            <w:pPr>
              <w:widowControl w:val="0"/>
              <w:autoSpaceDE w:val="0"/>
              <w:autoSpaceDN w:val="0"/>
              <w:adjustRightInd w:val="0"/>
              <w:jc w:val="center"/>
              <w:rPr>
                <w:rFonts w:ascii="Arial" w:hAnsi="Arial" w:cs="Arial"/>
                <w:color w:val="FFFFFF" w:themeColor="background1"/>
                <w:sz w:val="22"/>
                <w:szCs w:val="22"/>
                <w:lang w:val="es-ES"/>
              </w:rPr>
            </w:pPr>
            <w:moveTo w:id="1536" w:author="Nathalia Cortez" w:date="2016-09-27T13:50:00Z">
              <w:r w:rsidRPr="00A80102">
                <w:rPr>
                  <w:rFonts w:ascii="Arial" w:eastAsia="Calibri" w:hAnsi="Arial" w:cs="Arial"/>
                  <w:b/>
                  <w:bCs/>
                  <w:color w:val="FFFFFF" w:themeColor="background1"/>
                  <w:sz w:val="22"/>
                  <w:szCs w:val="22"/>
                  <w:lang w:val="es-ES"/>
                </w:rPr>
                <w:t>Criterios</w:t>
              </w:r>
            </w:moveTo>
          </w:p>
        </w:tc>
      </w:tr>
      <w:tr w:rsidR="00E604A1" w:rsidRPr="00EB756A" w14:paraId="73524F88" w14:textId="77777777" w:rsidTr="00E604A1">
        <w:tblPrEx>
          <w:tblBorders>
            <w:top w:val="none" w:sz="0" w:space="0" w:color="auto"/>
          </w:tblBorders>
        </w:tblPrEx>
        <w:trPr>
          <w:trHeight w:val="702"/>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DC4C8BB" w14:textId="77777777" w:rsidR="00E604A1" w:rsidRPr="00A80102" w:rsidRDefault="00E604A1" w:rsidP="00E604A1">
            <w:pPr>
              <w:widowControl w:val="0"/>
              <w:autoSpaceDE w:val="0"/>
              <w:autoSpaceDN w:val="0"/>
              <w:adjustRightInd w:val="0"/>
              <w:rPr>
                <w:rFonts w:ascii="Arial" w:hAnsi="Arial" w:cs="Arial"/>
                <w:color w:val="FFFFFF" w:themeColor="background1"/>
                <w:sz w:val="22"/>
                <w:szCs w:val="22"/>
                <w:lang w:val="es-ES"/>
              </w:rPr>
            </w:pPr>
            <w:moveTo w:id="1537" w:author="Nathalia Cortez" w:date="2016-09-27T13:50:00Z">
              <w:r w:rsidRPr="00A80102">
                <w:rPr>
                  <w:rFonts w:ascii="Arial" w:hAnsi="Arial" w:cs="Arial"/>
                  <w:color w:val="FFFFFF" w:themeColor="background1"/>
                  <w:sz w:val="22"/>
                  <w:szCs w:val="22"/>
                  <w:lang w:val="es-ES"/>
                </w:rPr>
                <w:t xml:space="preserve">1 </w:t>
              </w:r>
            </w:moveTo>
          </w:p>
        </w:tc>
        <w:tc>
          <w:tcPr>
            <w:tcW w:w="873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558228" w14:textId="77777777" w:rsidR="00E604A1" w:rsidRPr="00A80102" w:rsidRDefault="00E604A1" w:rsidP="00E604A1">
            <w:pPr>
              <w:pStyle w:val="ListParagraph"/>
              <w:widowControl w:val="0"/>
              <w:numPr>
                <w:ilvl w:val="1"/>
                <w:numId w:val="2"/>
              </w:numPr>
              <w:tabs>
                <w:tab w:val="left" w:pos="220"/>
                <w:tab w:val="left" w:pos="720"/>
              </w:tabs>
              <w:autoSpaceDE w:val="0"/>
              <w:autoSpaceDN w:val="0"/>
              <w:adjustRightInd w:val="0"/>
              <w:ind w:left="499" w:hanging="357"/>
              <w:rPr>
                <w:rFonts w:ascii="Arial" w:hAnsi="Arial" w:cs="Arial"/>
                <w:szCs w:val="22"/>
                <w:lang w:val="es-ES"/>
              </w:rPr>
            </w:pPr>
            <w:moveTo w:id="1538" w:author="Nathalia Cortez" w:date="2016-09-27T13:50: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w:t>
              </w:r>
              <w:r w:rsidRPr="00A80102">
                <w:rPr>
                  <w:rFonts w:ascii="Arial" w:hAnsi="Arial" w:cs="Arial"/>
                  <w:szCs w:val="22"/>
                  <w:lang w:val="es-ES"/>
                </w:rPr>
                <w:t xml:space="preserve"> </w:t>
              </w:r>
              <w:r w:rsidRPr="00A80102">
                <w:rPr>
                  <w:rFonts w:ascii="Arial" w:eastAsia="Calibri" w:hAnsi="Arial" w:cs="Arial"/>
                  <w:szCs w:val="22"/>
                  <w:lang w:val="es-ES"/>
                </w:rPr>
                <w:t>identificado</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necesidad</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busca</w:t>
              </w:r>
              <w:r w:rsidRPr="00A80102">
                <w:rPr>
                  <w:rFonts w:ascii="Arial" w:hAnsi="Arial" w:cs="Arial"/>
                  <w:szCs w:val="22"/>
                  <w:lang w:val="es-ES"/>
                </w:rPr>
                <w:t xml:space="preserve"> </w:t>
              </w:r>
              <w:r w:rsidRPr="00A80102">
                <w:rPr>
                  <w:rFonts w:ascii="Arial" w:eastAsia="Calibri" w:hAnsi="Arial" w:cs="Arial"/>
                  <w:szCs w:val="22"/>
                  <w:lang w:val="es-ES"/>
                </w:rPr>
                <w:t>resolver</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moveTo>
          </w:p>
          <w:p w14:paraId="186EF24E" w14:textId="77777777" w:rsidR="00E604A1" w:rsidRPr="00A80102" w:rsidRDefault="00E604A1" w:rsidP="00E604A1">
            <w:pPr>
              <w:pStyle w:val="ListParagraph"/>
              <w:widowControl w:val="0"/>
              <w:numPr>
                <w:ilvl w:val="1"/>
                <w:numId w:val="2"/>
              </w:numPr>
              <w:tabs>
                <w:tab w:val="left" w:pos="220"/>
                <w:tab w:val="left" w:pos="720"/>
              </w:tabs>
              <w:autoSpaceDE w:val="0"/>
              <w:autoSpaceDN w:val="0"/>
              <w:adjustRightInd w:val="0"/>
              <w:ind w:left="499" w:hanging="357"/>
              <w:rPr>
                <w:rFonts w:ascii="Arial" w:hAnsi="Arial" w:cs="Arial"/>
                <w:szCs w:val="22"/>
                <w:lang w:val="es-ES"/>
              </w:rPr>
            </w:pPr>
            <w:moveTo w:id="1539" w:author="Nathalia Cortez" w:date="2016-09-27T13:50: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Arial" w:eastAsia="Calibri" w:hAnsi="Arial" w:cs="Arial"/>
                  <w:szCs w:val="22"/>
                  <w:lang w:val="es-ES"/>
                </w:rPr>
                <w:t>no</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w:t>
              </w:r>
              <w:r w:rsidRPr="00A80102">
                <w:rPr>
                  <w:rFonts w:ascii="MS Mincho" w:eastAsia="MS Mincho" w:hAnsi="MS Mincho" w:cs="MS Mincho"/>
                  <w:szCs w:val="22"/>
                  <w:lang w:val="es-ES"/>
                </w:rPr>
                <w:t> </w:t>
              </w:r>
            </w:moveTo>
          </w:p>
        </w:tc>
      </w:tr>
      <w:tr w:rsidR="00E604A1" w:rsidRPr="00EB756A" w14:paraId="0C8E48E4" w14:textId="77777777" w:rsidTr="00E604A1">
        <w:tblPrEx>
          <w:tblBorders>
            <w:top w:val="none" w:sz="0" w:space="0" w:color="auto"/>
          </w:tblBorders>
        </w:tblPrEx>
        <w:trPr>
          <w:trHeight w:val="457"/>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7C21343" w14:textId="77777777" w:rsidR="00E604A1" w:rsidRPr="00A80102" w:rsidRDefault="00E604A1" w:rsidP="00E604A1">
            <w:pPr>
              <w:widowControl w:val="0"/>
              <w:autoSpaceDE w:val="0"/>
              <w:autoSpaceDN w:val="0"/>
              <w:adjustRightInd w:val="0"/>
              <w:rPr>
                <w:rFonts w:ascii="Arial" w:hAnsi="Arial" w:cs="Arial"/>
                <w:color w:val="FFFFFF" w:themeColor="background1"/>
                <w:sz w:val="22"/>
                <w:szCs w:val="22"/>
                <w:lang w:val="es-ES"/>
              </w:rPr>
            </w:pPr>
            <w:moveTo w:id="1540" w:author="Nathalia Cortez" w:date="2016-09-27T13:50:00Z">
              <w:r w:rsidRPr="00A80102">
                <w:rPr>
                  <w:rFonts w:ascii="Arial" w:hAnsi="Arial" w:cs="Arial"/>
                  <w:color w:val="FFFFFF" w:themeColor="background1"/>
                  <w:sz w:val="22"/>
                  <w:szCs w:val="22"/>
                  <w:lang w:val="es-ES"/>
                </w:rPr>
                <w:t xml:space="preserve">2 </w:t>
              </w:r>
            </w:moveTo>
          </w:p>
        </w:tc>
        <w:tc>
          <w:tcPr>
            <w:tcW w:w="873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69B8C0" w14:textId="77777777" w:rsidR="00E604A1" w:rsidRPr="00A80102" w:rsidRDefault="00E604A1" w:rsidP="00E604A1">
            <w:pPr>
              <w:pStyle w:val="ListParagraph"/>
              <w:widowControl w:val="0"/>
              <w:numPr>
                <w:ilvl w:val="0"/>
                <w:numId w:val="3"/>
              </w:numPr>
              <w:tabs>
                <w:tab w:val="left" w:pos="220"/>
                <w:tab w:val="left" w:pos="720"/>
              </w:tabs>
              <w:autoSpaceDE w:val="0"/>
              <w:autoSpaceDN w:val="0"/>
              <w:adjustRightInd w:val="0"/>
              <w:ind w:left="499" w:hanging="357"/>
              <w:rPr>
                <w:rFonts w:ascii="Arial" w:hAnsi="Arial" w:cs="Arial"/>
                <w:szCs w:val="22"/>
                <w:lang w:val="es-ES"/>
              </w:rPr>
            </w:pPr>
            <w:moveTo w:id="1541" w:author="Nathalia Cortez" w:date="2016-09-27T13:50: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w:t>
              </w:r>
              <w:r w:rsidRPr="00A80102">
                <w:rPr>
                  <w:rFonts w:ascii="Arial" w:hAnsi="Arial" w:cs="Arial"/>
                  <w:szCs w:val="22"/>
                  <w:lang w:val="es-ES"/>
                </w:rPr>
                <w:t xml:space="preserve"> </w:t>
              </w:r>
              <w:r w:rsidRPr="00A80102">
                <w:rPr>
                  <w:rFonts w:ascii="Arial" w:eastAsia="Calibri" w:hAnsi="Arial" w:cs="Arial"/>
                  <w:szCs w:val="22"/>
                  <w:lang w:val="es-ES"/>
                </w:rPr>
                <w:t>identificado</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necesidad</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busca</w:t>
              </w:r>
              <w:r w:rsidRPr="00A80102">
                <w:rPr>
                  <w:rFonts w:ascii="Arial" w:hAnsi="Arial" w:cs="Arial"/>
                  <w:szCs w:val="22"/>
                  <w:lang w:val="es-ES"/>
                </w:rPr>
                <w:t xml:space="preserve"> </w:t>
              </w:r>
              <w:r w:rsidRPr="00A80102">
                <w:rPr>
                  <w:rFonts w:ascii="Arial" w:eastAsia="Calibri" w:hAnsi="Arial" w:cs="Arial"/>
                  <w:szCs w:val="22"/>
                  <w:lang w:val="es-ES"/>
                </w:rPr>
                <w:t>resolver</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moveTo>
          </w:p>
          <w:p w14:paraId="11E15533" w14:textId="77777777" w:rsidR="00E604A1" w:rsidRPr="00A80102" w:rsidRDefault="00E604A1" w:rsidP="00E604A1">
            <w:pPr>
              <w:pStyle w:val="ListParagraph"/>
              <w:widowControl w:val="0"/>
              <w:numPr>
                <w:ilvl w:val="0"/>
                <w:numId w:val="3"/>
              </w:numPr>
              <w:tabs>
                <w:tab w:val="left" w:pos="220"/>
                <w:tab w:val="left" w:pos="720"/>
              </w:tabs>
              <w:autoSpaceDE w:val="0"/>
              <w:autoSpaceDN w:val="0"/>
              <w:adjustRightInd w:val="0"/>
              <w:ind w:left="499" w:hanging="357"/>
              <w:rPr>
                <w:rFonts w:ascii="Arial" w:hAnsi="Arial" w:cs="Arial"/>
                <w:szCs w:val="22"/>
                <w:lang w:val="es-ES"/>
              </w:rPr>
            </w:pPr>
            <w:moveTo w:id="1542" w:author="Nathalia Cortez" w:date="2016-09-27T13:50: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al</w:t>
              </w:r>
              <w:r w:rsidRPr="00A80102">
                <w:rPr>
                  <w:rFonts w:ascii="Arial" w:hAnsi="Arial" w:cs="Arial"/>
                  <w:szCs w:val="22"/>
                  <w:lang w:val="es-ES"/>
                </w:rPr>
                <w:t xml:space="preserve"> </w:t>
              </w:r>
              <w:r w:rsidRPr="00A80102">
                <w:rPr>
                  <w:rFonts w:ascii="Arial" w:eastAsia="Calibri" w:hAnsi="Arial" w:cs="Arial"/>
                  <w:szCs w:val="22"/>
                  <w:lang w:val="es-ES"/>
                </w:rPr>
                <w:t>menos</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tc>
      </w:tr>
      <w:tr w:rsidR="00E604A1" w:rsidRPr="00EB756A" w14:paraId="4F3299BE" w14:textId="77777777" w:rsidTr="00E604A1">
        <w:tblPrEx>
          <w:tblBorders>
            <w:top w:val="none" w:sz="0" w:space="0" w:color="auto"/>
          </w:tblBorders>
        </w:tblPrEx>
        <w:trPr>
          <w:trHeight w:val="457"/>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98F119E" w14:textId="77777777" w:rsidR="00E604A1" w:rsidRPr="00A80102" w:rsidRDefault="00E604A1" w:rsidP="00E604A1">
            <w:pPr>
              <w:widowControl w:val="0"/>
              <w:autoSpaceDE w:val="0"/>
              <w:autoSpaceDN w:val="0"/>
              <w:adjustRightInd w:val="0"/>
              <w:rPr>
                <w:rFonts w:ascii="Arial" w:hAnsi="Arial" w:cs="Arial"/>
                <w:color w:val="FFFFFF" w:themeColor="background1"/>
                <w:sz w:val="22"/>
                <w:szCs w:val="22"/>
                <w:lang w:val="es-ES"/>
              </w:rPr>
            </w:pPr>
            <w:moveTo w:id="1543" w:author="Nathalia Cortez" w:date="2016-09-27T13:50:00Z">
              <w:r w:rsidRPr="00A80102">
                <w:rPr>
                  <w:rFonts w:ascii="Arial" w:hAnsi="Arial" w:cs="Arial"/>
                  <w:color w:val="FFFFFF" w:themeColor="background1"/>
                  <w:sz w:val="22"/>
                  <w:szCs w:val="22"/>
                  <w:lang w:val="es-ES"/>
                </w:rPr>
                <w:t xml:space="preserve">3 </w:t>
              </w:r>
            </w:moveTo>
          </w:p>
        </w:tc>
        <w:tc>
          <w:tcPr>
            <w:tcW w:w="873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A3BC7C" w14:textId="77777777" w:rsidR="00E604A1" w:rsidRPr="00A80102" w:rsidRDefault="00E604A1" w:rsidP="00E604A1">
            <w:pPr>
              <w:widowControl w:val="0"/>
              <w:numPr>
                <w:ilvl w:val="0"/>
                <w:numId w:val="4"/>
              </w:numPr>
              <w:tabs>
                <w:tab w:val="left" w:pos="220"/>
                <w:tab w:val="left" w:pos="720"/>
              </w:tabs>
              <w:autoSpaceDE w:val="0"/>
              <w:autoSpaceDN w:val="0"/>
              <w:adjustRightInd w:val="0"/>
              <w:ind w:left="499" w:hanging="357"/>
              <w:rPr>
                <w:rFonts w:ascii="Arial" w:hAnsi="Arial" w:cs="Arial"/>
                <w:sz w:val="22"/>
                <w:szCs w:val="22"/>
                <w:lang w:val="es-ES"/>
              </w:rPr>
            </w:pPr>
            <w:moveTo w:id="1544" w:author="Nathalia Cortez" w:date="2016-09-27T13:50:00Z">
              <w:r w:rsidRPr="00A80102">
                <w:rPr>
                  <w:rFonts w:ascii="Arial" w:eastAsia="Calibri" w:hAnsi="Arial" w:cs="Arial"/>
                  <w:sz w:val="22"/>
                  <w:szCs w:val="22"/>
                  <w:lang w:val="es-ES"/>
                </w:rPr>
                <w:t>El</w:t>
              </w:r>
              <w:r w:rsidRPr="00A80102">
                <w:rPr>
                  <w:rFonts w:ascii="Arial" w:hAnsi="Arial" w:cs="Arial"/>
                  <w:sz w:val="22"/>
                  <w:szCs w:val="22"/>
                  <w:lang w:val="es-ES"/>
                </w:rPr>
                <w:t xml:space="preserve"> </w:t>
              </w:r>
              <w:r w:rsidRPr="00A80102">
                <w:rPr>
                  <w:rFonts w:ascii="Arial" w:eastAsia="Calibri" w:hAnsi="Arial" w:cs="Arial"/>
                  <w:sz w:val="22"/>
                  <w:szCs w:val="22"/>
                  <w:lang w:val="es-ES"/>
                </w:rPr>
                <w:t>programa</w:t>
              </w:r>
              <w:r w:rsidRPr="00A80102">
                <w:rPr>
                  <w:rFonts w:ascii="Arial" w:hAnsi="Arial" w:cs="Arial"/>
                  <w:sz w:val="22"/>
                  <w:szCs w:val="22"/>
                  <w:lang w:val="es-ES"/>
                </w:rPr>
                <w:t xml:space="preserve"> </w:t>
              </w:r>
              <w:r w:rsidRPr="00A80102">
                <w:rPr>
                  <w:rFonts w:ascii="Arial" w:eastAsia="Calibri" w:hAnsi="Arial" w:cs="Arial"/>
                  <w:sz w:val="22"/>
                  <w:szCs w:val="22"/>
                  <w:lang w:val="es-ES"/>
                </w:rPr>
                <w:t>tiene</w:t>
              </w:r>
              <w:r w:rsidRPr="00A80102">
                <w:rPr>
                  <w:rFonts w:ascii="Arial" w:hAnsi="Arial" w:cs="Arial"/>
                  <w:sz w:val="22"/>
                  <w:szCs w:val="22"/>
                  <w:lang w:val="es-ES"/>
                </w:rPr>
                <w:t xml:space="preserve"> </w:t>
              </w:r>
              <w:r w:rsidRPr="00A80102">
                <w:rPr>
                  <w:rFonts w:ascii="Arial" w:eastAsia="Calibri" w:hAnsi="Arial" w:cs="Arial"/>
                  <w:sz w:val="22"/>
                  <w:szCs w:val="22"/>
                  <w:lang w:val="es-ES"/>
                </w:rPr>
                <w:t>identificado</w:t>
              </w:r>
              <w:r w:rsidRPr="00A80102">
                <w:rPr>
                  <w:rFonts w:ascii="Arial" w:hAnsi="Arial" w:cs="Arial"/>
                  <w:sz w:val="22"/>
                  <w:szCs w:val="22"/>
                  <w:lang w:val="es-ES"/>
                </w:rPr>
                <w:t xml:space="preserve"> </w:t>
              </w:r>
              <w:r w:rsidRPr="00A80102">
                <w:rPr>
                  <w:rFonts w:ascii="Arial" w:eastAsia="Calibri" w:hAnsi="Arial" w:cs="Arial"/>
                  <w:sz w:val="22"/>
                  <w:szCs w:val="22"/>
                  <w:lang w:val="es-ES"/>
                </w:rPr>
                <w:t>el</w:t>
              </w:r>
              <w:r w:rsidRPr="00A80102">
                <w:rPr>
                  <w:rFonts w:ascii="Arial" w:hAnsi="Arial" w:cs="Arial"/>
                  <w:sz w:val="22"/>
                  <w:szCs w:val="22"/>
                  <w:lang w:val="es-ES"/>
                </w:rPr>
                <w:t xml:space="preserve"> </w:t>
              </w:r>
              <w:r w:rsidRPr="00A80102">
                <w:rPr>
                  <w:rFonts w:ascii="Arial" w:eastAsia="Calibri" w:hAnsi="Arial" w:cs="Arial"/>
                  <w:sz w:val="22"/>
                  <w:szCs w:val="22"/>
                  <w:lang w:val="es-ES"/>
                </w:rPr>
                <w:t>problema</w:t>
              </w:r>
              <w:r w:rsidRPr="00A80102">
                <w:rPr>
                  <w:rFonts w:ascii="Arial" w:hAnsi="Arial" w:cs="Arial"/>
                  <w:sz w:val="22"/>
                  <w:szCs w:val="22"/>
                  <w:lang w:val="es-ES"/>
                </w:rPr>
                <w:t xml:space="preserve"> </w:t>
              </w:r>
              <w:r w:rsidRPr="00A80102">
                <w:rPr>
                  <w:rFonts w:ascii="Arial" w:eastAsia="Calibri" w:hAnsi="Arial" w:cs="Arial"/>
                  <w:sz w:val="22"/>
                  <w:szCs w:val="22"/>
                  <w:lang w:val="es-ES"/>
                </w:rPr>
                <w:t>o</w:t>
              </w:r>
              <w:r w:rsidRPr="00A80102">
                <w:rPr>
                  <w:rFonts w:ascii="Arial" w:hAnsi="Arial" w:cs="Arial"/>
                  <w:sz w:val="22"/>
                  <w:szCs w:val="22"/>
                  <w:lang w:val="es-ES"/>
                </w:rPr>
                <w:t xml:space="preserve"> </w:t>
              </w:r>
              <w:r w:rsidRPr="00A80102">
                <w:rPr>
                  <w:rFonts w:ascii="Arial" w:eastAsia="Calibri" w:hAnsi="Arial" w:cs="Arial"/>
                  <w:sz w:val="22"/>
                  <w:szCs w:val="22"/>
                  <w:lang w:val="es-ES"/>
                </w:rPr>
                <w:t>necesidad</w:t>
              </w:r>
              <w:r w:rsidRPr="00A80102">
                <w:rPr>
                  <w:rFonts w:ascii="Arial" w:hAnsi="Arial" w:cs="Arial"/>
                  <w:sz w:val="22"/>
                  <w:szCs w:val="22"/>
                  <w:lang w:val="es-ES"/>
                </w:rPr>
                <w:t xml:space="preserve"> </w:t>
              </w:r>
              <w:r w:rsidRPr="00A80102">
                <w:rPr>
                  <w:rFonts w:ascii="Arial" w:eastAsia="Calibri" w:hAnsi="Arial" w:cs="Arial"/>
                  <w:sz w:val="22"/>
                  <w:szCs w:val="22"/>
                  <w:lang w:val="es-ES"/>
                </w:rPr>
                <w:t>que</w:t>
              </w:r>
              <w:r w:rsidRPr="00A80102">
                <w:rPr>
                  <w:rFonts w:ascii="Arial" w:hAnsi="Arial" w:cs="Arial"/>
                  <w:sz w:val="22"/>
                  <w:szCs w:val="22"/>
                  <w:lang w:val="es-ES"/>
                </w:rPr>
                <w:t xml:space="preserve"> </w:t>
              </w:r>
              <w:r w:rsidRPr="00A80102">
                <w:rPr>
                  <w:rFonts w:ascii="Arial" w:eastAsia="Calibri" w:hAnsi="Arial" w:cs="Arial"/>
                  <w:sz w:val="22"/>
                  <w:szCs w:val="22"/>
                  <w:lang w:val="es-ES"/>
                </w:rPr>
                <w:t>busca</w:t>
              </w:r>
              <w:r w:rsidRPr="00A80102">
                <w:rPr>
                  <w:rFonts w:ascii="Arial" w:hAnsi="Arial" w:cs="Arial"/>
                  <w:sz w:val="22"/>
                  <w:szCs w:val="22"/>
                  <w:lang w:val="es-ES"/>
                </w:rPr>
                <w:t xml:space="preserve"> </w:t>
              </w:r>
              <w:r w:rsidRPr="00A80102">
                <w:rPr>
                  <w:rFonts w:ascii="Arial" w:eastAsia="Calibri" w:hAnsi="Arial" w:cs="Arial"/>
                  <w:sz w:val="22"/>
                  <w:szCs w:val="22"/>
                  <w:lang w:val="es-ES"/>
                </w:rPr>
                <w:t>resolver</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moveTo>
          </w:p>
          <w:p w14:paraId="74828B9A" w14:textId="77777777" w:rsidR="00E604A1" w:rsidRPr="00A80102" w:rsidRDefault="00E604A1" w:rsidP="00E604A1">
            <w:pPr>
              <w:pStyle w:val="ListParagraph"/>
              <w:widowControl w:val="0"/>
              <w:numPr>
                <w:ilvl w:val="0"/>
                <w:numId w:val="4"/>
              </w:numPr>
              <w:tabs>
                <w:tab w:val="left" w:pos="220"/>
                <w:tab w:val="left" w:pos="720"/>
              </w:tabs>
              <w:autoSpaceDE w:val="0"/>
              <w:autoSpaceDN w:val="0"/>
              <w:adjustRightInd w:val="0"/>
              <w:ind w:left="499" w:hanging="357"/>
              <w:rPr>
                <w:rFonts w:ascii="Arial" w:hAnsi="Arial" w:cs="Arial"/>
                <w:szCs w:val="22"/>
                <w:lang w:val="es-ES"/>
              </w:rPr>
            </w:pPr>
            <w:moveTo w:id="1545" w:author="Nathalia Cortez" w:date="2016-09-27T13:50: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al</w:t>
              </w:r>
              <w:r w:rsidRPr="00A80102">
                <w:rPr>
                  <w:rFonts w:ascii="Arial" w:hAnsi="Arial" w:cs="Arial"/>
                  <w:szCs w:val="22"/>
                  <w:lang w:val="es-ES"/>
                </w:rPr>
                <w:t xml:space="preserve"> </w:t>
              </w:r>
              <w:r w:rsidRPr="00A80102">
                <w:rPr>
                  <w:rFonts w:ascii="Arial" w:eastAsia="Calibri" w:hAnsi="Arial" w:cs="Arial"/>
                  <w:szCs w:val="22"/>
                  <w:lang w:val="es-ES"/>
                </w:rPr>
                <w:t>menos</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moveTo>
          </w:p>
        </w:tc>
      </w:tr>
      <w:tr w:rsidR="00E604A1" w:rsidRPr="00EB756A" w14:paraId="66D9EE51" w14:textId="77777777" w:rsidTr="00E604A1">
        <w:trPr>
          <w:trHeight w:val="604"/>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340DF2B" w14:textId="77777777" w:rsidR="00E604A1" w:rsidRPr="00A80102" w:rsidRDefault="00E604A1" w:rsidP="00E604A1">
            <w:pPr>
              <w:widowControl w:val="0"/>
              <w:autoSpaceDE w:val="0"/>
              <w:autoSpaceDN w:val="0"/>
              <w:adjustRightInd w:val="0"/>
              <w:rPr>
                <w:rFonts w:ascii="Arial" w:hAnsi="Arial" w:cs="Arial"/>
                <w:color w:val="FFFFFF" w:themeColor="background1"/>
                <w:sz w:val="22"/>
                <w:szCs w:val="22"/>
                <w:lang w:val="es-ES"/>
              </w:rPr>
            </w:pPr>
            <w:moveTo w:id="1546" w:author="Nathalia Cortez" w:date="2016-09-27T13:50:00Z">
              <w:r w:rsidRPr="00A80102">
                <w:rPr>
                  <w:rFonts w:ascii="Arial" w:hAnsi="Arial" w:cs="Arial"/>
                  <w:color w:val="FFFFFF" w:themeColor="background1"/>
                  <w:sz w:val="22"/>
                  <w:szCs w:val="22"/>
                  <w:lang w:val="es-ES"/>
                </w:rPr>
                <w:t xml:space="preserve">4 </w:t>
              </w:r>
            </w:moveTo>
          </w:p>
        </w:tc>
        <w:tc>
          <w:tcPr>
            <w:tcW w:w="873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4ABE69F5" w14:textId="77777777" w:rsidR="00E604A1" w:rsidRPr="00A80102" w:rsidRDefault="00E604A1" w:rsidP="00E604A1">
            <w:pPr>
              <w:pStyle w:val="ListParagraph"/>
              <w:widowControl w:val="0"/>
              <w:numPr>
                <w:ilvl w:val="0"/>
                <w:numId w:val="5"/>
              </w:numPr>
              <w:tabs>
                <w:tab w:val="left" w:pos="220"/>
                <w:tab w:val="left" w:pos="720"/>
              </w:tabs>
              <w:autoSpaceDE w:val="0"/>
              <w:autoSpaceDN w:val="0"/>
              <w:adjustRightInd w:val="0"/>
              <w:ind w:left="499" w:hanging="357"/>
              <w:rPr>
                <w:rFonts w:ascii="Arial" w:hAnsi="Arial" w:cs="Arial"/>
                <w:color w:val="000000" w:themeColor="text1"/>
                <w:szCs w:val="22"/>
                <w:lang w:val="es-ES"/>
              </w:rPr>
            </w:pPr>
            <w:moveTo w:id="1547" w:author="Nathalia Cortez" w:date="2016-09-27T13:50:00Z">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identificado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problema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necesidad</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que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busca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resolver</w:t>
              </w:r>
              <w:r w:rsidRPr="00A80102">
                <w:rPr>
                  <w:rFonts w:ascii="Arial" w:hAnsi="Arial" w:cs="Arial"/>
                  <w:color w:val="000000" w:themeColor="text1"/>
                  <w:szCs w:val="22"/>
                  <w:lang w:val="es-ES"/>
                </w:rPr>
                <w:t xml:space="preserve">, </w:t>
              </w:r>
            </w:moveTo>
          </w:p>
          <w:p w14:paraId="05F3C715" w14:textId="77777777" w:rsidR="00E604A1" w:rsidRPr="00A80102" w:rsidRDefault="00E604A1" w:rsidP="00E604A1">
            <w:pPr>
              <w:pStyle w:val="ListParagraph"/>
              <w:widowControl w:val="0"/>
              <w:numPr>
                <w:ilvl w:val="0"/>
                <w:numId w:val="5"/>
              </w:numPr>
              <w:tabs>
                <w:tab w:val="left" w:pos="220"/>
                <w:tab w:val="left" w:pos="720"/>
              </w:tabs>
              <w:autoSpaceDE w:val="0"/>
              <w:autoSpaceDN w:val="0"/>
              <w:adjustRightInd w:val="0"/>
              <w:ind w:left="499" w:hanging="357"/>
              <w:rPr>
                <w:rFonts w:ascii="Arial" w:hAnsi="Arial" w:cs="Arial"/>
                <w:color w:val="000000" w:themeColor="text1"/>
                <w:szCs w:val="22"/>
                <w:lang w:val="es-ES"/>
              </w:rPr>
            </w:pPr>
            <w:moveTo w:id="1548" w:author="Nathalia Cortez" w:date="2016-09-27T13:50:00Z">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problema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moveTo>
          </w:p>
          <w:p w14:paraId="74291365" w14:textId="77777777" w:rsidR="00E604A1" w:rsidRPr="00A80102" w:rsidRDefault="00E604A1" w:rsidP="00E604A1">
            <w:pPr>
              <w:pStyle w:val="ListParagraph"/>
              <w:widowControl w:val="0"/>
              <w:numPr>
                <w:ilvl w:val="0"/>
                <w:numId w:val="5"/>
              </w:numPr>
              <w:tabs>
                <w:tab w:val="left" w:pos="220"/>
                <w:tab w:val="left" w:pos="720"/>
              </w:tabs>
              <w:autoSpaceDE w:val="0"/>
              <w:autoSpaceDN w:val="0"/>
              <w:adjustRightInd w:val="0"/>
              <w:ind w:left="499" w:hanging="357"/>
              <w:rPr>
                <w:rFonts w:ascii="Arial" w:hAnsi="Arial" w:cs="Arial"/>
                <w:color w:val="000000" w:themeColor="text1"/>
                <w:szCs w:val="22"/>
                <w:lang w:val="es-ES"/>
              </w:rPr>
            </w:pPr>
            <w:moveTo w:id="1549" w:author="Nathalia Cortez" w:date="2016-09-27T13:50:00Z">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actualiza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periódicamente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información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para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conocer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evolución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problema</w:t>
              </w:r>
              <w:r w:rsidRPr="00A80102">
                <w:rPr>
                  <w:rFonts w:ascii="Arial" w:hAnsi="Arial" w:cs="Arial"/>
                  <w:color w:val="000000" w:themeColor="text1"/>
                  <w:szCs w:val="22"/>
                  <w:lang w:val="es-ES"/>
                </w:rPr>
                <w:t xml:space="preserve">. </w:t>
              </w:r>
            </w:moveTo>
          </w:p>
        </w:tc>
      </w:tr>
      <w:moveToRangeEnd w:id="1533"/>
    </w:tbl>
    <w:p w14:paraId="0E1F93D7" w14:textId="77777777" w:rsidR="001F7AD7" w:rsidRPr="00A80102" w:rsidRDefault="001F7AD7" w:rsidP="00605714">
      <w:pPr>
        <w:pStyle w:val="NormalWeb"/>
        <w:spacing w:before="0" w:beforeAutospacing="0" w:after="0" w:afterAutospacing="0"/>
        <w:ind w:left="714"/>
        <w:rPr>
          <w:rFonts w:cs="Arial"/>
          <w:b/>
          <w:szCs w:val="22"/>
          <w:lang w:val="es-ES"/>
        </w:rPr>
      </w:pPr>
    </w:p>
    <w:tbl>
      <w:tblPr>
        <w:tblW w:w="9443" w:type="dxa"/>
        <w:jc w:val="center"/>
        <w:tblBorders>
          <w:top w:val="nil"/>
          <w:left w:val="nil"/>
          <w:right w:val="nil"/>
        </w:tblBorders>
        <w:tblLayout w:type="fixed"/>
        <w:tblLook w:val="0000" w:firstRow="0" w:lastRow="0" w:firstColumn="0" w:lastColumn="0" w:noHBand="0" w:noVBand="0"/>
      </w:tblPr>
      <w:tblGrid>
        <w:gridCol w:w="874"/>
        <w:gridCol w:w="8569"/>
      </w:tblGrid>
      <w:tr w:rsidR="00E604A1" w:rsidRPr="00A80102" w:rsidDel="00071587" w14:paraId="72FB8763" w14:textId="2A29E3FE" w:rsidTr="00E604A1">
        <w:trPr>
          <w:trHeight w:val="224"/>
          <w:jc w:val="center"/>
          <w:del w:id="1550" w:author="Nathalia Cortez" w:date="2016-09-27T15:07:00Z"/>
        </w:trPr>
        <w:tc>
          <w:tcPr>
            <w:tcW w:w="87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0CC62614" w14:textId="027ABF1A" w:rsidR="005A6044" w:rsidRPr="00A80102" w:rsidDel="00071587" w:rsidRDefault="005A6044" w:rsidP="00605714">
            <w:pPr>
              <w:widowControl w:val="0"/>
              <w:autoSpaceDE w:val="0"/>
              <w:autoSpaceDN w:val="0"/>
              <w:adjustRightInd w:val="0"/>
              <w:jc w:val="center"/>
              <w:rPr>
                <w:del w:id="1551" w:author="Nathalia Cortez" w:date="2016-09-27T15:07:00Z"/>
                <w:rFonts w:ascii="Arial" w:hAnsi="Arial" w:cs="Arial"/>
                <w:color w:val="FFFFFF" w:themeColor="background1"/>
                <w:sz w:val="22"/>
                <w:szCs w:val="22"/>
                <w:lang w:val="es-ES"/>
              </w:rPr>
            </w:pPr>
            <w:moveFromRangeStart w:id="1552" w:author="Nathalia Cortez" w:date="2016-09-27T13:50:00Z" w:name="move462747564"/>
            <w:moveFrom w:id="1553" w:author="Nathalia Cortez" w:date="2016-09-27T13:50:00Z">
              <w:del w:id="1554" w:author="Nathalia Cortez" w:date="2016-09-27T15:07:00Z">
                <w:r w:rsidRPr="00A80102" w:rsidDel="00071587">
                  <w:rPr>
                    <w:rFonts w:ascii="Arial" w:eastAsia="Calibri" w:hAnsi="Arial" w:cs="Arial"/>
                    <w:b/>
                    <w:bCs/>
                    <w:color w:val="FFFFFF" w:themeColor="background1"/>
                    <w:sz w:val="22"/>
                    <w:szCs w:val="22"/>
                    <w:lang w:val="es-ES"/>
                  </w:rPr>
                  <w:delText>Nivel</w:delText>
                </w:r>
              </w:del>
            </w:moveFrom>
          </w:p>
        </w:tc>
        <w:tc>
          <w:tcPr>
            <w:tcW w:w="8569"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28AF9533" w14:textId="7AD3CB44" w:rsidR="005A6044" w:rsidRPr="00A80102" w:rsidDel="00071587" w:rsidRDefault="005A6044" w:rsidP="00605714">
            <w:pPr>
              <w:widowControl w:val="0"/>
              <w:autoSpaceDE w:val="0"/>
              <w:autoSpaceDN w:val="0"/>
              <w:adjustRightInd w:val="0"/>
              <w:jc w:val="center"/>
              <w:rPr>
                <w:del w:id="1555" w:author="Nathalia Cortez" w:date="2016-09-27T15:07:00Z"/>
                <w:rFonts w:ascii="Arial" w:hAnsi="Arial" w:cs="Arial"/>
                <w:color w:val="FFFFFF" w:themeColor="background1"/>
                <w:sz w:val="22"/>
                <w:szCs w:val="22"/>
                <w:lang w:val="es-ES"/>
              </w:rPr>
            </w:pPr>
            <w:moveFrom w:id="1556" w:author="Nathalia Cortez" w:date="2016-09-27T13:50:00Z">
              <w:del w:id="1557" w:author="Nathalia Cortez" w:date="2016-09-27T15:07:00Z">
                <w:r w:rsidRPr="00A80102" w:rsidDel="00071587">
                  <w:rPr>
                    <w:rFonts w:ascii="Arial" w:eastAsia="Calibri" w:hAnsi="Arial" w:cs="Arial"/>
                    <w:b/>
                    <w:bCs/>
                    <w:color w:val="FFFFFF" w:themeColor="background1"/>
                    <w:sz w:val="22"/>
                    <w:szCs w:val="22"/>
                    <w:lang w:val="es-ES"/>
                  </w:rPr>
                  <w:delText>Criterios</w:delText>
                </w:r>
              </w:del>
            </w:moveFrom>
          </w:p>
        </w:tc>
      </w:tr>
      <w:tr w:rsidR="00E604A1" w:rsidRPr="00EB756A" w:rsidDel="00071587" w14:paraId="3B1FDA25" w14:textId="7D3384AF" w:rsidTr="00E604A1">
        <w:tblPrEx>
          <w:tblBorders>
            <w:top w:val="none" w:sz="0" w:space="0" w:color="auto"/>
          </w:tblBorders>
        </w:tblPrEx>
        <w:trPr>
          <w:trHeight w:val="702"/>
          <w:jc w:val="center"/>
          <w:del w:id="1558" w:author="Nathalia Cortez" w:date="2016-09-27T15:07:00Z"/>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685D435" w14:textId="6F3C6D69" w:rsidR="005A6044" w:rsidRPr="00A80102" w:rsidDel="00071587" w:rsidRDefault="005A6044" w:rsidP="00605714">
            <w:pPr>
              <w:widowControl w:val="0"/>
              <w:autoSpaceDE w:val="0"/>
              <w:autoSpaceDN w:val="0"/>
              <w:adjustRightInd w:val="0"/>
              <w:rPr>
                <w:del w:id="1559" w:author="Nathalia Cortez" w:date="2016-09-27T15:07:00Z"/>
                <w:rFonts w:ascii="Arial" w:hAnsi="Arial" w:cs="Arial"/>
                <w:color w:val="FFFFFF" w:themeColor="background1"/>
                <w:sz w:val="22"/>
                <w:szCs w:val="22"/>
                <w:lang w:val="es-ES"/>
              </w:rPr>
            </w:pPr>
            <w:moveFrom w:id="1560" w:author="Nathalia Cortez" w:date="2016-09-27T13:50:00Z">
              <w:del w:id="1561" w:author="Nathalia Cortez" w:date="2016-09-27T15:07:00Z">
                <w:r w:rsidRPr="00A80102" w:rsidDel="00071587">
                  <w:rPr>
                    <w:rFonts w:ascii="Arial" w:hAnsi="Arial" w:cs="Arial"/>
                    <w:color w:val="FFFFFF" w:themeColor="background1"/>
                    <w:sz w:val="22"/>
                    <w:szCs w:val="22"/>
                    <w:lang w:val="es-ES"/>
                  </w:rPr>
                  <w:delText xml:space="preserve">1 </w:delText>
                </w:r>
              </w:del>
            </w:moveFrom>
          </w:p>
        </w:tc>
        <w:tc>
          <w:tcPr>
            <w:tcW w:w="856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72AB6D1" w14:textId="406725E3" w:rsidR="005A6044" w:rsidRPr="00A80102" w:rsidDel="00071587" w:rsidRDefault="005A6044" w:rsidP="00FE76CD">
            <w:pPr>
              <w:pStyle w:val="ListParagraph"/>
              <w:widowControl w:val="0"/>
              <w:numPr>
                <w:ilvl w:val="1"/>
                <w:numId w:val="2"/>
              </w:numPr>
              <w:tabs>
                <w:tab w:val="left" w:pos="220"/>
                <w:tab w:val="left" w:pos="720"/>
              </w:tabs>
              <w:autoSpaceDE w:val="0"/>
              <w:autoSpaceDN w:val="0"/>
              <w:adjustRightInd w:val="0"/>
              <w:ind w:left="499" w:hanging="357"/>
              <w:rPr>
                <w:del w:id="1562" w:author="Nathalia Cortez" w:date="2016-09-27T15:07:00Z"/>
                <w:rFonts w:ascii="Arial" w:hAnsi="Arial" w:cs="Arial"/>
                <w:szCs w:val="22"/>
                <w:lang w:val="es-ES"/>
              </w:rPr>
            </w:pPr>
            <w:moveFrom w:id="1563" w:author="Nathalia Cortez" w:date="2016-09-27T13:50:00Z">
              <w:del w:id="1564" w:author="Nathalia Cortez" w:date="2016-09-27T15:07: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programa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tiene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identificado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problema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necesidad</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que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busca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resolver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 xml:space="preserve"> </w:delText>
                </w:r>
              </w:del>
            </w:moveFrom>
          </w:p>
          <w:p w14:paraId="4CB4474B" w14:textId="381AF4F1" w:rsidR="005A6044" w:rsidRPr="00A80102" w:rsidDel="00071587" w:rsidRDefault="005A6044" w:rsidP="00FE76CD">
            <w:pPr>
              <w:pStyle w:val="ListParagraph"/>
              <w:widowControl w:val="0"/>
              <w:numPr>
                <w:ilvl w:val="1"/>
                <w:numId w:val="2"/>
              </w:numPr>
              <w:tabs>
                <w:tab w:val="left" w:pos="220"/>
                <w:tab w:val="left" w:pos="720"/>
              </w:tabs>
              <w:autoSpaceDE w:val="0"/>
              <w:autoSpaceDN w:val="0"/>
              <w:adjustRightInd w:val="0"/>
              <w:ind w:left="499" w:hanging="357"/>
              <w:rPr>
                <w:del w:id="1565" w:author="Nathalia Cortez" w:date="2016-09-27T15:07:00Z"/>
                <w:rFonts w:ascii="Arial" w:hAnsi="Arial" w:cs="Arial"/>
                <w:szCs w:val="22"/>
                <w:lang w:val="es-ES"/>
              </w:rPr>
            </w:pPr>
            <w:moveFrom w:id="1566" w:author="Nathalia Cortez" w:date="2016-09-27T13:50:00Z">
              <w:del w:id="1567" w:author="Nathalia Cortez" w:date="2016-09-27T15:07: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problema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no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cumple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w:delText>
                </w:r>
                <w:r w:rsidR="00E22D12" w:rsidRPr="00A80102" w:rsidDel="00071587">
                  <w:rPr>
                    <w:rFonts w:ascii="Arial" w:eastAsia="Calibri" w:hAnsi="Arial" w:cs="Arial"/>
                    <w:szCs w:val="22"/>
                    <w:lang w:val="es-ES"/>
                  </w:rPr>
                  <w:delText>as</w:delText>
                </w:r>
                <w:r w:rsidR="00E22D12" w:rsidRPr="00A80102" w:rsidDel="00071587">
                  <w:rPr>
                    <w:rFonts w:ascii="Arial" w:hAnsi="Arial" w:cs="Arial"/>
                    <w:szCs w:val="22"/>
                    <w:lang w:val="es-ES"/>
                  </w:rPr>
                  <w:delText xml:space="preserve"> </w:delText>
                </w:r>
                <w:r w:rsidR="00E22D12" w:rsidRPr="00A80102" w:rsidDel="00071587">
                  <w:rPr>
                    <w:rFonts w:ascii="Arial" w:eastAsia="Calibri" w:hAnsi="Arial" w:cs="Arial"/>
                    <w:szCs w:val="22"/>
                    <w:lang w:val="es-ES"/>
                  </w:rPr>
                  <w:delText>establecidas</w:delText>
                </w:r>
                <w:r w:rsidR="00E22D12" w:rsidRPr="00A80102" w:rsidDel="00071587">
                  <w:rPr>
                    <w:rFonts w:ascii="Arial" w:hAnsi="Arial" w:cs="Arial"/>
                    <w:szCs w:val="22"/>
                    <w:lang w:val="es-ES"/>
                  </w:rPr>
                  <w:delText xml:space="preserve"> </w:delText>
                </w:r>
                <w:r w:rsidR="00E22D12" w:rsidRPr="00A80102" w:rsidDel="00071587">
                  <w:rPr>
                    <w:rFonts w:ascii="Arial" w:eastAsia="Calibri" w:hAnsi="Arial" w:cs="Arial"/>
                    <w:szCs w:val="22"/>
                    <w:lang w:val="es-ES"/>
                  </w:rPr>
                  <w:delText>en</w:delText>
                </w:r>
                <w:r w:rsidR="00E22D12" w:rsidRPr="00A80102" w:rsidDel="00071587">
                  <w:rPr>
                    <w:rFonts w:ascii="Arial" w:hAnsi="Arial" w:cs="Arial"/>
                    <w:szCs w:val="22"/>
                    <w:lang w:val="es-ES"/>
                  </w:rPr>
                  <w:delText xml:space="preserve"> </w:delText>
                </w:r>
                <w:r w:rsidR="00E22D12" w:rsidRPr="00A80102" w:rsidDel="00071587">
                  <w:rPr>
                    <w:rFonts w:ascii="Arial" w:eastAsia="Calibri" w:hAnsi="Arial" w:cs="Arial"/>
                    <w:szCs w:val="22"/>
                    <w:lang w:val="es-ES"/>
                  </w:rPr>
                  <w:delText>la</w:delText>
                </w:r>
                <w:r w:rsidR="00E22D12" w:rsidRPr="00A80102" w:rsidDel="00071587">
                  <w:rPr>
                    <w:rFonts w:ascii="Arial" w:hAnsi="Arial" w:cs="Arial"/>
                    <w:szCs w:val="22"/>
                    <w:lang w:val="es-ES"/>
                  </w:rPr>
                  <w:delText xml:space="preserve"> </w:delText>
                </w:r>
                <w:r w:rsidR="00E22D12" w:rsidRPr="00A80102" w:rsidDel="00071587">
                  <w:rPr>
                    <w:rFonts w:ascii="Arial" w:eastAsia="Calibri" w:hAnsi="Arial" w:cs="Arial"/>
                    <w:szCs w:val="22"/>
                    <w:lang w:val="es-ES"/>
                  </w:rPr>
                  <w:delText>pregunta</w:delText>
                </w:r>
                <w:r w:rsidR="00E22D12" w:rsidRPr="00A80102" w:rsidDel="00071587">
                  <w:rPr>
                    <w:rFonts w:ascii="Arial" w:hAnsi="Arial" w:cs="Arial"/>
                    <w:szCs w:val="22"/>
                    <w:lang w:val="es-ES"/>
                  </w:rPr>
                  <w:delText>.</w:delText>
                </w:r>
                <w:r w:rsidRPr="00A80102" w:rsidDel="00071587">
                  <w:rPr>
                    <w:rFonts w:ascii="MS Mincho" w:eastAsia="MS Mincho" w:hAnsi="MS Mincho" w:cs="MS Mincho"/>
                    <w:szCs w:val="22"/>
                    <w:lang w:val="es-ES"/>
                  </w:rPr>
                  <w:delText> </w:delText>
                </w:r>
              </w:del>
            </w:moveFrom>
          </w:p>
        </w:tc>
      </w:tr>
      <w:tr w:rsidR="00E604A1" w:rsidRPr="00EB756A" w:rsidDel="00071587" w14:paraId="58798F8B" w14:textId="273CDB4B" w:rsidTr="00E604A1">
        <w:tblPrEx>
          <w:tblBorders>
            <w:top w:val="none" w:sz="0" w:space="0" w:color="auto"/>
          </w:tblBorders>
        </w:tblPrEx>
        <w:trPr>
          <w:trHeight w:val="457"/>
          <w:jc w:val="center"/>
          <w:del w:id="1568" w:author="Nathalia Cortez" w:date="2016-09-27T15:07:00Z"/>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5000855F" w14:textId="1B570D99" w:rsidR="005A6044" w:rsidRPr="00A80102" w:rsidDel="00071587" w:rsidRDefault="005A6044" w:rsidP="00605714">
            <w:pPr>
              <w:widowControl w:val="0"/>
              <w:autoSpaceDE w:val="0"/>
              <w:autoSpaceDN w:val="0"/>
              <w:adjustRightInd w:val="0"/>
              <w:rPr>
                <w:del w:id="1569" w:author="Nathalia Cortez" w:date="2016-09-27T15:07:00Z"/>
                <w:rFonts w:ascii="Arial" w:hAnsi="Arial" w:cs="Arial"/>
                <w:color w:val="FFFFFF" w:themeColor="background1"/>
                <w:sz w:val="22"/>
                <w:szCs w:val="22"/>
                <w:lang w:val="es-ES"/>
              </w:rPr>
            </w:pPr>
            <w:moveFrom w:id="1570" w:author="Nathalia Cortez" w:date="2016-09-27T13:50:00Z">
              <w:del w:id="1571" w:author="Nathalia Cortez" w:date="2016-09-27T15:07:00Z">
                <w:r w:rsidRPr="00A80102" w:rsidDel="00071587">
                  <w:rPr>
                    <w:rFonts w:ascii="Arial" w:hAnsi="Arial" w:cs="Arial"/>
                    <w:color w:val="FFFFFF" w:themeColor="background1"/>
                    <w:sz w:val="22"/>
                    <w:szCs w:val="22"/>
                    <w:lang w:val="es-ES"/>
                  </w:rPr>
                  <w:delText xml:space="preserve">2 </w:delText>
                </w:r>
              </w:del>
            </w:moveFrom>
          </w:p>
        </w:tc>
        <w:tc>
          <w:tcPr>
            <w:tcW w:w="856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0975BD" w14:textId="6D2D25AB" w:rsidR="005A6044" w:rsidRPr="00A80102" w:rsidDel="00071587" w:rsidRDefault="005A6044" w:rsidP="00FE76CD">
            <w:pPr>
              <w:pStyle w:val="ListParagraph"/>
              <w:widowControl w:val="0"/>
              <w:numPr>
                <w:ilvl w:val="0"/>
                <w:numId w:val="3"/>
              </w:numPr>
              <w:tabs>
                <w:tab w:val="left" w:pos="220"/>
                <w:tab w:val="left" w:pos="720"/>
              </w:tabs>
              <w:autoSpaceDE w:val="0"/>
              <w:autoSpaceDN w:val="0"/>
              <w:adjustRightInd w:val="0"/>
              <w:ind w:left="499" w:hanging="357"/>
              <w:rPr>
                <w:del w:id="1572" w:author="Nathalia Cortez" w:date="2016-09-27T15:07:00Z"/>
                <w:rFonts w:ascii="Arial" w:hAnsi="Arial" w:cs="Arial"/>
                <w:szCs w:val="22"/>
                <w:lang w:val="es-ES"/>
              </w:rPr>
            </w:pPr>
            <w:moveFrom w:id="1573" w:author="Nathalia Cortez" w:date="2016-09-27T13:50:00Z">
              <w:del w:id="1574" w:author="Nathalia Cortez" w:date="2016-09-27T15:07: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programa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tiene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identificado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problema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necesidad</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que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busca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resolver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 xml:space="preserve"> </w:delText>
                </w:r>
              </w:del>
            </w:moveFrom>
          </w:p>
          <w:p w14:paraId="68F6A089" w14:textId="3F0E6B72" w:rsidR="005A6044" w:rsidRPr="00A80102" w:rsidDel="00071587" w:rsidRDefault="005A6044" w:rsidP="00FE76CD">
            <w:pPr>
              <w:pStyle w:val="ListParagraph"/>
              <w:widowControl w:val="0"/>
              <w:numPr>
                <w:ilvl w:val="0"/>
                <w:numId w:val="3"/>
              </w:numPr>
              <w:tabs>
                <w:tab w:val="left" w:pos="220"/>
                <w:tab w:val="left" w:pos="720"/>
              </w:tabs>
              <w:autoSpaceDE w:val="0"/>
              <w:autoSpaceDN w:val="0"/>
              <w:adjustRightInd w:val="0"/>
              <w:ind w:left="499" w:hanging="357"/>
              <w:rPr>
                <w:del w:id="1575" w:author="Nathalia Cortez" w:date="2016-09-27T15:07:00Z"/>
                <w:rFonts w:ascii="Arial" w:hAnsi="Arial" w:cs="Arial"/>
                <w:szCs w:val="22"/>
                <w:lang w:val="es-ES"/>
              </w:rPr>
            </w:pPr>
            <w:moveFrom w:id="1576" w:author="Nathalia Cortez" w:date="2016-09-27T13:50:00Z">
              <w:del w:id="1577" w:author="Nathalia Cortez" w:date="2016-09-27T15:07: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problema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cumple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menos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una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establecidas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pregunta</w:delText>
                </w:r>
                <w:r w:rsidRPr="00A80102" w:rsidDel="00071587">
                  <w:rPr>
                    <w:rFonts w:ascii="Arial" w:hAnsi="Arial" w:cs="Arial"/>
                    <w:szCs w:val="22"/>
                    <w:lang w:val="es-ES"/>
                  </w:rPr>
                  <w:delText xml:space="preserve">. </w:delText>
                </w:r>
                <w:r w:rsidRPr="00A80102" w:rsidDel="00071587">
                  <w:rPr>
                    <w:rFonts w:ascii="MS Mincho" w:eastAsia="MS Mincho" w:hAnsi="MS Mincho" w:cs="MS Mincho"/>
                    <w:szCs w:val="22"/>
                    <w:lang w:val="es-ES"/>
                  </w:rPr>
                  <w:delText> </w:delText>
                </w:r>
              </w:del>
            </w:moveFrom>
          </w:p>
        </w:tc>
      </w:tr>
      <w:tr w:rsidR="00E604A1" w:rsidRPr="00EB756A" w:rsidDel="00071587" w14:paraId="31095DB1" w14:textId="12EAB77D" w:rsidTr="00E604A1">
        <w:tblPrEx>
          <w:tblBorders>
            <w:top w:val="none" w:sz="0" w:space="0" w:color="auto"/>
          </w:tblBorders>
        </w:tblPrEx>
        <w:trPr>
          <w:trHeight w:val="457"/>
          <w:jc w:val="center"/>
          <w:del w:id="1578" w:author="Nathalia Cortez" w:date="2016-09-27T15:07:00Z"/>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A84B74A" w14:textId="243373E3" w:rsidR="005A6044" w:rsidRPr="00A80102" w:rsidDel="00071587" w:rsidRDefault="005A6044" w:rsidP="00605714">
            <w:pPr>
              <w:widowControl w:val="0"/>
              <w:autoSpaceDE w:val="0"/>
              <w:autoSpaceDN w:val="0"/>
              <w:adjustRightInd w:val="0"/>
              <w:rPr>
                <w:del w:id="1579" w:author="Nathalia Cortez" w:date="2016-09-27T15:07:00Z"/>
                <w:rFonts w:ascii="Arial" w:hAnsi="Arial" w:cs="Arial"/>
                <w:color w:val="FFFFFF" w:themeColor="background1"/>
                <w:sz w:val="22"/>
                <w:szCs w:val="22"/>
                <w:lang w:val="es-ES"/>
              </w:rPr>
            </w:pPr>
            <w:moveFrom w:id="1580" w:author="Nathalia Cortez" w:date="2016-09-27T13:50:00Z">
              <w:del w:id="1581" w:author="Nathalia Cortez" w:date="2016-09-27T15:07:00Z">
                <w:r w:rsidRPr="00A80102" w:rsidDel="00071587">
                  <w:rPr>
                    <w:rFonts w:ascii="Arial" w:hAnsi="Arial" w:cs="Arial"/>
                    <w:color w:val="FFFFFF" w:themeColor="background1"/>
                    <w:sz w:val="22"/>
                    <w:szCs w:val="22"/>
                    <w:lang w:val="es-ES"/>
                  </w:rPr>
                  <w:delText xml:space="preserve">3 </w:delText>
                </w:r>
              </w:del>
            </w:moveFrom>
          </w:p>
        </w:tc>
        <w:tc>
          <w:tcPr>
            <w:tcW w:w="856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0786C05" w14:textId="69CB936E" w:rsidR="005A6044" w:rsidRPr="00A80102" w:rsidDel="00071587" w:rsidRDefault="005A6044" w:rsidP="00FE76CD">
            <w:pPr>
              <w:widowControl w:val="0"/>
              <w:numPr>
                <w:ilvl w:val="0"/>
                <w:numId w:val="4"/>
              </w:numPr>
              <w:tabs>
                <w:tab w:val="left" w:pos="220"/>
                <w:tab w:val="left" w:pos="720"/>
              </w:tabs>
              <w:autoSpaceDE w:val="0"/>
              <w:autoSpaceDN w:val="0"/>
              <w:adjustRightInd w:val="0"/>
              <w:ind w:left="499" w:hanging="357"/>
              <w:rPr>
                <w:del w:id="1582" w:author="Nathalia Cortez" w:date="2016-09-27T15:07:00Z"/>
                <w:rFonts w:ascii="Arial" w:hAnsi="Arial" w:cs="Arial"/>
                <w:sz w:val="22"/>
                <w:szCs w:val="22"/>
                <w:lang w:val="es-ES"/>
              </w:rPr>
            </w:pPr>
            <w:moveFrom w:id="1583" w:author="Nathalia Cortez" w:date="2016-09-27T13:50:00Z">
              <w:del w:id="1584" w:author="Nathalia Cortez" w:date="2016-09-27T15:07:00Z">
                <w:r w:rsidRPr="00A80102" w:rsidDel="00071587">
                  <w:rPr>
                    <w:rFonts w:ascii="Arial" w:eastAsia="Calibri" w:hAnsi="Arial" w:cs="Arial"/>
                    <w:sz w:val="22"/>
                    <w:szCs w:val="22"/>
                    <w:lang w:val="es-ES"/>
                  </w:rPr>
                  <w:delText>El</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programa</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tiene</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identificado</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el</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problema</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o</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necesidad</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que</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busca</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resolver</w:delText>
                </w:r>
                <w:r w:rsidRPr="00A80102" w:rsidDel="00071587">
                  <w:rPr>
                    <w:rFonts w:ascii="Arial" w:hAnsi="Arial" w:cs="Arial"/>
                    <w:sz w:val="22"/>
                    <w:szCs w:val="22"/>
                    <w:lang w:val="es-ES"/>
                  </w:rPr>
                  <w:delText xml:space="preserve">, </w:delText>
                </w:r>
                <w:r w:rsidRPr="00A80102" w:rsidDel="00071587">
                  <w:rPr>
                    <w:rFonts w:ascii="Arial" w:eastAsia="Calibri" w:hAnsi="Arial" w:cs="Arial"/>
                    <w:sz w:val="22"/>
                    <w:szCs w:val="22"/>
                    <w:lang w:val="es-ES"/>
                  </w:rPr>
                  <w:delText>y</w:delText>
                </w:r>
                <w:r w:rsidRPr="00A80102" w:rsidDel="00071587">
                  <w:rPr>
                    <w:rFonts w:ascii="Arial" w:hAnsi="Arial" w:cs="Arial"/>
                    <w:sz w:val="22"/>
                    <w:szCs w:val="22"/>
                    <w:lang w:val="es-ES"/>
                  </w:rPr>
                  <w:delText xml:space="preserve"> </w:delText>
                </w:r>
              </w:del>
            </w:moveFrom>
          </w:p>
          <w:p w14:paraId="06D4E95E" w14:textId="33D5249F" w:rsidR="005A6044" w:rsidRPr="00A80102" w:rsidDel="00071587" w:rsidRDefault="005A6044" w:rsidP="00FE76CD">
            <w:pPr>
              <w:pStyle w:val="ListParagraph"/>
              <w:widowControl w:val="0"/>
              <w:numPr>
                <w:ilvl w:val="0"/>
                <w:numId w:val="4"/>
              </w:numPr>
              <w:tabs>
                <w:tab w:val="left" w:pos="220"/>
                <w:tab w:val="left" w:pos="720"/>
              </w:tabs>
              <w:autoSpaceDE w:val="0"/>
              <w:autoSpaceDN w:val="0"/>
              <w:adjustRightInd w:val="0"/>
              <w:ind w:left="499" w:hanging="357"/>
              <w:rPr>
                <w:del w:id="1585" w:author="Nathalia Cortez" w:date="2016-09-27T15:07:00Z"/>
                <w:rFonts w:ascii="Arial" w:hAnsi="Arial" w:cs="Arial"/>
                <w:szCs w:val="22"/>
                <w:lang w:val="es-ES"/>
              </w:rPr>
            </w:pPr>
            <w:moveFrom w:id="1586" w:author="Nathalia Cortez" w:date="2016-09-27T13:50:00Z">
              <w:del w:id="1587" w:author="Nathalia Cortez" w:date="2016-09-27T15:07:00Z">
                <w:r w:rsidRPr="00A80102" w:rsidDel="00071587">
                  <w:rPr>
                    <w:rFonts w:ascii="Arial" w:eastAsia="Calibri" w:hAnsi="Arial" w:cs="Arial"/>
                    <w:szCs w:val="22"/>
                    <w:lang w:val="es-ES"/>
                  </w:rPr>
                  <w:delText>E</w:delText>
                </w:r>
                <w:r w:rsidR="001F7AD7" w:rsidRPr="00A80102" w:rsidDel="00071587">
                  <w:rPr>
                    <w:rFonts w:ascii="Arial" w:eastAsia="Calibri" w:hAnsi="Arial" w:cs="Arial"/>
                    <w:szCs w:val="22"/>
                    <w:lang w:val="es-ES"/>
                  </w:rPr>
                  <w:delText>l</w:delText>
                </w:r>
                <w:r w:rsidR="001F7AD7" w:rsidRPr="00A80102" w:rsidDel="00071587">
                  <w:rPr>
                    <w:rFonts w:ascii="Arial" w:hAnsi="Arial" w:cs="Arial"/>
                    <w:szCs w:val="22"/>
                    <w:lang w:val="es-ES"/>
                  </w:rPr>
                  <w:delText xml:space="preserve"> </w:delText>
                </w:r>
                <w:r w:rsidR="001F7AD7" w:rsidRPr="00A80102" w:rsidDel="00071587">
                  <w:rPr>
                    <w:rFonts w:ascii="Arial" w:eastAsia="Calibri" w:hAnsi="Arial" w:cs="Arial"/>
                    <w:szCs w:val="22"/>
                    <w:lang w:val="es-ES"/>
                  </w:rPr>
                  <w:delText>problema</w:delText>
                </w:r>
                <w:r w:rsidR="001F7AD7" w:rsidRPr="00A80102" w:rsidDel="00071587">
                  <w:rPr>
                    <w:rFonts w:ascii="Arial" w:hAnsi="Arial" w:cs="Arial"/>
                    <w:szCs w:val="22"/>
                    <w:lang w:val="es-ES"/>
                  </w:rPr>
                  <w:delText xml:space="preserve"> </w:delText>
                </w:r>
                <w:r w:rsidR="001F7AD7" w:rsidRPr="00A80102" w:rsidDel="00071587">
                  <w:rPr>
                    <w:rFonts w:ascii="Arial" w:eastAsia="Calibri" w:hAnsi="Arial" w:cs="Arial"/>
                    <w:szCs w:val="22"/>
                    <w:lang w:val="es-ES"/>
                  </w:rPr>
                  <w:delText>cumple</w:delText>
                </w:r>
                <w:r w:rsidR="001F7AD7" w:rsidRPr="00A80102" w:rsidDel="00071587">
                  <w:rPr>
                    <w:rFonts w:ascii="Arial" w:hAnsi="Arial" w:cs="Arial"/>
                    <w:szCs w:val="22"/>
                    <w:lang w:val="es-ES"/>
                  </w:rPr>
                  <w:delText xml:space="preserve"> </w:delText>
                </w:r>
                <w:r w:rsidR="001F7AD7" w:rsidRPr="00A80102" w:rsidDel="00071587">
                  <w:rPr>
                    <w:rFonts w:ascii="Arial" w:eastAsia="Calibri" w:hAnsi="Arial" w:cs="Arial"/>
                    <w:szCs w:val="22"/>
                    <w:lang w:val="es-ES"/>
                  </w:rPr>
                  <w:delText>con</w:delText>
                </w:r>
                <w:r w:rsidR="001F7AD7" w:rsidRPr="00A80102" w:rsidDel="00071587">
                  <w:rPr>
                    <w:rFonts w:ascii="Arial" w:hAnsi="Arial" w:cs="Arial"/>
                    <w:szCs w:val="22"/>
                    <w:lang w:val="es-ES"/>
                  </w:rPr>
                  <w:delText xml:space="preserve"> </w:delText>
                </w:r>
                <w:r w:rsidR="001F7AD7" w:rsidRPr="00A80102" w:rsidDel="00071587">
                  <w:rPr>
                    <w:rFonts w:ascii="Arial" w:eastAsia="Calibri" w:hAnsi="Arial" w:cs="Arial"/>
                    <w:szCs w:val="22"/>
                    <w:lang w:val="es-ES"/>
                  </w:rPr>
                  <w:delText>al</w:delText>
                </w:r>
                <w:r w:rsidR="001F7AD7" w:rsidRPr="00A80102" w:rsidDel="00071587">
                  <w:rPr>
                    <w:rFonts w:ascii="Arial" w:hAnsi="Arial" w:cs="Arial"/>
                    <w:szCs w:val="22"/>
                    <w:lang w:val="es-ES"/>
                  </w:rPr>
                  <w:delText xml:space="preserve"> </w:delText>
                </w:r>
                <w:r w:rsidR="001F7AD7" w:rsidRPr="00A80102" w:rsidDel="00071587">
                  <w:rPr>
                    <w:rFonts w:ascii="Arial" w:eastAsia="Calibri" w:hAnsi="Arial" w:cs="Arial"/>
                    <w:szCs w:val="22"/>
                    <w:lang w:val="es-ES"/>
                  </w:rPr>
                  <w:delText>menos</w:delText>
                </w:r>
                <w:r w:rsidR="001F7AD7" w:rsidRPr="00A80102" w:rsidDel="00071587">
                  <w:rPr>
                    <w:rFonts w:ascii="Arial" w:hAnsi="Arial" w:cs="Arial"/>
                    <w:szCs w:val="22"/>
                    <w:lang w:val="es-ES"/>
                  </w:rPr>
                  <w:delText xml:space="preserve"> </w:delText>
                </w:r>
                <w:r w:rsidR="001F7AD7" w:rsidRPr="00A80102" w:rsidDel="00071587">
                  <w:rPr>
                    <w:rFonts w:ascii="Arial" w:eastAsia="Calibri" w:hAnsi="Arial" w:cs="Arial"/>
                    <w:szCs w:val="22"/>
                    <w:lang w:val="es-ES"/>
                  </w:rPr>
                  <w:delText>dos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establecidas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pregunta</w:delText>
                </w:r>
                <w:r w:rsidRPr="00A80102" w:rsidDel="00071587">
                  <w:rPr>
                    <w:rFonts w:ascii="Arial" w:hAnsi="Arial" w:cs="Arial"/>
                    <w:szCs w:val="22"/>
                    <w:lang w:val="es-ES"/>
                  </w:rPr>
                  <w:delText xml:space="preserve">. </w:delText>
                </w:r>
              </w:del>
            </w:moveFrom>
          </w:p>
        </w:tc>
      </w:tr>
      <w:tr w:rsidR="00E604A1" w:rsidRPr="00EB756A" w:rsidDel="00071587" w14:paraId="16CDCE5A" w14:textId="74FC09E1" w:rsidTr="00E604A1">
        <w:trPr>
          <w:trHeight w:val="604"/>
          <w:jc w:val="center"/>
          <w:del w:id="1588" w:author="Nathalia Cortez" w:date="2016-09-27T15:07:00Z"/>
        </w:trPr>
        <w:tc>
          <w:tcPr>
            <w:tcW w:w="87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F5C1F06" w14:textId="4DD9698C" w:rsidR="005A6044" w:rsidRPr="00A80102" w:rsidDel="00071587" w:rsidRDefault="005A6044" w:rsidP="00605714">
            <w:pPr>
              <w:widowControl w:val="0"/>
              <w:autoSpaceDE w:val="0"/>
              <w:autoSpaceDN w:val="0"/>
              <w:adjustRightInd w:val="0"/>
              <w:rPr>
                <w:del w:id="1589" w:author="Nathalia Cortez" w:date="2016-09-27T15:07:00Z"/>
                <w:rFonts w:ascii="Arial" w:hAnsi="Arial" w:cs="Arial"/>
                <w:color w:val="FFFFFF" w:themeColor="background1"/>
                <w:sz w:val="22"/>
                <w:szCs w:val="22"/>
                <w:lang w:val="es-ES"/>
              </w:rPr>
            </w:pPr>
            <w:moveFrom w:id="1590" w:author="Nathalia Cortez" w:date="2016-09-27T13:50:00Z">
              <w:del w:id="1591" w:author="Nathalia Cortez" w:date="2016-09-27T15:07:00Z">
                <w:r w:rsidRPr="00A80102" w:rsidDel="00071587">
                  <w:rPr>
                    <w:rFonts w:ascii="Arial" w:hAnsi="Arial" w:cs="Arial"/>
                    <w:color w:val="FFFFFF" w:themeColor="background1"/>
                    <w:sz w:val="22"/>
                    <w:szCs w:val="22"/>
                    <w:lang w:val="es-ES"/>
                  </w:rPr>
                  <w:delText xml:space="preserve">4 </w:delText>
                </w:r>
              </w:del>
            </w:moveFrom>
          </w:p>
        </w:tc>
        <w:tc>
          <w:tcPr>
            <w:tcW w:w="856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1C1F0D36" w14:textId="0E55887E" w:rsidR="005A6044" w:rsidRPr="00A80102" w:rsidDel="00071587" w:rsidRDefault="005A6044" w:rsidP="00FE76CD">
            <w:pPr>
              <w:pStyle w:val="ListParagraph"/>
              <w:widowControl w:val="0"/>
              <w:numPr>
                <w:ilvl w:val="0"/>
                <w:numId w:val="5"/>
              </w:numPr>
              <w:tabs>
                <w:tab w:val="left" w:pos="220"/>
                <w:tab w:val="left" w:pos="720"/>
              </w:tabs>
              <w:autoSpaceDE w:val="0"/>
              <w:autoSpaceDN w:val="0"/>
              <w:adjustRightInd w:val="0"/>
              <w:ind w:left="499" w:hanging="357"/>
              <w:rPr>
                <w:del w:id="1592" w:author="Nathalia Cortez" w:date="2016-09-27T15:07:00Z"/>
                <w:rFonts w:ascii="Arial" w:hAnsi="Arial" w:cs="Arial"/>
                <w:color w:val="000000" w:themeColor="text1"/>
                <w:szCs w:val="22"/>
                <w:lang w:val="es-ES"/>
              </w:rPr>
            </w:pPr>
            <w:moveFrom w:id="1593" w:author="Nathalia Cortez" w:date="2016-09-27T13:50:00Z">
              <w:del w:id="1594" w:author="Nathalia Cortez" w:date="2016-09-27T15:07:00Z">
                <w:r w:rsidRPr="00A80102" w:rsidDel="00071587">
                  <w:rPr>
                    <w:rFonts w:ascii="Arial" w:eastAsia="Calibri" w:hAnsi="Arial" w:cs="Arial"/>
                    <w:color w:val="000000" w:themeColor="text1"/>
                    <w:szCs w:val="22"/>
                    <w:lang w:val="es-ES"/>
                  </w:rPr>
                  <w:delText>El</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programa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tiene</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identificado</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el</w:delText>
                </w:r>
                <w:r w:rsidR="00E22D12" w:rsidRPr="00A80102" w:rsidDel="00071587">
                  <w:rPr>
                    <w:rFonts w:ascii="Arial" w:hAnsi="Arial" w:cs="Arial"/>
                    <w:color w:val="000000" w:themeColor="text1"/>
                    <w:szCs w:val="22"/>
                    <w:lang w:val="es-ES"/>
                  </w:rPr>
                  <w:delText xml:space="preserve"> </w:delText>
                </w:r>
                <w:r w:rsidR="00E22D12" w:rsidRPr="00A80102" w:rsidDel="00071587">
                  <w:rPr>
                    <w:rFonts w:ascii="Arial" w:eastAsia="Calibri" w:hAnsi="Arial" w:cs="Arial"/>
                    <w:color w:val="000000" w:themeColor="text1"/>
                    <w:szCs w:val="22"/>
                    <w:lang w:val="es-ES"/>
                  </w:rPr>
                  <w:delText>problema</w:delText>
                </w:r>
                <w:r w:rsidR="00E22D12" w:rsidRPr="00A80102" w:rsidDel="00071587">
                  <w:rPr>
                    <w:rFonts w:ascii="Arial" w:hAnsi="Arial" w:cs="Arial"/>
                    <w:color w:val="000000" w:themeColor="text1"/>
                    <w:szCs w:val="22"/>
                    <w:lang w:val="es-ES"/>
                  </w:rPr>
                  <w:delText xml:space="preserve"> </w:delText>
                </w:r>
                <w:r w:rsidR="00E22D12" w:rsidRPr="00A80102" w:rsidDel="00071587">
                  <w:rPr>
                    <w:rFonts w:ascii="Arial" w:eastAsia="Calibri" w:hAnsi="Arial" w:cs="Arial"/>
                    <w:color w:val="000000" w:themeColor="text1"/>
                    <w:szCs w:val="22"/>
                    <w:lang w:val="es-ES"/>
                  </w:rPr>
                  <w:delText>o</w:delText>
                </w:r>
                <w:r w:rsidR="00E22D12" w:rsidRPr="00A80102" w:rsidDel="00071587">
                  <w:rPr>
                    <w:rFonts w:ascii="Arial" w:hAnsi="Arial" w:cs="Arial"/>
                    <w:color w:val="000000" w:themeColor="text1"/>
                    <w:szCs w:val="22"/>
                    <w:lang w:val="es-ES"/>
                  </w:rPr>
                  <w:delText xml:space="preserve"> </w:delText>
                </w:r>
                <w:r w:rsidR="00E22D12" w:rsidRPr="00A80102" w:rsidDel="00071587">
                  <w:rPr>
                    <w:rFonts w:ascii="Arial" w:eastAsia="Calibri" w:hAnsi="Arial" w:cs="Arial"/>
                    <w:color w:val="000000" w:themeColor="text1"/>
                    <w:szCs w:val="22"/>
                    <w:lang w:val="es-ES"/>
                  </w:rPr>
                  <w:delText>necesidad</w:delText>
                </w:r>
                <w:r w:rsidR="00E22D12" w:rsidRPr="00A80102" w:rsidDel="00071587">
                  <w:rPr>
                    <w:rFonts w:ascii="Arial" w:hAnsi="Arial" w:cs="Arial"/>
                    <w:color w:val="000000" w:themeColor="text1"/>
                    <w:szCs w:val="22"/>
                    <w:lang w:val="es-ES"/>
                  </w:rPr>
                  <w:delText xml:space="preserve"> </w:delText>
                </w:r>
                <w:r w:rsidR="00E22D12" w:rsidRPr="00A80102" w:rsidDel="00071587">
                  <w:rPr>
                    <w:rFonts w:ascii="Arial" w:eastAsia="Calibri" w:hAnsi="Arial" w:cs="Arial"/>
                    <w:color w:val="000000" w:themeColor="text1"/>
                    <w:szCs w:val="22"/>
                    <w:lang w:val="es-ES"/>
                  </w:rPr>
                  <w:delText>que</w:delText>
                </w:r>
                <w:r w:rsidR="00E22D12" w:rsidRPr="00A80102" w:rsidDel="00071587">
                  <w:rPr>
                    <w:rFonts w:ascii="Arial" w:hAnsi="Arial" w:cs="Arial"/>
                    <w:color w:val="000000" w:themeColor="text1"/>
                    <w:szCs w:val="22"/>
                    <w:lang w:val="es-ES"/>
                  </w:rPr>
                  <w:delText xml:space="preserve"> </w:delText>
                </w:r>
                <w:r w:rsidR="00E22D12" w:rsidRPr="00A80102" w:rsidDel="00071587">
                  <w:rPr>
                    <w:rFonts w:ascii="Arial" w:eastAsia="Calibri" w:hAnsi="Arial" w:cs="Arial"/>
                    <w:color w:val="000000" w:themeColor="text1"/>
                    <w:szCs w:val="22"/>
                    <w:lang w:val="es-ES"/>
                  </w:rPr>
                  <w:delText>busca</w:delText>
                </w:r>
                <w:r w:rsidR="00E22D12"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resolver</w:delText>
                </w:r>
                <w:r w:rsidRPr="00A80102" w:rsidDel="00071587">
                  <w:rPr>
                    <w:rFonts w:ascii="Arial" w:hAnsi="Arial" w:cs="Arial"/>
                    <w:color w:val="000000" w:themeColor="text1"/>
                    <w:szCs w:val="22"/>
                    <w:lang w:val="es-ES"/>
                  </w:rPr>
                  <w:delText xml:space="preserve">, </w:delText>
                </w:r>
              </w:del>
            </w:moveFrom>
          </w:p>
          <w:p w14:paraId="6E4A96E6" w14:textId="1D2985C0" w:rsidR="005A6044" w:rsidRPr="00A80102" w:rsidDel="00071587" w:rsidRDefault="005A6044" w:rsidP="00FE76CD">
            <w:pPr>
              <w:pStyle w:val="ListParagraph"/>
              <w:widowControl w:val="0"/>
              <w:numPr>
                <w:ilvl w:val="0"/>
                <w:numId w:val="5"/>
              </w:numPr>
              <w:tabs>
                <w:tab w:val="left" w:pos="220"/>
                <w:tab w:val="left" w:pos="720"/>
              </w:tabs>
              <w:autoSpaceDE w:val="0"/>
              <w:autoSpaceDN w:val="0"/>
              <w:adjustRightInd w:val="0"/>
              <w:ind w:left="499" w:hanging="357"/>
              <w:rPr>
                <w:del w:id="1595" w:author="Nathalia Cortez" w:date="2016-09-27T15:07:00Z"/>
                <w:rFonts w:ascii="Arial" w:hAnsi="Arial" w:cs="Arial"/>
                <w:color w:val="000000" w:themeColor="text1"/>
                <w:szCs w:val="22"/>
                <w:lang w:val="es-ES"/>
              </w:rPr>
            </w:pPr>
            <w:moveFrom w:id="1596" w:author="Nathalia Cortez" w:date="2016-09-27T13:50:00Z">
              <w:del w:id="1597" w:author="Nathalia Cortez" w:date="2016-09-27T15:07:00Z">
                <w:r w:rsidRPr="00A80102" w:rsidDel="00071587">
                  <w:rPr>
                    <w:rFonts w:ascii="Arial" w:eastAsia="Calibri" w:hAnsi="Arial" w:cs="Arial"/>
                    <w:color w:val="000000" w:themeColor="text1"/>
                    <w:szCs w:val="22"/>
                    <w:lang w:val="es-ES"/>
                  </w:rPr>
                  <w:delText>El</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problema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cumple</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con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todas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características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establecidas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en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pregunta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y</w:delText>
                </w:r>
                <w:r w:rsidRPr="00A80102" w:rsidDel="00071587">
                  <w:rPr>
                    <w:rFonts w:ascii="Arial" w:hAnsi="Arial" w:cs="Arial"/>
                    <w:color w:val="000000" w:themeColor="text1"/>
                    <w:szCs w:val="22"/>
                    <w:lang w:val="es-ES"/>
                  </w:rPr>
                  <w:delText xml:space="preserve"> </w:delText>
                </w:r>
              </w:del>
            </w:moveFrom>
          </w:p>
          <w:p w14:paraId="3E8BDDEE" w14:textId="5372C4FD" w:rsidR="005A6044" w:rsidRPr="00A80102" w:rsidDel="00071587" w:rsidRDefault="005A6044" w:rsidP="00FE76CD">
            <w:pPr>
              <w:pStyle w:val="ListParagraph"/>
              <w:widowControl w:val="0"/>
              <w:numPr>
                <w:ilvl w:val="0"/>
                <w:numId w:val="5"/>
              </w:numPr>
              <w:tabs>
                <w:tab w:val="left" w:pos="220"/>
                <w:tab w:val="left" w:pos="720"/>
              </w:tabs>
              <w:autoSpaceDE w:val="0"/>
              <w:autoSpaceDN w:val="0"/>
              <w:adjustRightInd w:val="0"/>
              <w:ind w:left="499" w:hanging="357"/>
              <w:rPr>
                <w:del w:id="1598" w:author="Nathalia Cortez" w:date="2016-09-27T15:07:00Z"/>
                <w:rFonts w:ascii="Arial" w:hAnsi="Arial" w:cs="Arial"/>
                <w:color w:val="000000" w:themeColor="text1"/>
                <w:szCs w:val="22"/>
                <w:lang w:val="es-ES"/>
              </w:rPr>
            </w:pPr>
            <w:moveFrom w:id="1599" w:author="Nathalia Cortez" w:date="2016-09-27T13:50:00Z">
              <w:del w:id="1600" w:author="Nathalia Cortez" w:date="2016-09-27T15:07:00Z">
                <w:r w:rsidRPr="00A80102" w:rsidDel="00071587">
                  <w:rPr>
                    <w:rFonts w:ascii="Arial" w:eastAsia="Calibri" w:hAnsi="Arial" w:cs="Arial"/>
                    <w:color w:val="000000" w:themeColor="text1"/>
                    <w:szCs w:val="22"/>
                    <w:lang w:val="es-ES"/>
                  </w:rPr>
                  <w:delText>El</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programa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actualiza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periódicamente</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información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para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conocer</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evolución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del</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problema</w:delText>
                </w:r>
                <w:r w:rsidRPr="00A80102" w:rsidDel="00071587">
                  <w:rPr>
                    <w:rFonts w:ascii="Arial" w:hAnsi="Arial" w:cs="Arial"/>
                    <w:color w:val="000000" w:themeColor="text1"/>
                    <w:szCs w:val="22"/>
                    <w:lang w:val="es-ES"/>
                  </w:rPr>
                  <w:delText xml:space="preserve">. </w:delText>
                </w:r>
              </w:del>
            </w:moveFrom>
          </w:p>
        </w:tc>
      </w:tr>
      <w:moveFromRangeEnd w:id="1552"/>
    </w:tbl>
    <w:p w14:paraId="35A56F15" w14:textId="77777777" w:rsidR="00F904E0" w:rsidRPr="00A80102" w:rsidDel="00E604A1" w:rsidRDefault="00F904E0" w:rsidP="00F904E0">
      <w:pPr>
        <w:pStyle w:val="NoSpacing"/>
        <w:rPr>
          <w:del w:id="1601" w:author="Nathalia Cortez" w:date="2016-09-27T13:50:00Z"/>
        </w:rPr>
      </w:pPr>
    </w:p>
    <w:p w14:paraId="7161051F" w14:textId="05092F33" w:rsidR="00DA0C4C" w:rsidRPr="00A80102" w:rsidRDefault="00DA0C4C" w:rsidP="00A84553">
      <w:pPr>
        <w:pStyle w:val="NoSpacing"/>
        <w:rPr>
          <w:b/>
          <w:u w:val="single"/>
        </w:rPr>
      </w:pPr>
      <w:r w:rsidRPr="00A80102">
        <w:rPr>
          <w:b/>
          <w:u w:val="single"/>
        </w:rPr>
        <w:t>Respuesta: Sí, nivel 4.</w:t>
      </w:r>
    </w:p>
    <w:p w14:paraId="08D4A3AC" w14:textId="77777777" w:rsidR="00DA0C4C" w:rsidRPr="00A80102" w:rsidRDefault="00DA0C4C" w:rsidP="00A84553">
      <w:pPr>
        <w:pStyle w:val="NoSpacing"/>
      </w:pPr>
    </w:p>
    <w:p w14:paraId="7A6676FD" w14:textId="532BA2E9" w:rsidR="00D51F5A" w:rsidRPr="00A80102" w:rsidRDefault="00D51F5A" w:rsidP="00A84553">
      <w:pPr>
        <w:pStyle w:val="NoSpacing"/>
      </w:pPr>
      <w:r w:rsidRPr="00A80102">
        <w:t xml:space="preserve">El problema que busca resolver el Pp </w:t>
      </w:r>
      <w:r w:rsidR="00136E49" w:rsidRPr="00A80102">
        <w:t xml:space="preserve">98 Fomento al Empleo </w:t>
      </w:r>
      <w:r w:rsidRPr="00A80102">
        <w:t xml:space="preserve">está identificado en un documento, cumple con </w:t>
      </w:r>
      <w:r w:rsidR="00783FE9" w:rsidRPr="00A80102">
        <w:t xml:space="preserve">una descripción que posee </w:t>
      </w:r>
      <w:r w:rsidRPr="00A80102">
        <w:t>todas las c</w:t>
      </w:r>
      <w:r w:rsidR="002D53C8" w:rsidRPr="00A80102">
        <w:t xml:space="preserve">aracterísticas de la pregunta. Asimismo, </w:t>
      </w:r>
      <w:r w:rsidR="00D71215" w:rsidRPr="00A80102">
        <w:t xml:space="preserve">la información </w:t>
      </w:r>
      <w:r w:rsidRPr="00A80102">
        <w:t>se actualiza periódicamente, lo que permite conocer la evolución de dicho problema.</w:t>
      </w:r>
    </w:p>
    <w:p w14:paraId="47EFD214" w14:textId="77777777" w:rsidR="00D51F5A" w:rsidRPr="00A80102" w:rsidRDefault="00D51F5A" w:rsidP="00A84553">
      <w:pPr>
        <w:pStyle w:val="NoSpacing"/>
      </w:pPr>
    </w:p>
    <w:p w14:paraId="2F6B19F4" w14:textId="60648699" w:rsidR="00A84553" w:rsidRPr="00A80102" w:rsidDel="001C5CC5" w:rsidRDefault="00A84553" w:rsidP="00A84553">
      <w:pPr>
        <w:pStyle w:val="NoSpacing"/>
        <w:rPr>
          <w:del w:id="1602" w:author="Nathalia Cortez" w:date="2016-09-27T14:06:00Z"/>
          <w:noProof/>
        </w:rPr>
      </w:pPr>
      <w:r w:rsidRPr="00A80102">
        <w:t xml:space="preserve">El Capítulo I denominado </w:t>
      </w:r>
      <w:r w:rsidR="007C1C2B" w:rsidRPr="00A80102">
        <w:t>“</w:t>
      </w:r>
      <w:r w:rsidRPr="00A80102">
        <w:t>Diagnóstico</w:t>
      </w:r>
      <w:r w:rsidR="007C1C2B" w:rsidRPr="00A80102">
        <w:t>"</w:t>
      </w:r>
      <w:r w:rsidRPr="00A80102">
        <w:t xml:space="preserve"> del Programa Sectorial de Trabajo y Previsión Social (PSTPS) 2013-2018 </w:t>
      </w:r>
      <w:r w:rsidR="00B90DAB" w:rsidRPr="00A80102">
        <w:t>identifica y describe las áreas de oportunidad en materia laboral que existen en el país. H</w:t>
      </w:r>
      <w:r w:rsidRPr="00A80102">
        <w:t>ace énfasis en que el crecimiento de la población en edad de trabajar para los próximos diez años requerirá la creación de más empleos formales y bien r</w:t>
      </w:r>
      <w:r w:rsidR="00B625EE" w:rsidRPr="00A80102">
        <w:t>emunerados. Lo anterior muestra</w:t>
      </w:r>
      <w:r w:rsidRPr="00A80102">
        <w:t xml:space="preserve"> “(…) la necesidad urgente de buscar herramientas que permitan, por una parte, aumentar la productividad a </w:t>
      </w:r>
      <w:r w:rsidRPr="00A80102">
        <w:lastRenderedPageBreak/>
        <w:t xml:space="preserve">fin de impulsar el crecimiento y, por otra, facilitar la transición al mercado formal y posicionar al empleo digno como la vía para mejorar las condiciones de vida de los trabajadores” </w:t>
      </w:r>
      <w:r w:rsidRPr="00A80102">
        <w:rPr>
          <w:noProof/>
        </w:rPr>
        <w:t>(PSTPS, 2013)</w:t>
      </w:r>
    </w:p>
    <w:p w14:paraId="3ACF6435" w14:textId="77777777" w:rsidR="00A84553" w:rsidRPr="00A80102" w:rsidRDefault="00A84553" w:rsidP="00A84553">
      <w:pPr>
        <w:pStyle w:val="NoSpacing"/>
        <w:rPr>
          <w:noProof/>
        </w:rPr>
      </w:pPr>
    </w:p>
    <w:p w14:paraId="37DF3F85" w14:textId="77777777" w:rsidR="00B625EE" w:rsidRPr="00A80102" w:rsidRDefault="00A84553" w:rsidP="002A1059">
      <w:pPr>
        <w:pStyle w:val="NoSpacing"/>
        <w:rPr>
          <w:rFonts w:cs="Arial"/>
          <w:color w:val="232323"/>
        </w:rPr>
      </w:pPr>
      <w:r w:rsidRPr="00A80102">
        <w:rPr>
          <w:rFonts w:cs="Arial"/>
          <w:color w:val="232323"/>
        </w:rPr>
        <w:t>La problemática expresada en el PST</w:t>
      </w:r>
      <w:r w:rsidR="00B625EE" w:rsidRPr="00A80102">
        <w:rPr>
          <w:rFonts w:cs="Arial"/>
          <w:color w:val="232323"/>
        </w:rPr>
        <w:t xml:space="preserve">PS 2013-2018 </w:t>
      </w:r>
      <w:r w:rsidRPr="00A80102">
        <w:rPr>
          <w:rFonts w:cs="Arial"/>
          <w:color w:val="232323"/>
        </w:rPr>
        <w:t xml:space="preserve">“(…) </w:t>
      </w:r>
      <w:r w:rsidR="00B625EE" w:rsidRPr="00A80102">
        <w:rPr>
          <w:rFonts w:cs="Arial"/>
          <w:color w:val="232323"/>
        </w:rPr>
        <w:t xml:space="preserve">es </w:t>
      </w:r>
      <w:r w:rsidRPr="00A80102">
        <w:rPr>
          <w:rFonts w:cs="Arial"/>
          <w:color w:val="232323"/>
        </w:rPr>
        <w:t xml:space="preserve">la articulación del mercado laboral y los desajustes en este, tales como la diferencia entre la generación de empleos y la disponibilidad de la mano de obra; información insuficiente sobre los empleos existentes; asimetrías entre la calificación de la mano de obra disponible y los perfiles requeridos para los empleos ofrecidos, que impactan de manera negativa la articulación entre oferta y demanda.” </w:t>
      </w:r>
      <w:r w:rsidR="003B3D68" w:rsidRPr="00A80102">
        <w:rPr>
          <w:rFonts w:cs="Arial"/>
          <w:color w:val="232323"/>
        </w:rPr>
        <w:t>(PSTPS, 2013)</w:t>
      </w:r>
      <w:r w:rsidRPr="00A80102">
        <w:rPr>
          <w:rFonts w:cs="Arial"/>
          <w:color w:val="232323"/>
        </w:rPr>
        <w:t xml:space="preserve"> Además de </w:t>
      </w:r>
      <w:r w:rsidR="00136E49" w:rsidRPr="00A80102">
        <w:rPr>
          <w:rFonts w:cs="Arial"/>
          <w:color w:val="232323"/>
        </w:rPr>
        <w:t xml:space="preserve">la </w:t>
      </w:r>
      <w:r w:rsidRPr="00A80102">
        <w:rPr>
          <w:rFonts w:cs="Arial"/>
          <w:color w:val="232323"/>
        </w:rPr>
        <w:t xml:space="preserve">disfunción del mercado laboral, se señalan los bajos niveles de productividad como consecuencia de una inadecuada capacitación y la falta de esquemas que permitan democratizar la productividad laboral. Lo anterior </w:t>
      </w:r>
      <w:r w:rsidR="00136E49" w:rsidRPr="00A80102">
        <w:rPr>
          <w:rFonts w:cs="Arial"/>
          <w:color w:val="232323"/>
        </w:rPr>
        <w:t>en conjunto</w:t>
      </w:r>
      <w:r w:rsidR="00FB2520" w:rsidRPr="00A80102">
        <w:rPr>
          <w:rFonts w:cs="Arial"/>
          <w:color w:val="232323"/>
        </w:rPr>
        <w:t xml:space="preserve"> </w:t>
      </w:r>
      <w:r w:rsidRPr="00A80102">
        <w:rPr>
          <w:rFonts w:cs="Arial"/>
          <w:color w:val="232323"/>
        </w:rPr>
        <w:t>representa una limitante para las condiciones dignas</w:t>
      </w:r>
      <w:r w:rsidR="00136E49" w:rsidRPr="00A80102">
        <w:rPr>
          <w:rFonts w:cs="Arial"/>
          <w:color w:val="232323"/>
        </w:rPr>
        <w:t xml:space="preserve"> de empleo de la fuerza laboral en el p</w:t>
      </w:r>
      <w:r w:rsidR="00B625EE" w:rsidRPr="00A80102">
        <w:rPr>
          <w:rFonts w:cs="Arial"/>
          <w:color w:val="232323"/>
        </w:rPr>
        <w:t xml:space="preserve">aís. </w:t>
      </w:r>
    </w:p>
    <w:p w14:paraId="035D52E2" w14:textId="77777777" w:rsidR="00B625EE" w:rsidRPr="00A80102" w:rsidRDefault="00B625EE" w:rsidP="002A1059">
      <w:pPr>
        <w:pStyle w:val="NoSpacing"/>
        <w:rPr>
          <w:rFonts w:cs="Arial"/>
          <w:color w:val="232323"/>
        </w:rPr>
      </w:pPr>
    </w:p>
    <w:p w14:paraId="502550A2" w14:textId="668ABB49" w:rsidR="00D71215" w:rsidRPr="00A80102" w:rsidRDefault="0013482B" w:rsidP="002A1059">
      <w:pPr>
        <w:pStyle w:val="NoSpacing"/>
        <w:rPr>
          <w:rFonts w:cs="Arial"/>
          <w:color w:val="232323"/>
        </w:rPr>
      </w:pPr>
      <w:r w:rsidRPr="00A80102">
        <w:rPr>
          <w:rFonts w:cs="Arial"/>
          <w:color w:val="232323"/>
        </w:rPr>
        <w:t xml:space="preserve">El </w:t>
      </w:r>
      <w:r w:rsidR="00B625EE" w:rsidRPr="00A80102">
        <w:rPr>
          <w:rFonts w:cs="Arial"/>
          <w:color w:val="232323"/>
        </w:rPr>
        <w:t>diagnóstico hace referencia a la cuantificación de la población que tiene el problema</w:t>
      </w:r>
      <w:r w:rsidR="00D3656B" w:rsidRPr="00A80102">
        <w:rPr>
          <w:rFonts w:cs="Arial"/>
          <w:color w:val="232323"/>
        </w:rPr>
        <w:t>: en 2013,</w:t>
      </w:r>
      <w:r w:rsidR="00D71215" w:rsidRPr="00A80102">
        <w:t xml:space="preserve"> 2.6 millones de personas buscando empleo </w:t>
      </w:r>
      <w:r w:rsidR="00857DE5" w:rsidRPr="00A80102">
        <w:t>en el país</w:t>
      </w:r>
      <w:r w:rsidR="00D71215" w:rsidRPr="00A80102">
        <w:t xml:space="preserve">. Además hace énfasis en que la mayor parte de la población ocupada </w:t>
      </w:r>
      <w:r w:rsidR="00857DE5" w:rsidRPr="00A80102">
        <w:t xml:space="preserve">tiene </w:t>
      </w:r>
      <w:r w:rsidR="00D71215" w:rsidRPr="00A80102">
        <w:t>puestos de trabajo informales lo que trae repercusiones en la seguridad social de los trabajadores y sus familias, así como en la fiscalidad del país.</w:t>
      </w:r>
      <w:r w:rsidR="003B3D68" w:rsidRPr="00A80102">
        <w:t xml:space="preserve"> “</w:t>
      </w:r>
      <w:r w:rsidR="003B3D68" w:rsidRPr="00A80102">
        <w:rPr>
          <w:rFonts w:cs="Arial"/>
          <w:color w:val="232323"/>
        </w:rPr>
        <w:t>En México, tres de cada cinco empleos se encuentran en la informalidad”. (PSTPS, 2013)</w:t>
      </w:r>
      <w:r w:rsidR="002A1059" w:rsidRPr="00A80102">
        <w:rPr>
          <w:rFonts w:cs="Arial"/>
          <w:color w:val="232323"/>
        </w:rPr>
        <w:t xml:space="preserve"> Por otro lado vemos las áreas de oportunidad en el nivel de cualificación para ciertos empleos, “Sólo 35% de la población económicamente activa (16.3 millones de personas, 60% hombres y 40% mujeres) tomó algún curso de capacitación relacionado con el trabajo, principalmente en las áreas de servicios, administración, contabilidad, producción, comercialización, tecnologías de la información y de la comunicación, seguridad y desarrollo personal. Este dato representa un reto de política pública laboral” (PSTPS, 2013) </w:t>
      </w:r>
      <w:r w:rsidR="003B3D68" w:rsidRPr="00A80102">
        <w:rPr>
          <w:rFonts w:cs="Arial"/>
          <w:color w:val="232323"/>
        </w:rPr>
        <w:t>Dado que el problema es de ámbito nacional, la Política Laboral Nacional establece objetivos, estrategias y líneas de acción a instrumentar en todo el territorio nacional.</w:t>
      </w:r>
    </w:p>
    <w:p w14:paraId="06D2CD63" w14:textId="77777777" w:rsidR="0022581E" w:rsidRPr="00A80102" w:rsidRDefault="0022581E" w:rsidP="003B3D68">
      <w:pPr>
        <w:pStyle w:val="NoSpacing"/>
        <w:rPr>
          <w:rFonts w:cs="Arial"/>
          <w:color w:val="232323"/>
        </w:rPr>
      </w:pPr>
    </w:p>
    <w:p w14:paraId="5DD3A154" w14:textId="61E9BE53" w:rsidR="0022581E" w:rsidRPr="00A80102" w:rsidRDefault="0022581E" w:rsidP="00A84553">
      <w:pPr>
        <w:pStyle w:val="NoSpacing"/>
        <w:rPr>
          <w:rFonts w:ascii="Times" w:hAnsi="Times" w:cs="Times"/>
          <w:color w:val="auto"/>
        </w:rPr>
      </w:pPr>
      <w:r w:rsidRPr="00A80102">
        <w:rPr>
          <w:rFonts w:cs="Arial"/>
          <w:color w:val="232323"/>
        </w:rPr>
        <w:t xml:space="preserve">En el ámbito estatal, el PED 2012-2018 menciona que al cierre de 2012 la tasa de desocupación en Yucatán fue de 2.4%, siendo la tercera más baja a nivel nacional. Sin embargo, la población ocupada con ingresos superiores a tres salarios mínimos era sólo de 19.8% y existía una tendencia decreciente en la formalidad del empleo. El Programa de Desarrollo Económico y Fomento al Empleo 2013-2018 </w:t>
      </w:r>
      <w:r w:rsidR="00136E49" w:rsidRPr="00A80102">
        <w:rPr>
          <w:rFonts w:cs="Arial"/>
          <w:color w:val="232323"/>
        </w:rPr>
        <w:t xml:space="preserve">del Estado de Yucatán </w:t>
      </w:r>
      <w:r w:rsidRPr="00A80102">
        <w:rPr>
          <w:rFonts w:cs="Arial"/>
          <w:color w:val="232323"/>
        </w:rPr>
        <w:t>da seguimiento anual a tres indicadores que tienen metas establecidas para 2015 y 2018 en materia de empleo.</w:t>
      </w:r>
    </w:p>
    <w:p w14:paraId="10C5FA60" w14:textId="2AACF8D7" w:rsidR="00A84553" w:rsidRPr="00A80102" w:rsidRDefault="00A84553" w:rsidP="00A84553">
      <w:pPr>
        <w:pStyle w:val="NoSpacing"/>
      </w:pPr>
      <w:r w:rsidRPr="00A80102">
        <w:t>El Pp 98 Fomento al Empleo del Estado de Yucatán, basa su operación principalmente en las ROP del Programa de Apoyo al Empleo</w:t>
      </w:r>
      <w:r w:rsidR="002A1059" w:rsidRPr="00A80102">
        <w:t xml:space="preserve"> que coordina la STPS</w:t>
      </w:r>
      <w:r w:rsidRPr="00A80102">
        <w:t xml:space="preserve">. En este documento se </w:t>
      </w:r>
      <w:r w:rsidR="00D51F5A" w:rsidRPr="00A80102">
        <w:t xml:space="preserve">expresa brevemente que </w:t>
      </w:r>
      <w:r w:rsidRPr="00A80102">
        <w:t xml:space="preserve">los desajustes en el mercado laboral impactan negativamente en la articulación entre los agentes, </w:t>
      </w:r>
      <w:r w:rsidRPr="00A80102">
        <w:lastRenderedPageBreak/>
        <w:t>cuyas consecuencias se reflejan en el empleo. Los principales desajustes se basan en las diferencias entre la generación de empleos y la disponibilidad de mano de obra, ausencia de información sobre los empleos existentes y las diferencias entre los perfiles requeridos para ciertos empleos y el nivel de calificación de la mano de obra existente.</w:t>
      </w:r>
      <w:r w:rsidR="00B7729E" w:rsidRPr="00A80102">
        <w:t xml:space="preserve"> </w:t>
      </w:r>
      <w:r w:rsidR="00136E49" w:rsidRPr="00A80102">
        <w:t>Lo anterior coincide con lo establecido en el PSTPS 2013-2018</w:t>
      </w:r>
      <w:r w:rsidR="00D3656B" w:rsidRPr="00A80102">
        <w:t xml:space="preserve"> de la STPS</w:t>
      </w:r>
      <w:r w:rsidR="00136E49" w:rsidRPr="00A80102">
        <w:t xml:space="preserve">. </w:t>
      </w:r>
      <w:r w:rsidRPr="00A80102">
        <w:t xml:space="preserve">Los beneficios que otorgan a través de este apoyo se enfocan a las necesidades </w:t>
      </w:r>
      <w:r w:rsidR="00D51F5A" w:rsidRPr="00A80102">
        <w:t>específicas</w:t>
      </w:r>
      <w:r w:rsidRPr="00A80102">
        <w:t xml:space="preserve"> de la población objetivo: servicios de vinculación laboral, apoyos económicos para fortalecer habilidades laborales y promover la ocupación por cuenta propia; facilitar la movilidad laboral y procurar la colocación de repatriados.</w:t>
      </w:r>
    </w:p>
    <w:p w14:paraId="20437D14" w14:textId="77777777" w:rsidR="00D51F5A" w:rsidRPr="00A80102" w:rsidRDefault="00D51F5A" w:rsidP="00A84553">
      <w:pPr>
        <w:pStyle w:val="NoSpacing"/>
      </w:pPr>
    </w:p>
    <w:p w14:paraId="0E432F9C" w14:textId="21F2AE47" w:rsidR="00605714" w:rsidRPr="00A80102" w:rsidRDefault="00ED25B7" w:rsidP="009B0770">
      <w:pPr>
        <w:pStyle w:val="NoSpacing"/>
      </w:pPr>
      <w:r w:rsidRPr="00A80102">
        <w:t>Dentro del nivel programático,</w:t>
      </w:r>
      <w:r w:rsidR="00A84553" w:rsidRPr="00A80102">
        <w:t xml:space="preserve"> el Árbol de Problemas </w:t>
      </w:r>
      <w:r w:rsidRPr="00A80102">
        <w:t>del Pp 98 F</w:t>
      </w:r>
      <w:r w:rsidR="002A1059" w:rsidRPr="00A80102">
        <w:t>omento al Empleo</w:t>
      </w:r>
      <w:r w:rsidR="00A84553" w:rsidRPr="00A80102">
        <w:t xml:space="preserve"> para 2016</w:t>
      </w:r>
      <w:r w:rsidR="001717F7" w:rsidRPr="00A80102">
        <w:t xml:space="preserve"> que se muestra en la Figura 1</w:t>
      </w:r>
      <w:r w:rsidR="00A84553" w:rsidRPr="00A80102">
        <w:rPr>
          <w:position w:val="16"/>
          <w:szCs w:val="22"/>
        </w:rPr>
        <w:t xml:space="preserve"> </w:t>
      </w:r>
      <w:r w:rsidR="00D3656B" w:rsidRPr="00A80102">
        <w:t>define</w:t>
      </w:r>
      <w:r w:rsidR="00A84553" w:rsidRPr="00A80102">
        <w:t xml:space="preserve"> el problema </w:t>
      </w:r>
      <w:r w:rsidR="002A1059" w:rsidRPr="00A80102">
        <w:t xml:space="preserve">al que está enfocado dicho programa </w:t>
      </w:r>
      <w:r w:rsidR="00D3656B" w:rsidRPr="00A80102">
        <w:t xml:space="preserve">como una situación negativa: </w:t>
      </w:r>
      <w:r w:rsidR="001717F7" w:rsidRPr="00A80102">
        <w:t>“D</w:t>
      </w:r>
      <w:r w:rsidR="00A84553" w:rsidRPr="00A80102">
        <w:t>eficienc</w:t>
      </w:r>
      <w:r w:rsidR="00AE12F4" w:rsidRPr="00A80102">
        <w:t>ia para alcanzar empleos en el e</w:t>
      </w:r>
      <w:r w:rsidR="00A84553" w:rsidRPr="00A80102">
        <w:t>stado</w:t>
      </w:r>
      <w:r w:rsidR="001717F7" w:rsidRPr="00A80102">
        <w:t>”</w:t>
      </w:r>
      <w:r w:rsidR="00A84553" w:rsidRPr="00A80102">
        <w:t xml:space="preserve"> y se señalan las principales causas y efectos de ello. Sin embargo, </w:t>
      </w:r>
      <w:r w:rsidR="002A1059" w:rsidRPr="00A80102">
        <w:t>esta</w:t>
      </w:r>
      <w:r w:rsidR="001717F7" w:rsidRPr="00A80102">
        <w:t xml:space="preserve"> </w:t>
      </w:r>
      <w:r w:rsidR="00D3656B" w:rsidRPr="00A80102">
        <w:t>definición es muy general ya que</w:t>
      </w:r>
      <w:r w:rsidR="001717F7" w:rsidRPr="00A80102">
        <w:t xml:space="preserve"> describe la situación del sector y </w:t>
      </w:r>
      <w:r w:rsidR="00D3656B" w:rsidRPr="00A80102">
        <w:t xml:space="preserve">no </w:t>
      </w:r>
      <w:r w:rsidR="001717F7" w:rsidRPr="00A80102">
        <w:t>el problema específico que se pretende atacar con el Pp.</w:t>
      </w:r>
      <w:r w:rsidR="00D3656B" w:rsidRPr="00A80102">
        <w:t xml:space="preserve"> La falta de claridad en la especificación del problema puede ocasionar que los esfuerzos y recursos del programa se dispersen.</w:t>
      </w:r>
    </w:p>
    <w:p w14:paraId="13FB0CF4" w14:textId="77777777" w:rsidR="00220391" w:rsidRPr="00A80102" w:rsidRDefault="00220391" w:rsidP="009B0770">
      <w:pPr>
        <w:pStyle w:val="NoSpacing"/>
      </w:pPr>
    </w:p>
    <w:p w14:paraId="3C59150F" w14:textId="00150998" w:rsidR="00142BDB" w:rsidDel="001C5CC5" w:rsidRDefault="001576BF" w:rsidP="009B0770">
      <w:pPr>
        <w:pStyle w:val="NoSpacing"/>
        <w:rPr>
          <w:del w:id="1603" w:author="Nathalia Cortez" w:date="2016-09-27T14:01:00Z"/>
        </w:rPr>
      </w:pPr>
      <w:r w:rsidRPr="00A80102">
        <w:t>Se sugiere</w:t>
      </w:r>
      <w:r w:rsidR="002A5477" w:rsidRPr="00A80102">
        <w:t xml:space="preserve"> </w:t>
      </w:r>
      <w:r w:rsidR="00142BDB">
        <w:t>replantear el</w:t>
      </w:r>
      <w:r w:rsidRPr="00A80102">
        <w:t xml:space="preserve"> problema </w:t>
      </w:r>
      <w:r w:rsidR="00142BDB">
        <w:t>de manera que</w:t>
      </w:r>
      <w:r w:rsidR="00142BDB" w:rsidRPr="00A80102">
        <w:t xml:space="preserve"> </w:t>
      </w:r>
      <w:r w:rsidRPr="00A80102">
        <w:t>refleje</w:t>
      </w:r>
      <w:r w:rsidR="002A5477" w:rsidRPr="00A80102">
        <w:t xml:space="preserve"> la información del diagnós</w:t>
      </w:r>
      <w:r w:rsidRPr="00A80102">
        <w:t>tico del sector laboral</w:t>
      </w:r>
      <w:r w:rsidR="00C01EC4" w:rsidRPr="00A80102">
        <w:t xml:space="preserve"> en el estado</w:t>
      </w:r>
      <w:r w:rsidRPr="00A80102">
        <w:t xml:space="preserve"> </w:t>
      </w:r>
      <w:r w:rsidR="00C01EC4" w:rsidRPr="00A80102">
        <w:t>tomando en consideración</w:t>
      </w:r>
      <w:r w:rsidR="002A5477" w:rsidRPr="00A80102">
        <w:t xml:space="preserve"> la información disponible</w:t>
      </w:r>
      <w:r w:rsidR="00C01EC4" w:rsidRPr="00A80102">
        <w:t>, lo cual permitirá</w:t>
      </w:r>
      <w:r w:rsidR="002A5477" w:rsidRPr="00A80102">
        <w:t xml:space="preserve"> </w:t>
      </w:r>
      <w:r w:rsidR="00142BDB">
        <w:t>mejorar</w:t>
      </w:r>
      <w:r w:rsidR="00142BDB" w:rsidRPr="00A80102">
        <w:t xml:space="preserve"> </w:t>
      </w:r>
      <w:r w:rsidR="002A5477" w:rsidRPr="00A80102">
        <w:t>el árbol de problemas con sus causas y efectos</w:t>
      </w:r>
      <w:r w:rsidR="002A5477" w:rsidRPr="00A80102">
        <w:rPr>
          <w:rStyle w:val="FootnoteReference"/>
        </w:rPr>
        <w:footnoteReference w:id="1"/>
      </w:r>
      <w:r w:rsidR="002A5477" w:rsidRPr="00A80102">
        <w:t xml:space="preserve">. </w:t>
      </w:r>
      <w:r w:rsidR="00C01EC4" w:rsidRPr="00A80102">
        <w:t xml:space="preserve">De esta manera podrá ser posible </w:t>
      </w:r>
      <w:r w:rsidR="00220391" w:rsidRPr="00A80102">
        <w:t>restructurar</w:t>
      </w:r>
      <w:r w:rsidR="00C01EC4" w:rsidRPr="00A80102">
        <w:t xml:space="preserve"> el Pp</w:t>
      </w:r>
      <w:r w:rsidR="00226CDA" w:rsidRPr="00A80102">
        <w:t xml:space="preserve"> y poder hacer más eficiente </w:t>
      </w:r>
      <w:r w:rsidR="00C01EC4" w:rsidRPr="00A80102">
        <w:t xml:space="preserve">y efectiva </w:t>
      </w:r>
      <w:r w:rsidR="00226CDA" w:rsidRPr="00A80102">
        <w:t>la intervención de la política pública.</w:t>
      </w:r>
    </w:p>
    <w:p w14:paraId="1B62C202" w14:textId="77777777" w:rsidR="001C5CC5" w:rsidRDefault="001C5CC5" w:rsidP="009B0770">
      <w:pPr>
        <w:pStyle w:val="NoSpacing"/>
        <w:rPr>
          <w:ins w:id="1604" w:author="Nathalia Cortez" w:date="2016-09-27T14:01:00Z"/>
        </w:rPr>
      </w:pPr>
    </w:p>
    <w:p w14:paraId="652A0CF9" w14:textId="161D5D65" w:rsidR="00220391" w:rsidRPr="00A80102" w:rsidRDefault="00220391" w:rsidP="009B0770">
      <w:pPr>
        <w:pStyle w:val="NoSpacing"/>
        <w:sectPr w:rsidR="00220391" w:rsidRPr="00A80102" w:rsidSect="001C5CC5">
          <w:headerReference w:type="default" r:id="rId13"/>
          <w:footerReference w:type="default" r:id="rId14"/>
          <w:pgSz w:w="12240" w:h="15840"/>
          <w:pgMar w:top="1474" w:right="1134" w:bottom="1304" w:left="1134" w:header="709" w:footer="709" w:gutter="0"/>
          <w:cols w:space="708"/>
          <w:titlePg/>
          <w:docGrid w:linePitch="360"/>
          <w:sectPrChange w:id="1612" w:author="Nathalia Cortez" w:date="2016-09-27T14:06:00Z">
            <w:sectPr w:rsidR="00220391" w:rsidRPr="00A80102" w:rsidSect="001C5CC5">
              <w:pgMar w:top="1701" w:right="1134" w:bottom="1134" w:left="1134" w:header="709" w:footer="709" w:gutter="0"/>
            </w:sectPr>
          </w:sectPrChange>
        </w:sectPr>
      </w:pPr>
    </w:p>
    <w:p w14:paraId="0C4917EC" w14:textId="77777777" w:rsidR="0001464C" w:rsidDel="001C5CC5" w:rsidRDefault="0001464C">
      <w:pPr>
        <w:pStyle w:val="Caption"/>
        <w:rPr>
          <w:del w:id="1613" w:author="Nathalia Cortez" w:date="2016-09-27T14:01:00Z"/>
        </w:rPr>
        <w:pPrChange w:id="1614" w:author="Nathalia Cortez" w:date="2016-09-27T14:01:00Z">
          <w:pPr>
            <w:pStyle w:val="NormalWeb"/>
            <w:jc w:val="center"/>
          </w:pPr>
        </w:pPrChange>
      </w:pPr>
    </w:p>
    <w:p w14:paraId="20CA3834" w14:textId="77777777" w:rsidR="001C5CC5" w:rsidRDefault="001C5CC5">
      <w:pPr>
        <w:rPr>
          <w:ins w:id="1615" w:author="Nathalia Cortez" w:date="2016-09-27T14:01:00Z"/>
        </w:rPr>
        <w:pPrChange w:id="1616" w:author="Nathalia Cortez" w:date="2016-09-27T14:01:00Z">
          <w:pPr>
            <w:pStyle w:val="NormalWeb"/>
          </w:pPr>
        </w:pPrChange>
      </w:pPr>
    </w:p>
    <w:p w14:paraId="08DAEBF3" w14:textId="77777777" w:rsidR="001C5CC5" w:rsidRPr="001C5CC5" w:rsidRDefault="001C5CC5">
      <w:pPr>
        <w:rPr>
          <w:ins w:id="1617" w:author="Nathalia Cortez" w:date="2016-09-27T14:01:00Z"/>
          <w:rPrChange w:id="1618" w:author="Nathalia Cortez" w:date="2016-09-27T14:01:00Z">
            <w:rPr>
              <w:ins w:id="1619" w:author="Nathalia Cortez" w:date="2016-09-27T14:01:00Z"/>
              <w:rFonts w:eastAsia="Calibri" w:cs="Arial"/>
              <w:b/>
              <w:szCs w:val="22"/>
              <w:lang w:val="es-ES"/>
            </w:rPr>
          </w:rPrChange>
        </w:rPr>
        <w:pPrChange w:id="1620" w:author="Nathalia Cortez" w:date="2016-09-27T14:01:00Z">
          <w:pPr>
            <w:pStyle w:val="NormalWeb"/>
          </w:pPr>
        </w:pPrChange>
      </w:pPr>
    </w:p>
    <w:p w14:paraId="15C547EC" w14:textId="02A81D7E" w:rsidR="009B0770" w:rsidRPr="00132FDB" w:rsidRDefault="00605714">
      <w:pPr>
        <w:pStyle w:val="Caption"/>
        <w:rPr>
          <w:rPrChange w:id="1621" w:author="Wilbert Suárez Solis" w:date="2016-09-26T16:46:00Z">
            <w:rPr>
              <w:rFonts w:cs="Arial"/>
              <w:szCs w:val="22"/>
              <w:lang w:val="es-ES"/>
            </w:rPr>
          </w:rPrChange>
        </w:rPr>
        <w:pPrChange w:id="1622" w:author="Nathalia Cortez" w:date="2016-09-27T14:01:00Z">
          <w:pPr>
            <w:pStyle w:val="NormalWeb"/>
            <w:jc w:val="center"/>
          </w:pPr>
        </w:pPrChange>
      </w:pPr>
      <w:del w:id="1623" w:author="Wilbert Suárez Solis" w:date="2016-09-26T16:42:00Z">
        <w:r w:rsidRPr="00132FDB" w:rsidDel="00132FDB">
          <w:rPr>
            <w:rPrChange w:id="1624" w:author="Wilbert Suárez Solis" w:date="2016-09-26T16:46:00Z">
              <w:rPr>
                <w:b/>
              </w:rPr>
            </w:rPrChange>
          </w:rPr>
          <w:delText>Figura 1.</w:delText>
        </w:r>
        <w:r w:rsidRPr="00132FDB" w:rsidDel="00132FDB">
          <w:delText xml:space="preserve"> </w:delText>
        </w:r>
      </w:del>
      <w:ins w:id="1625" w:author="Wilbert Suárez Solis" w:date="2016-09-26T16:46:00Z">
        <w:r w:rsidR="00132FDB" w:rsidRPr="00132FDB">
          <w:rPr>
            <w:b/>
            <w:lang w:val="es-MX"/>
            <w:rPrChange w:id="1626" w:author="Wilbert Suárez Solis" w:date="2016-09-26T16:46:00Z">
              <w:rPr/>
            </w:rPrChange>
          </w:rPr>
          <w:t xml:space="preserve">Figura </w:t>
        </w:r>
        <w:r w:rsidR="00132FDB" w:rsidRPr="00132FDB">
          <w:rPr>
            <w:b/>
            <w:rPrChange w:id="1627" w:author="Wilbert Suárez Solis" w:date="2016-09-26T16:46:00Z">
              <w:rPr/>
            </w:rPrChange>
          </w:rPr>
          <w:fldChar w:fldCharType="begin"/>
        </w:r>
        <w:r w:rsidR="00132FDB" w:rsidRPr="00132FDB">
          <w:rPr>
            <w:b/>
            <w:lang w:val="es-MX"/>
            <w:rPrChange w:id="1628" w:author="Wilbert Suárez Solis" w:date="2016-09-26T16:46:00Z">
              <w:rPr/>
            </w:rPrChange>
          </w:rPr>
          <w:instrText xml:space="preserve"> SEQ Figura \* ARABIC </w:instrText>
        </w:r>
      </w:ins>
      <w:r w:rsidR="00132FDB" w:rsidRPr="00132FDB">
        <w:rPr>
          <w:b/>
          <w:rPrChange w:id="1629" w:author="Wilbert Suárez Solis" w:date="2016-09-26T16:46:00Z">
            <w:rPr/>
          </w:rPrChange>
        </w:rPr>
        <w:fldChar w:fldCharType="separate"/>
      </w:r>
      <w:ins w:id="1630" w:author="Nathalia Cortez" w:date="2016-09-29T17:38:00Z">
        <w:r w:rsidR="0028787C">
          <w:rPr>
            <w:b/>
            <w:noProof/>
            <w:lang w:val="es-MX"/>
          </w:rPr>
          <w:t>1</w:t>
        </w:r>
      </w:ins>
      <w:ins w:id="1631" w:author="Wilbert Suárez Solis" w:date="2016-09-26T16:46:00Z">
        <w:r w:rsidR="00132FDB" w:rsidRPr="00132FDB">
          <w:rPr>
            <w:b/>
            <w:rPrChange w:id="1632" w:author="Wilbert Suárez Solis" w:date="2016-09-26T16:46:00Z">
              <w:rPr/>
            </w:rPrChange>
          </w:rPr>
          <w:fldChar w:fldCharType="end"/>
        </w:r>
        <w:r w:rsidR="00132FDB" w:rsidRPr="00132FDB">
          <w:rPr>
            <w:b/>
            <w:lang w:val="es-MX"/>
            <w:rPrChange w:id="1633" w:author="Wilbert Suárez Solis" w:date="2016-09-26T16:46:00Z">
              <w:rPr/>
            </w:rPrChange>
          </w:rPr>
          <w:t>.</w:t>
        </w:r>
        <w:r w:rsidR="00132FDB" w:rsidRPr="00132FDB">
          <w:rPr>
            <w:lang w:val="es-MX"/>
            <w:rPrChange w:id="1634" w:author="Wilbert Suárez Solis" w:date="2016-09-26T16:46:00Z">
              <w:rPr/>
            </w:rPrChange>
          </w:rPr>
          <w:t xml:space="preserve"> </w:t>
        </w:r>
      </w:ins>
      <w:r w:rsidRPr="00132FDB">
        <w:t>Árbol de problemas del P</w:t>
      </w:r>
      <w:r w:rsidR="001717F7" w:rsidRPr="00132FDB">
        <w:t>p 98</w:t>
      </w:r>
      <w:r w:rsidRPr="00132FDB">
        <w:t xml:space="preserve"> Fomento </w:t>
      </w:r>
      <w:r w:rsidRPr="00132FDB">
        <w:rPr>
          <w:rPrChange w:id="1635" w:author="Wilbert Suárez Solis" w:date="2016-09-26T16:46:00Z">
            <w:rPr/>
          </w:rPrChange>
        </w:rPr>
        <w:t>al Empleo</w:t>
      </w:r>
    </w:p>
    <w:p w14:paraId="14A9276E" w14:textId="607ADEED" w:rsidR="009B0770" w:rsidRPr="00A80102" w:rsidRDefault="009B0770" w:rsidP="009B0770">
      <w:pPr>
        <w:jc w:val="center"/>
        <w:rPr>
          <w:rFonts w:ascii="Arial" w:eastAsia="MingLiU" w:hAnsi="Arial" w:cs="Arial"/>
          <w:szCs w:val="22"/>
          <w:lang w:val="es-ES"/>
        </w:rPr>
        <w:sectPr w:rsidR="009B0770" w:rsidRPr="00A80102" w:rsidSect="00605714">
          <w:headerReference w:type="default" r:id="rId15"/>
          <w:footerReference w:type="default" r:id="rId16"/>
          <w:pgSz w:w="15840" w:h="12240" w:orient="landscape"/>
          <w:pgMar w:top="1440" w:right="1440" w:bottom="1440" w:left="1440" w:header="708" w:footer="708" w:gutter="0"/>
          <w:cols w:space="708"/>
          <w:docGrid w:linePitch="360"/>
        </w:sectPr>
      </w:pPr>
      <w:r w:rsidRPr="00A80102">
        <w:rPr>
          <w:rFonts w:ascii="Arial" w:eastAsia="MingLiU" w:hAnsi="Arial" w:cs="Arial"/>
          <w:noProof/>
          <w:szCs w:val="22"/>
        </w:rPr>
        <w:drawing>
          <wp:inline distT="0" distB="0" distL="0" distR="0" wp14:anchorId="7FCA6FA5" wp14:editId="64C70F40">
            <wp:extent cx="6266092" cy="4460240"/>
            <wp:effectExtent l="0" t="0" r="825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blemas_fomento_al_empleo (3).png"/>
                    <pic:cNvPicPr/>
                  </pic:nvPicPr>
                  <pic:blipFill>
                    <a:blip r:embed="rId17">
                      <a:extLst>
                        <a:ext uri="{28A0092B-C50C-407E-A947-70E740481C1C}">
                          <a14:useLocalDpi xmlns:a14="http://schemas.microsoft.com/office/drawing/2010/main" val="0"/>
                        </a:ext>
                      </a:extLst>
                    </a:blip>
                    <a:stretch>
                      <a:fillRect/>
                    </a:stretch>
                  </pic:blipFill>
                  <pic:spPr>
                    <a:xfrm>
                      <a:off x="0" y="0"/>
                      <a:ext cx="6278695" cy="4469211"/>
                    </a:xfrm>
                    <a:prstGeom prst="rect">
                      <a:avLst/>
                    </a:prstGeom>
                  </pic:spPr>
                </pic:pic>
              </a:graphicData>
            </a:graphic>
          </wp:inline>
        </w:drawing>
      </w:r>
    </w:p>
    <w:tbl>
      <w:tblPr>
        <w:tblpPr w:leftFromText="180" w:rightFromText="180" w:vertAnchor="page" w:horzAnchor="page" w:tblpX="1450" w:tblpY="2345"/>
        <w:tblW w:w="9615" w:type="dxa"/>
        <w:tblBorders>
          <w:top w:val="nil"/>
          <w:left w:val="nil"/>
          <w:right w:val="nil"/>
        </w:tblBorders>
        <w:tblLayout w:type="fixed"/>
        <w:tblLook w:val="0000" w:firstRow="0" w:lastRow="0" w:firstColumn="0" w:lastColumn="0" w:noHBand="0" w:noVBand="0"/>
        <w:tblPrChange w:id="1643" w:author="Nathalia Cortez" w:date="2016-09-27T15:08:00Z">
          <w:tblPr>
            <w:tblpPr w:leftFromText="180" w:rightFromText="180" w:vertAnchor="page" w:horzAnchor="page" w:tblpX="1330" w:tblpY="1985"/>
            <w:tblW w:w="9615" w:type="dxa"/>
            <w:tblBorders>
              <w:top w:val="nil"/>
              <w:left w:val="nil"/>
              <w:right w:val="nil"/>
            </w:tblBorders>
            <w:tblLayout w:type="fixed"/>
            <w:tblLook w:val="0000" w:firstRow="0" w:lastRow="0" w:firstColumn="0" w:lastColumn="0" w:noHBand="0" w:noVBand="0"/>
          </w:tblPr>
        </w:tblPrChange>
      </w:tblPr>
      <w:tblGrid>
        <w:gridCol w:w="841"/>
        <w:gridCol w:w="8774"/>
        <w:tblGridChange w:id="1644">
          <w:tblGrid>
            <w:gridCol w:w="841"/>
            <w:gridCol w:w="8774"/>
          </w:tblGrid>
        </w:tblGridChange>
      </w:tblGrid>
      <w:tr w:rsidR="00071587" w:rsidRPr="00A80102" w14:paraId="4E82BBFB" w14:textId="77777777" w:rsidTr="00071587">
        <w:trPr>
          <w:trHeight w:val="304"/>
          <w:trPrChange w:id="1645" w:author="Nathalia Cortez" w:date="2016-09-27T15:08:00Z">
            <w:trPr>
              <w:trHeight w:val="304"/>
            </w:trPr>
          </w:trPrChange>
        </w:trPr>
        <w:tc>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1646" w:author="Nathalia Cortez" w:date="2016-09-27T15:08:00Z">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08546402" w14:textId="77777777" w:rsidR="00071587" w:rsidRPr="00A80102" w:rsidRDefault="00071587" w:rsidP="00071587">
            <w:pPr>
              <w:widowControl w:val="0"/>
              <w:autoSpaceDE w:val="0"/>
              <w:autoSpaceDN w:val="0"/>
              <w:adjustRightInd w:val="0"/>
              <w:jc w:val="center"/>
              <w:rPr>
                <w:rFonts w:ascii="Arial" w:hAnsi="Arial" w:cs="Arial"/>
                <w:color w:val="FFFFFF" w:themeColor="background1"/>
                <w:sz w:val="22"/>
                <w:szCs w:val="22"/>
                <w:lang w:val="es-ES"/>
              </w:rPr>
            </w:pPr>
            <w:moveToRangeStart w:id="1647" w:author="Nathalia Cortez" w:date="2016-09-27T15:08:00Z" w:name="move462747633"/>
            <w:moveTo w:id="1648" w:author="Nathalia Cortez" w:date="2016-09-27T15:08:00Z">
              <w:r w:rsidRPr="00A80102">
                <w:rPr>
                  <w:rFonts w:ascii="Arial" w:eastAsia="Calibri" w:hAnsi="Arial" w:cs="Arial"/>
                  <w:b/>
                  <w:bCs/>
                  <w:color w:val="FFFFFF" w:themeColor="background1"/>
                  <w:sz w:val="22"/>
                  <w:szCs w:val="22"/>
                  <w:lang w:val="es-ES"/>
                </w:rPr>
                <w:lastRenderedPageBreak/>
                <w:t>Nivel</w:t>
              </w:r>
            </w:moveTo>
          </w:p>
        </w:tc>
        <w:tc>
          <w:tcPr>
            <w:tcW w:w="877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1649" w:author="Nathalia Cortez" w:date="2016-09-27T15:08:00Z">
              <w:tcPr>
                <w:tcW w:w="877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288D4452" w14:textId="77777777" w:rsidR="00071587" w:rsidRPr="00A80102" w:rsidRDefault="00071587" w:rsidP="00071587">
            <w:pPr>
              <w:widowControl w:val="0"/>
              <w:autoSpaceDE w:val="0"/>
              <w:autoSpaceDN w:val="0"/>
              <w:adjustRightInd w:val="0"/>
              <w:jc w:val="center"/>
              <w:rPr>
                <w:rFonts w:ascii="Arial" w:hAnsi="Arial" w:cs="Arial"/>
                <w:color w:val="FFFFFF" w:themeColor="background1"/>
                <w:sz w:val="22"/>
                <w:szCs w:val="22"/>
                <w:lang w:val="es-ES"/>
              </w:rPr>
            </w:pPr>
            <w:moveTo w:id="1650" w:author="Nathalia Cortez" w:date="2016-09-27T15:08:00Z">
              <w:r w:rsidRPr="00A80102">
                <w:rPr>
                  <w:rFonts w:ascii="Arial" w:eastAsia="Calibri" w:hAnsi="Arial" w:cs="Arial"/>
                  <w:b/>
                  <w:bCs/>
                  <w:color w:val="FFFFFF" w:themeColor="background1"/>
                  <w:sz w:val="22"/>
                  <w:szCs w:val="22"/>
                  <w:lang w:val="es-ES"/>
                </w:rPr>
                <w:t>Criterios</w:t>
              </w:r>
            </w:moveTo>
          </w:p>
        </w:tc>
      </w:tr>
      <w:tr w:rsidR="00071587" w:rsidRPr="00EB756A" w14:paraId="2CB1B0FB" w14:textId="77777777" w:rsidTr="00071587">
        <w:tblPrEx>
          <w:tblBorders>
            <w:top w:val="none" w:sz="0" w:space="0" w:color="auto"/>
          </w:tblBorders>
          <w:tblPrExChange w:id="1651" w:author="Nathalia Cortez" w:date="2016-09-27T15:08:00Z">
            <w:tblPrEx>
              <w:tblBorders>
                <w:top w:val="none" w:sz="0" w:space="0" w:color="auto"/>
              </w:tblBorders>
            </w:tblPrEx>
          </w:tblPrExChange>
        </w:tblPrEx>
        <w:trPr>
          <w:trHeight w:val="509"/>
          <w:trPrChange w:id="1652" w:author="Nathalia Cortez" w:date="2016-09-27T15:08:00Z">
            <w:trPr>
              <w:trHeight w:val="509"/>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653" w:author="Nathalia Cortez" w:date="2016-09-27T15:08: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08725CE3" w14:textId="77777777" w:rsidR="00071587" w:rsidRPr="00A80102" w:rsidRDefault="00071587" w:rsidP="00071587">
            <w:pPr>
              <w:widowControl w:val="0"/>
              <w:autoSpaceDE w:val="0"/>
              <w:autoSpaceDN w:val="0"/>
              <w:adjustRightInd w:val="0"/>
              <w:rPr>
                <w:rFonts w:ascii="Arial" w:hAnsi="Arial" w:cs="Arial"/>
                <w:color w:val="FFFFFF" w:themeColor="background1"/>
                <w:sz w:val="22"/>
                <w:szCs w:val="22"/>
                <w:lang w:val="es-ES"/>
              </w:rPr>
            </w:pPr>
            <w:moveTo w:id="1654" w:author="Nathalia Cortez" w:date="2016-09-27T15:08:00Z">
              <w:r w:rsidRPr="00A80102">
                <w:rPr>
                  <w:rFonts w:ascii="Arial" w:hAnsi="Arial" w:cs="Arial"/>
                  <w:color w:val="FFFFFF" w:themeColor="background1"/>
                  <w:sz w:val="22"/>
                  <w:szCs w:val="22"/>
                  <w:lang w:val="es-ES"/>
                </w:rPr>
                <w:t>1</w:t>
              </w:r>
            </w:moveTo>
          </w:p>
        </w:tc>
        <w:tc>
          <w:tcPr>
            <w:tcW w:w="87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1655" w:author="Nathalia Cortez" w:date="2016-09-27T15:08:00Z">
              <w:tcPr>
                <w:tcW w:w="87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266215A2" w14:textId="77777777" w:rsidR="00071587" w:rsidRPr="00A80102" w:rsidRDefault="00071587" w:rsidP="00071587">
            <w:pPr>
              <w:pStyle w:val="ListParagraph"/>
              <w:widowControl w:val="0"/>
              <w:numPr>
                <w:ilvl w:val="0"/>
                <w:numId w:val="6"/>
              </w:numPr>
              <w:autoSpaceDE w:val="0"/>
              <w:autoSpaceDN w:val="0"/>
              <w:adjustRightInd w:val="0"/>
              <w:ind w:left="499" w:hanging="357"/>
              <w:rPr>
                <w:rFonts w:ascii="Arial" w:hAnsi="Arial" w:cs="Arial"/>
                <w:szCs w:val="22"/>
                <w:lang w:val="es-ES"/>
              </w:rPr>
            </w:pPr>
            <w:moveTo w:id="1656" w:author="Nathalia Cortez" w:date="2016-09-27T15:08: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justificación</w:t>
              </w:r>
              <w:r w:rsidRPr="00A80102">
                <w:rPr>
                  <w:rFonts w:ascii="Arial" w:hAnsi="Arial" w:cs="Arial"/>
                  <w:szCs w:val="22"/>
                  <w:lang w:val="es-ES"/>
                </w:rPr>
                <w:t xml:space="preserve"> </w:t>
              </w:r>
              <w:r w:rsidRPr="00A80102">
                <w:rPr>
                  <w:rFonts w:ascii="Arial" w:eastAsia="Calibri" w:hAnsi="Arial" w:cs="Arial"/>
                  <w:szCs w:val="22"/>
                  <w:lang w:val="es-ES"/>
                </w:rPr>
                <w:t>teórica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empírica</w:t>
              </w:r>
              <w:r w:rsidRPr="00A80102">
                <w:rPr>
                  <w:rFonts w:ascii="Arial" w:hAnsi="Arial" w:cs="Arial"/>
                  <w:szCs w:val="22"/>
                  <w:lang w:val="es-ES"/>
                </w:rPr>
                <w:t xml:space="preserve"> </w:t>
              </w:r>
              <w:r w:rsidRPr="00A80102">
                <w:rPr>
                  <w:rFonts w:ascii="Arial" w:eastAsia="Calibri" w:hAnsi="Arial" w:cs="Arial"/>
                  <w:szCs w:val="22"/>
                  <w:lang w:val="es-ES"/>
                </w:rPr>
                <w:t>documentada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sustente</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tipo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intervención</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lleva</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cabo</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población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moveTo>
          </w:p>
          <w:p w14:paraId="1BE49EED" w14:textId="77777777" w:rsidR="00071587" w:rsidRPr="00A80102" w:rsidRDefault="00071587" w:rsidP="00071587">
            <w:pPr>
              <w:pStyle w:val="ListParagraph"/>
              <w:widowControl w:val="0"/>
              <w:numPr>
                <w:ilvl w:val="0"/>
                <w:numId w:val="6"/>
              </w:numPr>
              <w:autoSpaceDE w:val="0"/>
              <w:autoSpaceDN w:val="0"/>
              <w:adjustRightInd w:val="0"/>
              <w:ind w:left="499" w:hanging="357"/>
              <w:rPr>
                <w:rFonts w:ascii="Arial" w:hAnsi="Arial" w:cs="Arial"/>
                <w:szCs w:val="22"/>
                <w:lang w:val="es-ES"/>
              </w:rPr>
            </w:pPr>
            <w:moveTo w:id="1657" w:author="Nathalia Cortez" w:date="2016-09-27T15:08:00Z">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justificación</w:t>
              </w:r>
              <w:r w:rsidRPr="00A80102">
                <w:rPr>
                  <w:rFonts w:ascii="Arial" w:hAnsi="Arial" w:cs="Arial"/>
                  <w:szCs w:val="22"/>
                  <w:lang w:val="es-ES"/>
                </w:rPr>
                <w:t xml:space="preserve"> </w:t>
              </w:r>
              <w:r w:rsidRPr="00A80102">
                <w:rPr>
                  <w:rFonts w:ascii="Arial" w:eastAsia="Calibri" w:hAnsi="Arial" w:cs="Arial"/>
                  <w:szCs w:val="22"/>
                  <w:lang w:val="es-ES"/>
                </w:rPr>
                <w:t>teórica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empírica</w:t>
              </w:r>
              <w:r w:rsidRPr="00A80102">
                <w:rPr>
                  <w:rFonts w:ascii="Arial" w:hAnsi="Arial" w:cs="Arial"/>
                  <w:szCs w:val="22"/>
                  <w:lang w:val="es-ES"/>
                </w:rPr>
                <w:t xml:space="preserve"> </w:t>
              </w:r>
              <w:r w:rsidRPr="00A80102">
                <w:rPr>
                  <w:rFonts w:ascii="Arial" w:eastAsia="Calibri" w:hAnsi="Arial" w:cs="Arial"/>
                  <w:szCs w:val="22"/>
                  <w:lang w:val="es-ES"/>
                </w:rPr>
                <w:t>documentada</w:t>
              </w:r>
              <w:r w:rsidRPr="00A80102">
                <w:rPr>
                  <w:rFonts w:ascii="Arial" w:hAnsi="Arial" w:cs="Arial"/>
                  <w:szCs w:val="22"/>
                  <w:lang w:val="es-ES"/>
                </w:rPr>
                <w:t xml:space="preserve"> </w:t>
              </w:r>
              <w:r w:rsidRPr="00A80102">
                <w:rPr>
                  <w:rFonts w:ascii="Arial" w:eastAsia="Calibri" w:hAnsi="Arial" w:cs="Arial"/>
                  <w:szCs w:val="22"/>
                  <w:lang w:val="es-ES"/>
                </w:rPr>
                <w:t>no</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consistente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diagnóstico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moveTo>
          </w:p>
        </w:tc>
      </w:tr>
      <w:tr w:rsidR="00071587" w:rsidRPr="00EB756A" w14:paraId="0C55FD48" w14:textId="77777777" w:rsidTr="00071587">
        <w:tblPrEx>
          <w:tblBorders>
            <w:top w:val="none" w:sz="0" w:space="0" w:color="auto"/>
          </w:tblBorders>
          <w:tblPrExChange w:id="1658" w:author="Nathalia Cortez" w:date="2016-09-27T15:08:00Z">
            <w:tblPrEx>
              <w:tblBorders>
                <w:top w:val="none" w:sz="0" w:space="0" w:color="auto"/>
              </w:tblBorders>
            </w:tblPrEx>
          </w:tblPrExChange>
        </w:tblPrEx>
        <w:trPr>
          <w:trHeight w:val="400"/>
          <w:trPrChange w:id="1659" w:author="Nathalia Cortez" w:date="2016-09-27T15:08:00Z">
            <w:trPr>
              <w:trHeight w:val="400"/>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660" w:author="Nathalia Cortez" w:date="2016-09-27T15:08: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37DF6094" w14:textId="77777777" w:rsidR="00071587" w:rsidRPr="00A80102" w:rsidRDefault="00071587" w:rsidP="00071587">
            <w:pPr>
              <w:widowControl w:val="0"/>
              <w:autoSpaceDE w:val="0"/>
              <w:autoSpaceDN w:val="0"/>
              <w:adjustRightInd w:val="0"/>
              <w:rPr>
                <w:rFonts w:ascii="Arial" w:hAnsi="Arial" w:cs="Arial"/>
                <w:color w:val="FFFFFF" w:themeColor="background1"/>
                <w:sz w:val="22"/>
                <w:szCs w:val="22"/>
                <w:lang w:val="es-ES"/>
              </w:rPr>
            </w:pPr>
            <w:moveTo w:id="1661" w:author="Nathalia Cortez" w:date="2016-09-27T15:08:00Z">
              <w:r w:rsidRPr="00A80102">
                <w:rPr>
                  <w:rFonts w:ascii="Arial" w:hAnsi="Arial" w:cs="Arial"/>
                  <w:color w:val="FFFFFF" w:themeColor="background1"/>
                  <w:sz w:val="22"/>
                  <w:szCs w:val="22"/>
                  <w:lang w:val="es-ES"/>
                </w:rPr>
                <w:t>2</w:t>
              </w:r>
            </w:moveTo>
          </w:p>
        </w:tc>
        <w:tc>
          <w:tcPr>
            <w:tcW w:w="87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1662" w:author="Nathalia Cortez" w:date="2016-09-27T15:08:00Z">
              <w:tcPr>
                <w:tcW w:w="87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0F88EDFA"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63" w:author="Nathalia Cortez" w:date="2016-09-27T15:08: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justificación</w:t>
              </w:r>
              <w:r w:rsidRPr="00A80102">
                <w:rPr>
                  <w:rFonts w:ascii="Arial" w:hAnsi="Arial" w:cs="Arial"/>
                  <w:szCs w:val="22"/>
                  <w:lang w:val="es-ES"/>
                </w:rPr>
                <w:t xml:space="preserve"> </w:t>
              </w:r>
              <w:r w:rsidRPr="00A80102">
                <w:rPr>
                  <w:rFonts w:ascii="Arial" w:eastAsia="Calibri" w:hAnsi="Arial" w:cs="Arial"/>
                  <w:szCs w:val="22"/>
                  <w:lang w:val="es-ES"/>
                </w:rPr>
                <w:t>teórica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empírica</w:t>
              </w:r>
              <w:r w:rsidRPr="00A80102">
                <w:rPr>
                  <w:rFonts w:ascii="Arial" w:hAnsi="Arial" w:cs="Arial"/>
                  <w:szCs w:val="22"/>
                  <w:lang w:val="es-ES"/>
                </w:rPr>
                <w:t xml:space="preserve"> </w:t>
              </w:r>
              <w:r w:rsidRPr="00A80102">
                <w:rPr>
                  <w:rFonts w:ascii="Arial" w:eastAsia="Calibri" w:hAnsi="Arial" w:cs="Arial"/>
                  <w:szCs w:val="22"/>
                  <w:lang w:val="es-ES"/>
                </w:rPr>
                <w:t>documentada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sustente</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tipo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intervención</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lleva</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cabo</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población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moveTo>
          </w:p>
          <w:p w14:paraId="131E4BFE"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64" w:author="Nathalia Cortez" w:date="2016-09-27T15:08:00Z">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justificación</w:t>
              </w:r>
              <w:r w:rsidRPr="00A80102">
                <w:rPr>
                  <w:rFonts w:ascii="Arial" w:hAnsi="Arial" w:cs="Arial"/>
                  <w:szCs w:val="22"/>
                  <w:lang w:val="es-ES"/>
                </w:rPr>
                <w:t xml:space="preserve"> </w:t>
              </w:r>
              <w:r w:rsidRPr="00A80102">
                <w:rPr>
                  <w:rFonts w:ascii="Arial" w:eastAsia="Calibri" w:hAnsi="Arial" w:cs="Arial"/>
                  <w:szCs w:val="22"/>
                  <w:lang w:val="es-ES"/>
                </w:rPr>
                <w:t>teórica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empírica</w:t>
              </w:r>
              <w:r w:rsidRPr="00A80102">
                <w:rPr>
                  <w:rFonts w:ascii="Arial" w:hAnsi="Arial" w:cs="Arial"/>
                  <w:szCs w:val="22"/>
                  <w:lang w:val="es-ES"/>
                </w:rPr>
                <w:t xml:space="preserve"> </w:t>
              </w:r>
              <w:r w:rsidRPr="00A80102">
                <w:rPr>
                  <w:rFonts w:ascii="Arial" w:eastAsia="Calibri" w:hAnsi="Arial" w:cs="Arial"/>
                  <w:szCs w:val="22"/>
                  <w:lang w:val="es-ES"/>
                </w:rPr>
                <w:t>documentada</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consistente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diagnóstico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tc>
      </w:tr>
      <w:tr w:rsidR="00071587" w:rsidRPr="00EB756A" w14:paraId="6C586C95" w14:textId="77777777" w:rsidTr="00071587">
        <w:tblPrEx>
          <w:tblBorders>
            <w:top w:val="none" w:sz="0" w:space="0" w:color="auto"/>
          </w:tblBorders>
          <w:tblPrExChange w:id="1665" w:author="Nathalia Cortez" w:date="2016-09-27T15:08:00Z">
            <w:tblPrEx>
              <w:tblBorders>
                <w:top w:val="none" w:sz="0" w:space="0" w:color="auto"/>
              </w:tblBorders>
            </w:tblPrEx>
          </w:tblPrExChange>
        </w:tblPrEx>
        <w:trPr>
          <w:trHeight w:val="1657"/>
          <w:trPrChange w:id="1666" w:author="Nathalia Cortez" w:date="2016-09-27T15:08:00Z">
            <w:trPr>
              <w:trHeight w:val="1657"/>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667" w:author="Nathalia Cortez" w:date="2016-09-27T15:08: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9E27ADD" w14:textId="77777777" w:rsidR="00071587" w:rsidRPr="00A80102" w:rsidRDefault="00071587" w:rsidP="00071587">
            <w:pPr>
              <w:widowControl w:val="0"/>
              <w:autoSpaceDE w:val="0"/>
              <w:autoSpaceDN w:val="0"/>
              <w:adjustRightInd w:val="0"/>
              <w:rPr>
                <w:rFonts w:ascii="Arial" w:hAnsi="Arial" w:cs="Arial"/>
                <w:color w:val="FFFFFF" w:themeColor="background1"/>
                <w:sz w:val="22"/>
                <w:szCs w:val="22"/>
                <w:lang w:val="es-ES"/>
              </w:rPr>
            </w:pPr>
            <w:moveTo w:id="1668" w:author="Nathalia Cortez" w:date="2016-09-27T15:08:00Z">
              <w:r w:rsidRPr="00A80102">
                <w:rPr>
                  <w:rFonts w:ascii="Arial" w:hAnsi="Arial" w:cs="Arial"/>
                  <w:color w:val="FFFFFF" w:themeColor="background1"/>
                  <w:sz w:val="22"/>
                  <w:szCs w:val="22"/>
                  <w:lang w:val="es-ES"/>
                </w:rPr>
                <w:t>3</w:t>
              </w:r>
            </w:moveTo>
          </w:p>
        </w:tc>
        <w:tc>
          <w:tcPr>
            <w:tcW w:w="877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1669" w:author="Nathalia Cortez" w:date="2016-09-27T15:08:00Z">
              <w:tcPr>
                <w:tcW w:w="877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6090439B"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color w:val="000000" w:themeColor="text1"/>
                <w:szCs w:val="22"/>
                <w:lang w:val="es-ES"/>
              </w:rPr>
            </w:pPr>
            <w:moveTo w:id="1670" w:author="Nathalia Cortez" w:date="2016-09-27T15:08:00Z">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una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justificación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teórica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empírica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documentada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que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sustente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tipo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intervención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que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lleva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cabo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población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objetivo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r w:rsidRPr="00A80102">
                <w:rPr>
                  <w:rFonts w:ascii="MS Mincho" w:eastAsia="MS Mincho" w:hAnsi="MS Mincho" w:cs="MS Mincho"/>
                  <w:color w:val="000000" w:themeColor="text1"/>
                  <w:szCs w:val="22"/>
                  <w:lang w:val="es-ES"/>
                </w:rPr>
                <w:t> </w:t>
              </w:r>
            </w:moveTo>
          </w:p>
          <w:p w14:paraId="197E6A8D"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color w:val="000000" w:themeColor="text1"/>
                <w:szCs w:val="22"/>
                <w:lang w:val="es-ES"/>
              </w:rPr>
            </w:pPr>
            <w:moveTo w:id="1671" w:author="Nathalia Cortez" w:date="2016-09-27T15:08:00Z">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justificación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teórica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empírica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documentada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consistente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diagnóstico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problema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r w:rsidRPr="00A80102">
                <w:rPr>
                  <w:rFonts w:ascii="MS Mincho" w:eastAsia="MS Mincho" w:hAnsi="MS Mincho" w:cs="MS Mincho"/>
                  <w:color w:val="000000" w:themeColor="text1"/>
                  <w:szCs w:val="22"/>
                  <w:lang w:val="es-ES"/>
                </w:rPr>
                <w:t> </w:t>
              </w:r>
            </w:moveTo>
          </w:p>
          <w:p w14:paraId="21CA6383"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72" w:author="Nathalia Cortez" w:date="2016-09-27T15:08:00Z">
              <w:r w:rsidRPr="00A80102">
                <w:rPr>
                  <w:rFonts w:ascii="Arial" w:eastAsia="Calibri" w:hAnsi="Arial" w:cs="Arial"/>
                  <w:color w:val="000000" w:themeColor="text1"/>
                  <w:szCs w:val="22"/>
                  <w:lang w:val="es-ES"/>
                </w:rPr>
                <w:t>Existe</w:t>
              </w:r>
              <w:r w:rsidRPr="00A80102">
                <w:rPr>
                  <w:rFonts w:ascii="Arial" w:hAnsi="Arial" w:cs="Arial"/>
                  <w:color w:val="000000" w:themeColor="text1"/>
                  <w:szCs w:val="22"/>
                  <w:lang w:val="es-ES"/>
                </w:rPr>
                <w:t>(</w:t>
              </w:r>
              <w:r w:rsidRPr="00A80102">
                <w:rPr>
                  <w:rFonts w:ascii="Arial" w:eastAsia="Calibri" w:hAnsi="Arial" w:cs="Arial"/>
                  <w:color w:val="000000" w:themeColor="text1"/>
                  <w:szCs w:val="22"/>
                  <w:lang w:val="es-ES"/>
                </w:rPr>
                <w:t>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evidencia</w:t>
              </w:r>
              <w:r w:rsidRPr="00A80102">
                <w:rPr>
                  <w:rFonts w:ascii="Arial" w:hAnsi="Arial" w:cs="Arial"/>
                  <w:color w:val="000000" w:themeColor="text1"/>
                  <w:szCs w:val="22"/>
                  <w:lang w:val="es-ES"/>
                </w:rPr>
                <w:t>(</w:t>
              </w:r>
              <w:r w:rsidRPr="00A80102">
                <w:rPr>
                  <w:rFonts w:ascii="Arial" w:eastAsia="Calibri" w:hAnsi="Arial" w:cs="Arial"/>
                  <w:color w:val="000000" w:themeColor="text1"/>
                  <w:szCs w:val="22"/>
                  <w:lang w:val="es-ES"/>
                </w:rPr>
                <w:t>s</w:t>
              </w:r>
              <w:r w:rsidRPr="00A80102">
                <w:rPr>
                  <w:rFonts w:ascii="Arial" w:hAnsi="Arial" w:cs="Arial"/>
                  <w:color w:val="000000" w:themeColor="text1"/>
                  <w:szCs w:val="22"/>
                  <w:lang w:val="es-ES"/>
                </w:rPr>
                <w:t>) (</w:t>
              </w:r>
              <w:r w:rsidRPr="00A80102">
                <w:rPr>
                  <w:rFonts w:ascii="Arial" w:eastAsia="Calibri" w:hAnsi="Arial" w:cs="Arial"/>
                  <w:color w:val="000000" w:themeColor="text1"/>
                  <w:szCs w:val="22"/>
                  <w:lang w:val="es-ES"/>
                </w:rPr>
                <w:t>nacional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internacional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efectos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positivos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atribuibles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beneficios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apoyos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otorgados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población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objetivo</w:t>
              </w:r>
              <w:r w:rsidRPr="00A80102">
                <w:rPr>
                  <w:rFonts w:ascii="Arial" w:hAnsi="Arial" w:cs="Arial"/>
                  <w:color w:val="000000" w:themeColor="text1"/>
                  <w:szCs w:val="22"/>
                  <w:lang w:val="es-ES"/>
                </w:rPr>
                <w:t xml:space="preserve">. </w:t>
              </w:r>
            </w:moveTo>
          </w:p>
        </w:tc>
      </w:tr>
      <w:tr w:rsidR="00071587" w:rsidRPr="00EB756A" w14:paraId="384308F1" w14:textId="77777777" w:rsidTr="00071587">
        <w:trPr>
          <w:trHeight w:val="2551"/>
          <w:trPrChange w:id="1673" w:author="Nathalia Cortez" w:date="2016-09-27T15:08:00Z">
            <w:trPr>
              <w:trHeight w:val="2551"/>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674" w:author="Nathalia Cortez" w:date="2016-09-27T15:08: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74A81B9" w14:textId="77777777" w:rsidR="00071587" w:rsidRPr="00A80102" w:rsidRDefault="00071587" w:rsidP="00071587">
            <w:pPr>
              <w:widowControl w:val="0"/>
              <w:autoSpaceDE w:val="0"/>
              <w:autoSpaceDN w:val="0"/>
              <w:adjustRightInd w:val="0"/>
              <w:rPr>
                <w:rFonts w:ascii="Arial" w:hAnsi="Arial" w:cs="Arial"/>
                <w:color w:val="FFFFFF" w:themeColor="background1"/>
                <w:sz w:val="22"/>
                <w:szCs w:val="22"/>
                <w:lang w:val="es-ES"/>
              </w:rPr>
            </w:pPr>
            <w:moveTo w:id="1675" w:author="Nathalia Cortez" w:date="2016-09-27T15:08:00Z">
              <w:r w:rsidRPr="00A80102">
                <w:rPr>
                  <w:rFonts w:ascii="Arial" w:hAnsi="Arial" w:cs="Arial"/>
                  <w:color w:val="FFFFFF" w:themeColor="background1"/>
                  <w:sz w:val="22"/>
                  <w:szCs w:val="22"/>
                  <w:lang w:val="es-ES"/>
                </w:rPr>
                <w:t>4</w:t>
              </w:r>
            </w:moveTo>
          </w:p>
        </w:tc>
        <w:tc>
          <w:tcPr>
            <w:tcW w:w="87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1676" w:author="Nathalia Cortez" w:date="2016-09-27T15:08:00Z">
              <w:tcPr>
                <w:tcW w:w="87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205F57C6"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77" w:author="Nathalia Cortez" w:date="2016-09-27T15:08: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justificación</w:t>
              </w:r>
              <w:r w:rsidRPr="00A80102">
                <w:rPr>
                  <w:rFonts w:ascii="Arial" w:hAnsi="Arial" w:cs="Arial"/>
                  <w:szCs w:val="22"/>
                  <w:lang w:val="es-ES"/>
                </w:rPr>
                <w:t xml:space="preserve"> </w:t>
              </w:r>
              <w:r w:rsidRPr="00A80102">
                <w:rPr>
                  <w:rFonts w:ascii="Arial" w:eastAsia="Calibri" w:hAnsi="Arial" w:cs="Arial"/>
                  <w:szCs w:val="22"/>
                  <w:lang w:val="es-ES"/>
                </w:rPr>
                <w:t>teórica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empírica</w:t>
              </w:r>
              <w:r w:rsidRPr="00A80102">
                <w:rPr>
                  <w:rFonts w:ascii="Arial" w:hAnsi="Arial" w:cs="Arial"/>
                  <w:szCs w:val="22"/>
                  <w:lang w:val="es-ES"/>
                </w:rPr>
                <w:t xml:space="preserve"> </w:t>
              </w:r>
              <w:r w:rsidRPr="00A80102">
                <w:rPr>
                  <w:rFonts w:ascii="Arial" w:eastAsia="Calibri" w:hAnsi="Arial" w:cs="Arial"/>
                  <w:szCs w:val="22"/>
                  <w:lang w:val="es-ES"/>
                </w:rPr>
                <w:t>documentada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sustente</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tipo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intervención</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lleva</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cabo</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población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p w14:paraId="04B6F7F0"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78" w:author="Nathalia Cortez" w:date="2016-09-27T15:08:00Z">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justificación</w:t>
              </w:r>
              <w:r w:rsidRPr="00A80102">
                <w:rPr>
                  <w:rFonts w:ascii="Arial" w:hAnsi="Arial" w:cs="Arial"/>
                  <w:szCs w:val="22"/>
                  <w:lang w:val="es-ES"/>
                </w:rPr>
                <w:t xml:space="preserve"> </w:t>
              </w:r>
              <w:r w:rsidRPr="00A80102">
                <w:rPr>
                  <w:rFonts w:ascii="Arial" w:eastAsia="Calibri" w:hAnsi="Arial" w:cs="Arial"/>
                  <w:szCs w:val="22"/>
                  <w:lang w:val="es-ES"/>
                </w:rPr>
                <w:t>teórica</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empírica</w:t>
              </w:r>
              <w:r w:rsidRPr="00A80102">
                <w:rPr>
                  <w:rFonts w:ascii="Arial" w:hAnsi="Arial" w:cs="Arial"/>
                  <w:szCs w:val="22"/>
                  <w:lang w:val="es-ES"/>
                </w:rPr>
                <w:t xml:space="preserve"> </w:t>
              </w:r>
              <w:r w:rsidRPr="00A80102">
                <w:rPr>
                  <w:rFonts w:ascii="Arial" w:eastAsia="Calibri" w:hAnsi="Arial" w:cs="Arial"/>
                  <w:szCs w:val="22"/>
                  <w:lang w:val="es-ES"/>
                </w:rPr>
                <w:t>documentada</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consistente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diagnóstico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problema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p w14:paraId="7A525DB8"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79" w:author="Nathalia Cortez" w:date="2016-09-27T15:08:00Z">
              <w:r w:rsidRPr="00A80102">
                <w:rPr>
                  <w:rFonts w:ascii="Arial" w:eastAsia="Calibri" w:hAnsi="Arial" w:cs="Arial"/>
                  <w:szCs w:val="22"/>
                  <w:lang w:val="es-ES"/>
                </w:rPr>
                <w:t>Existe</w:t>
              </w:r>
              <w:r w:rsidRPr="00A80102">
                <w:rPr>
                  <w:rFonts w:ascii="Arial" w:hAnsi="Arial" w:cs="Arial"/>
                  <w:szCs w:val="22"/>
                  <w:lang w:val="es-ES"/>
                </w:rPr>
                <w:t>(</w:t>
              </w:r>
              <w:r w:rsidRPr="00A80102">
                <w:rPr>
                  <w:rFonts w:ascii="Arial" w:eastAsia="Calibri" w:hAnsi="Arial" w:cs="Arial"/>
                  <w:szCs w:val="22"/>
                  <w:lang w:val="es-ES"/>
                </w:rPr>
                <w:t>n</w:t>
              </w:r>
              <w:r w:rsidRPr="00A80102">
                <w:rPr>
                  <w:rFonts w:ascii="Arial" w:hAnsi="Arial" w:cs="Arial"/>
                  <w:szCs w:val="22"/>
                  <w:lang w:val="es-ES"/>
                </w:rPr>
                <w:t xml:space="preserve">) </w:t>
              </w:r>
              <w:r w:rsidRPr="00A80102">
                <w:rPr>
                  <w:rFonts w:ascii="Arial" w:eastAsia="Calibri" w:hAnsi="Arial" w:cs="Arial"/>
                  <w:szCs w:val="22"/>
                  <w:lang w:val="es-ES"/>
                </w:rPr>
                <w:t>evidencia</w:t>
              </w:r>
              <w:r w:rsidRPr="00A80102">
                <w:rPr>
                  <w:rFonts w:ascii="Arial" w:hAnsi="Arial" w:cs="Arial"/>
                  <w:szCs w:val="22"/>
                  <w:lang w:val="es-ES"/>
                </w:rPr>
                <w:t>(</w:t>
              </w:r>
              <w:r w:rsidRPr="00A80102">
                <w:rPr>
                  <w:rFonts w:ascii="Arial" w:eastAsia="Calibri" w:hAnsi="Arial" w:cs="Arial"/>
                  <w:szCs w:val="22"/>
                  <w:lang w:val="es-ES"/>
                </w:rPr>
                <w:t>s</w:t>
              </w:r>
              <w:r w:rsidRPr="00A80102">
                <w:rPr>
                  <w:rFonts w:ascii="Arial" w:hAnsi="Arial" w:cs="Arial"/>
                  <w:szCs w:val="22"/>
                  <w:lang w:val="es-ES"/>
                </w:rPr>
                <w:t>) (</w:t>
              </w:r>
              <w:r w:rsidRPr="00A80102">
                <w:rPr>
                  <w:rFonts w:ascii="Arial" w:eastAsia="Calibri" w:hAnsi="Arial" w:cs="Arial"/>
                  <w:szCs w:val="22"/>
                  <w:lang w:val="es-ES"/>
                </w:rPr>
                <w:t>nacional</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internacional</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efectos</w:t>
              </w:r>
              <w:r w:rsidRPr="00A80102">
                <w:rPr>
                  <w:rFonts w:ascii="Arial" w:hAnsi="Arial" w:cs="Arial"/>
                  <w:szCs w:val="22"/>
                  <w:lang w:val="es-ES"/>
                </w:rPr>
                <w:t xml:space="preserve"> </w:t>
              </w:r>
              <w:r w:rsidRPr="00A80102">
                <w:rPr>
                  <w:rFonts w:ascii="Arial" w:eastAsia="Calibri" w:hAnsi="Arial" w:cs="Arial"/>
                  <w:szCs w:val="22"/>
                  <w:lang w:val="es-ES"/>
                </w:rPr>
                <w:t>positivos</w:t>
              </w:r>
              <w:r w:rsidRPr="00A80102">
                <w:rPr>
                  <w:rFonts w:ascii="Arial" w:hAnsi="Arial" w:cs="Arial"/>
                  <w:szCs w:val="22"/>
                  <w:lang w:val="es-ES"/>
                </w:rPr>
                <w:t xml:space="preserve"> </w:t>
              </w:r>
              <w:r w:rsidRPr="00A80102">
                <w:rPr>
                  <w:rFonts w:ascii="Arial" w:eastAsia="Calibri" w:hAnsi="Arial" w:cs="Arial"/>
                  <w:szCs w:val="22"/>
                  <w:lang w:val="es-ES"/>
                </w:rPr>
                <w:t>atribuibles</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beneficios</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otorgados</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población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moveTo>
          </w:p>
          <w:p w14:paraId="44E24A23" w14:textId="77777777" w:rsidR="00071587" w:rsidRPr="00A80102" w:rsidRDefault="00071587" w:rsidP="00071587">
            <w:pPr>
              <w:pStyle w:val="ListParagraph"/>
              <w:widowControl w:val="0"/>
              <w:numPr>
                <w:ilvl w:val="0"/>
                <w:numId w:val="6"/>
              </w:numPr>
              <w:tabs>
                <w:tab w:val="left" w:pos="220"/>
                <w:tab w:val="left" w:pos="720"/>
              </w:tabs>
              <w:autoSpaceDE w:val="0"/>
              <w:autoSpaceDN w:val="0"/>
              <w:adjustRightInd w:val="0"/>
              <w:ind w:left="499" w:hanging="357"/>
              <w:rPr>
                <w:rFonts w:ascii="Arial" w:hAnsi="Arial" w:cs="Arial"/>
                <w:szCs w:val="22"/>
                <w:lang w:val="es-ES"/>
              </w:rPr>
            </w:pPr>
            <w:moveTo w:id="1680" w:author="Nathalia Cortez" w:date="2016-09-27T15:08:00Z">
              <w:r w:rsidRPr="00A80102">
                <w:rPr>
                  <w:rFonts w:ascii="Arial" w:hAnsi="Arial" w:cs="Arial"/>
                  <w:szCs w:val="22"/>
                  <w:lang w:val="es-ES"/>
                </w:rPr>
                <w:t> </w:t>
              </w:r>
              <w:r w:rsidRPr="00A80102">
                <w:rPr>
                  <w:rFonts w:ascii="Arial" w:eastAsia="Calibri" w:hAnsi="Arial" w:cs="Arial"/>
                  <w:szCs w:val="22"/>
                  <w:lang w:val="es-ES"/>
                </w:rPr>
                <w:t>Existe</w:t>
              </w:r>
              <w:r w:rsidRPr="00A80102">
                <w:rPr>
                  <w:rFonts w:ascii="Arial" w:hAnsi="Arial" w:cs="Arial"/>
                  <w:szCs w:val="22"/>
                  <w:lang w:val="es-ES"/>
                </w:rPr>
                <w:t>(</w:t>
              </w:r>
              <w:r w:rsidRPr="00A80102">
                <w:rPr>
                  <w:rFonts w:ascii="Arial" w:eastAsia="Calibri" w:hAnsi="Arial" w:cs="Arial"/>
                  <w:szCs w:val="22"/>
                  <w:lang w:val="es-ES"/>
                </w:rPr>
                <w:t>n</w:t>
              </w:r>
              <w:r w:rsidRPr="00A80102">
                <w:rPr>
                  <w:rFonts w:ascii="Arial" w:hAnsi="Arial" w:cs="Arial"/>
                  <w:szCs w:val="22"/>
                  <w:lang w:val="es-ES"/>
                </w:rPr>
                <w:t xml:space="preserve">) </w:t>
              </w:r>
              <w:r w:rsidRPr="00A80102">
                <w:rPr>
                  <w:rFonts w:ascii="Arial" w:eastAsia="Calibri" w:hAnsi="Arial" w:cs="Arial"/>
                  <w:szCs w:val="22"/>
                  <w:lang w:val="es-ES"/>
                </w:rPr>
                <w:t>evidencia</w:t>
              </w:r>
              <w:r w:rsidRPr="00A80102">
                <w:rPr>
                  <w:rFonts w:ascii="Arial" w:hAnsi="Arial" w:cs="Arial"/>
                  <w:szCs w:val="22"/>
                  <w:lang w:val="es-ES"/>
                </w:rPr>
                <w:t>(</w:t>
              </w:r>
              <w:r w:rsidRPr="00A80102">
                <w:rPr>
                  <w:rFonts w:ascii="Arial" w:eastAsia="Calibri" w:hAnsi="Arial" w:cs="Arial"/>
                  <w:szCs w:val="22"/>
                  <w:lang w:val="es-ES"/>
                </w:rPr>
                <w:t>s</w:t>
              </w:r>
              <w:r w:rsidRPr="00A80102">
                <w:rPr>
                  <w:rFonts w:ascii="Arial" w:hAnsi="Arial" w:cs="Arial"/>
                  <w:szCs w:val="22"/>
                  <w:lang w:val="es-ES"/>
                </w:rPr>
                <w:t>) (</w:t>
              </w:r>
              <w:r w:rsidRPr="00A80102">
                <w:rPr>
                  <w:rFonts w:ascii="Arial" w:eastAsia="Calibri" w:hAnsi="Arial" w:cs="Arial"/>
                  <w:szCs w:val="22"/>
                  <w:lang w:val="es-ES"/>
                </w:rPr>
                <w:t>nacional</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internacional</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intervención</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más</w:t>
              </w:r>
              <w:r w:rsidRPr="00A80102">
                <w:rPr>
                  <w:rFonts w:ascii="Arial" w:hAnsi="Arial" w:cs="Arial"/>
                  <w:szCs w:val="22"/>
                  <w:lang w:val="es-ES"/>
                </w:rPr>
                <w:t xml:space="preserve"> </w:t>
              </w:r>
              <w:r w:rsidRPr="00A80102">
                <w:rPr>
                  <w:rFonts w:ascii="Arial" w:eastAsia="Calibri" w:hAnsi="Arial" w:cs="Arial"/>
                  <w:szCs w:val="22"/>
                  <w:lang w:val="es-ES"/>
                </w:rPr>
                <w:t>eficaz</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atender</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problemática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otras</w:t>
              </w:r>
              <w:r w:rsidRPr="00A80102">
                <w:rPr>
                  <w:rFonts w:ascii="Arial" w:hAnsi="Arial" w:cs="Arial"/>
                  <w:szCs w:val="22"/>
                  <w:lang w:val="es-ES"/>
                </w:rPr>
                <w:t xml:space="preserve"> </w:t>
              </w:r>
              <w:r w:rsidRPr="00A80102">
                <w:rPr>
                  <w:rFonts w:ascii="Arial" w:eastAsia="Calibri" w:hAnsi="Arial" w:cs="Arial"/>
                  <w:szCs w:val="22"/>
                  <w:lang w:val="es-ES"/>
                </w:rPr>
                <w:t>alternativas</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tc>
      </w:tr>
    </w:tbl>
    <w:moveToRangeEnd w:id="1647"/>
    <w:p w14:paraId="2E46F8C5" w14:textId="1C35B5DC" w:rsidR="001C5CC5" w:rsidRPr="00ED02B7" w:rsidRDefault="001C5CC5">
      <w:pPr>
        <w:pStyle w:val="ListParagraph"/>
        <w:widowControl w:val="0"/>
        <w:numPr>
          <w:ilvl w:val="0"/>
          <w:numId w:val="9"/>
        </w:numPr>
        <w:autoSpaceDE w:val="0"/>
        <w:autoSpaceDN w:val="0"/>
        <w:adjustRightInd w:val="0"/>
        <w:rPr>
          <w:ins w:id="1681" w:author="Nathalia Cortez" w:date="2016-09-27T14:02:00Z"/>
          <w:rFonts w:ascii="Arial" w:hAnsi="Arial" w:cs="Arial"/>
          <w:b/>
          <w:szCs w:val="22"/>
          <w:lang w:val="es-ES"/>
          <w:rPrChange w:id="1682" w:author="Nathalia Cortez" w:date="2016-09-27T14:13:00Z">
            <w:rPr>
              <w:ins w:id="1683" w:author="Nathalia Cortez" w:date="2016-09-27T14:02:00Z"/>
              <w:lang w:val="es-ES"/>
            </w:rPr>
          </w:rPrChange>
        </w:rPr>
        <w:pPrChange w:id="1684" w:author="Nathalia Cortez" w:date="2016-09-27T14:13:00Z">
          <w:pPr>
            <w:pStyle w:val="ListParagraph"/>
            <w:widowControl w:val="0"/>
            <w:numPr>
              <w:numId w:val="53"/>
            </w:numPr>
            <w:autoSpaceDE w:val="0"/>
            <w:autoSpaceDN w:val="0"/>
            <w:adjustRightInd w:val="0"/>
            <w:ind w:left="521" w:hanging="379"/>
          </w:pPr>
        </w:pPrChange>
      </w:pPr>
      <w:ins w:id="1685" w:author="Nathalia Cortez" w:date="2016-09-27T14:02:00Z">
        <w:r w:rsidRPr="00ED02B7">
          <w:rPr>
            <w:rFonts w:ascii="Arial" w:eastAsia="Calibri" w:hAnsi="Arial" w:cs="Arial"/>
            <w:b/>
            <w:bCs/>
            <w:szCs w:val="22"/>
            <w:lang w:val="es-ES"/>
            <w:rPrChange w:id="1686" w:author="Nathalia Cortez" w:date="2016-09-27T14:13:00Z">
              <w:rPr>
                <w:lang w:val="es-ES"/>
              </w:rPr>
            </w:rPrChange>
          </w:rPr>
          <w:t>¿Existe</w:t>
        </w:r>
        <w:r w:rsidRPr="00ED02B7">
          <w:rPr>
            <w:rFonts w:ascii="Arial" w:hAnsi="Arial" w:cs="Arial"/>
            <w:b/>
            <w:bCs/>
            <w:szCs w:val="22"/>
            <w:lang w:val="es-ES"/>
            <w:rPrChange w:id="1687" w:author="Nathalia Cortez" w:date="2016-09-27T14:13:00Z">
              <w:rPr>
                <w:lang w:val="es-ES"/>
              </w:rPr>
            </w:rPrChange>
          </w:rPr>
          <w:t xml:space="preserve"> </w:t>
        </w:r>
        <w:r w:rsidRPr="00ED02B7">
          <w:rPr>
            <w:rFonts w:ascii="Arial" w:eastAsia="Calibri" w:hAnsi="Arial" w:cs="Arial"/>
            <w:b/>
            <w:bCs/>
            <w:szCs w:val="22"/>
            <w:lang w:val="es-ES"/>
            <w:rPrChange w:id="1688" w:author="Nathalia Cortez" w:date="2016-09-27T14:13:00Z">
              <w:rPr>
                <w:lang w:val="es-ES"/>
              </w:rPr>
            </w:rPrChange>
          </w:rPr>
          <w:t>justificación</w:t>
        </w:r>
        <w:r w:rsidRPr="00ED02B7">
          <w:rPr>
            <w:rFonts w:ascii="Arial" w:hAnsi="Arial" w:cs="Arial"/>
            <w:b/>
            <w:bCs/>
            <w:szCs w:val="22"/>
            <w:lang w:val="es-ES"/>
            <w:rPrChange w:id="1689" w:author="Nathalia Cortez" w:date="2016-09-27T14:13:00Z">
              <w:rPr>
                <w:lang w:val="es-ES"/>
              </w:rPr>
            </w:rPrChange>
          </w:rPr>
          <w:t xml:space="preserve"> </w:t>
        </w:r>
        <w:r w:rsidRPr="00ED02B7">
          <w:rPr>
            <w:rFonts w:ascii="Arial" w:eastAsia="Calibri" w:hAnsi="Arial" w:cs="Arial"/>
            <w:b/>
            <w:bCs/>
            <w:szCs w:val="22"/>
            <w:lang w:val="es-ES"/>
            <w:rPrChange w:id="1690" w:author="Nathalia Cortez" w:date="2016-09-27T14:13:00Z">
              <w:rPr>
                <w:lang w:val="es-ES"/>
              </w:rPr>
            </w:rPrChange>
          </w:rPr>
          <w:t>teórica</w:t>
        </w:r>
        <w:r w:rsidRPr="00ED02B7">
          <w:rPr>
            <w:rFonts w:ascii="Arial" w:hAnsi="Arial" w:cs="Arial"/>
            <w:b/>
            <w:bCs/>
            <w:szCs w:val="22"/>
            <w:lang w:val="es-ES"/>
            <w:rPrChange w:id="1691" w:author="Nathalia Cortez" w:date="2016-09-27T14:13:00Z">
              <w:rPr>
                <w:lang w:val="es-ES"/>
              </w:rPr>
            </w:rPrChange>
          </w:rPr>
          <w:t xml:space="preserve"> </w:t>
        </w:r>
        <w:r w:rsidRPr="00ED02B7">
          <w:rPr>
            <w:rFonts w:ascii="Arial" w:eastAsia="Calibri" w:hAnsi="Arial" w:cs="Arial"/>
            <w:b/>
            <w:bCs/>
            <w:szCs w:val="22"/>
            <w:lang w:val="es-ES"/>
            <w:rPrChange w:id="1692" w:author="Nathalia Cortez" w:date="2016-09-27T14:13:00Z">
              <w:rPr>
                <w:lang w:val="es-ES"/>
              </w:rPr>
            </w:rPrChange>
          </w:rPr>
          <w:t>o</w:t>
        </w:r>
        <w:r w:rsidRPr="00ED02B7">
          <w:rPr>
            <w:rFonts w:ascii="Arial" w:hAnsi="Arial" w:cs="Arial"/>
            <w:b/>
            <w:bCs/>
            <w:szCs w:val="22"/>
            <w:lang w:val="es-ES"/>
            <w:rPrChange w:id="1693" w:author="Nathalia Cortez" w:date="2016-09-27T14:13:00Z">
              <w:rPr>
                <w:lang w:val="es-ES"/>
              </w:rPr>
            </w:rPrChange>
          </w:rPr>
          <w:t xml:space="preserve"> </w:t>
        </w:r>
        <w:r w:rsidRPr="00ED02B7">
          <w:rPr>
            <w:rFonts w:ascii="Arial" w:eastAsia="Calibri" w:hAnsi="Arial" w:cs="Arial"/>
            <w:b/>
            <w:bCs/>
            <w:szCs w:val="22"/>
            <w:lang w:val="es-ES"/>
            <w:rPrChange w:id="1694" w:author="Nathalia Cortez" w:date="2016-09-27T14:13:00Z">
              <w:rPr>
                <w:lang w:val="es-ES"/>
              </w:rPr>
            </w:rPrChange>
          </w:rPr>
          <w:t>empírica</w:t>
        </w:r>
        <w:r w:rsidRPr="00ED02B7">
          <w:rPr>
            <w:rFonts w:ascii="Arial" w:hAnsi="Arial" w:cs="Arial"/>
            <w:b/>
            <w:bCs/>
            <w:szCs w:val="22"/>
            <w:lang w:val="es-ES"/>
            <w:rPrChange w:id="1695" w:author="Nathalia Cortez" w:date="2016-09-27T14:13:00Z">
              <w:rPr>
                <w:lang w:val="es-ES"/>
              </w:rPr>
            </w:rPrChange>
          </w:rPr>
          <w:t xml:space="preserve"> </w:t>
        </w:r>
        <w:r w:rsidRPr="00ED02B7">
          <w:rPr>
            <w:rFonts w:ascii="Arial" w:eastAsia="Calibri" w:hAnsi="Arial" w:cs="Arial"/>
            <w:b/>
            <w:bCs/>
            <w:szCs w:val="22"/>
            <w:lang w:val="es-ES"/>
            <w:rPrChange w:id="1696" w:author="Nathalia Cortez" w:date="2016-09-27T14:13:00Z">
              <w:rPr>
                <w:lang w:val="es-ES"/>
              </w:rPr>
            </w:rPrChange>
          </w:rPr>
          <w:t>documentada</w:t>
        </w:r>
        <w:r w:rsidRPr="00ED02B7">
          <w:rPr>
            <w:rFonts w:ascii="Arial" w:hAnsi="Arial" w:cs="Arial"/>
            <w:b/>
            <w:bCs/>
            <w:szCs w:val="22"/>
            <w:lang w:val="es-ES"/>
            <w:rPrChange w:id="1697" w:author="Nathalia Cortez" w:date="2016-09-27T14:13:00Z">
              <w:rPr>
                <w:lang w:val="es-ES"/>
              </w:rPr>
            </w:rPrChange>
          </w:rPr>
          <w:t xml:space="preserve"> </w:t>
        </w:r>
        <w:r w:rsidRPr="00ED02B7">
          <w:rPr>
            <w:rFonts w:ascii="Arial" w:eastAsia="Calibri" w:hAnsi="Arial" w:cs="Arial"/>
            <w:b/>
            <w:bCs/>
            <w:szCs w:val="22"/>
            <w:lang w:val="es-ES"/>
            <w:rPrChange w:id="1698" w:author="Nathalia Cortez" w:date="2016-09-27T14:13:00Z">
              <w:rPr>
                <w:lang w:val="es-ES"/>
              </w:rPr>
            </w:rPrChange>
          </w:rPr>
          <w:t>que</w:t>
        </w:r>
        <w:r w:rsidRPr="00ED02B7">
          <w:rPr>
            <w:rFonts w:ascii="Arial" w:hAnsi="Arial" w:cs="Arial"/>
            <w:b/>
            <w:bCs/>
            <w:szCs w:val="22"/>
            <w:lang w:val="es-ES"/>
            <w:rPrChange w:id="1699" w:author="Nathalia Cortez" w:date="2016-09-27T14:13:00Z">
              <w:rPr>
                <w:lang w:val="es-ES"/>
              </w:rPr>
            </w:rPrChange>
          </w:rPr>
          <w:t xml:space="preserve"> </w:t>
        </w:r>
        <w:r w:rsidRPr="00ED02B7">
          <w:rPr>
            <w:rFonts w:ascii="Arial" w:eastAsia="Calibri" w:hAnsi="Arial" w:cs="Arial"/>
            <w:b/>
            <w:bCs/>
            <w:szCs w:val="22"/>
            <w:lang w:val="es-ES"/>
            <w:rPrChange w:id="1700" w:author="Nathalia Cortez" w:date="2016-09-27T14:13:00Z">
              <w:rPr>
                <w:lang w:val="es-ES"/>
              </w:rPr>
            </w:rPrChange>
          </w:rPr>
          <w:t>sustente</w:t>
        </w:r>
        <w:r w:rsidRPr="00ED02B7">
          <w:rPr>
            <w:rFonts w:ascii="Arial" w:hAnsi="Arial" w:cs="Arial"/>
            <w:b/>
            <w:bCs/>
            <w:szCs w:val="22"/>
            <w:lang w:val="es-ES"/>
            <w:rPrChange w:id="1701" w:author="Nathalia Cortez" w:date="2016-09-27T14:13:00Z">
              <w:rPr>
                <w:lang w:val="es-ES"/>
              </w:rPr>
            </w:rPrChange>
          </w:rPr>
          <w:t xml:space="preserve"> </w:t>
        </w:r>
        <w:r w:rsidRPr="00ED02B7">
          <w:rPr>
            <w:rFonts w:ascii="Arial" w:eastAsia="Calibri" w:hAnsi="Arial" w:cs="Arial"/>
            <w:b/>
            <w:bCs/>
            <w:szCs w:val="22"/>
            <w:lang w:val="es-ES"/>
            <w:rPrChange w:id="1702" w:author="Nathalia Cortez" w:date="2016-09-27T14:13:00Z">
              <w:rPr>
                <w:lang w:val="es-ES"/>
              </w:rPr>
            </w:rPrChange>
          </w:rPr>
          <w:t>el</w:t>
        </w:r>
        <w:r w:rsidRPr="00ED02B7">
          <w:rPr>
            <w:rFonts w:ascii="Arial" w:hAnsi="Arial" w:cs="Arial"/>
            <w:b/>
            <w:bCs/>
            <w:szCs w:val="22"/>
            <w:lang w:val="es-ES"/>
            <w:rPrChange w:id="1703" w:author="Nathalia Cortez" w:date="2016-09-27T14:13:00Z">
              <w:rPr>
                <w:lang w:val="es-ES"/>
              </w:rPr>
            </w:rPrChange>
          </w:rPr>
          <w:t xml:space="preserve"> </w:t>
        </w:r>
        <w:r w:rsidRPr="00ED02B7">
          <w:rPr>
            <w:rFonts w:ascii="Arial" w:eastAsia="Calibri" w:hAnsi="Arial" w:cs="Arial"/>
            <w:b/>
            <w:bCs/>
            <w:szCs w:val="22"/>
            <w:lang w:val="es-ES"/>
            <w:rPrChange w:id="1704" w:author="Nathalia Cortez" w:date="2016-09-27T14:13:00Z">
              <w:rPr>
                <w:lang w:val="es-ES"/>
              </w:rPr>
            </w:rPrChange>
          </w:rPr>
          <w:t>tipo</w:t>
        </w:r>
        <w:r w:rsidRPr="00ED02B7">
          <w:rPr>
            <w:rFonts w:ascii="Arial" w:hAnsi="Arial" w:cs="Arial"/>
            <w:b/>
            <w:bCs/>
            <w:szCs w:val="22"/>
            <w:lang w:val="es-ES"/>
            <w:rPrChange w:id="1705" w:author="Nathalia Cortez" w:date="2016-09-27T14:13:00Z">
              <w:rPr>
                <w:lang w:val="es-ES"/>
              </w:rPr>
            </w:rPrChange>
          </w:rPr>
          <w:t xml:space="preserve"> </w:t>
        </w:r>
        <w:r w:rsidRPr="00ED02B7">
          <w:rPr>
            <w:rFonts w:ascii="Arial" w:eastAsia="Calibri" w:hAnsi="Arial" w:cs="Arial"/>
            <w:b/>
            <w:bCs/>
            <w:szCs w:val="22"/>
            <w:lang w:val="es-ES"/>
            <w:rPrChange w:id="1706" w:author="Nathalia Cortez" w:date="2016-09-27T14:13:00Z">
              <w:rPr>
                <w:lang w:val="es-ES"/>
              </w:rPr>
            </w:rPrChange>
          </w:rPr>
          <w:t>de</w:t>
        </w:r>
        <w:r w:rsidRPr="00ED02B7">
          <w:rPr>
            <w:rFonts w:ascii="Arial" w:hAnsi="Arial" w:cs="Arial"/>
            <w:b/>
            <w:bCs/>
            <w:szCs w:val="22"/>
            <w:lang w:val="es-ES"/>
            <w:rPrChange w:id="1707" w:author="Nathalia Cortez" w:date="2016-09-27T14:13:00Z">
              <w:rPr>
                <w:lang w:val="es-ES"/>
              </w:rPr>
            </w:rPrChange>
          </w:rPr>
          <w:t xml:space="preserve"> </w:t>
        </w:r>
        <w:r w:rsidRPr="00ED02B7">
          <w:rPr>
            <w:rFonts w:ascii="Arial" w:eastAsia="Calibri" w:hAnsi="Arial" w:cs="Arial"/>
            <w:b/>
            <w:bCs/>
            <w:szCs w:val="22"/>
            <w:lang w:val="es-ES"/>
            <w:rPrChange w:id="1708" w:author="Nathalia Cortez" w:date="2016-09-27T14:13:00Z">
              <w:rPr>
                <w:lang w:val="es-ES"/>
              </w:rPr>
            </w:rPrChange>
          </w:rPr>
          <w:t>intervención</w:t>
        </w:r>
        <w:r w:rsidRPr="00ED02B7">
          <w:rPr>
            <w:rFonts w:ascii="Arial" w:hAnsi="Arial" w:cs="Arial"/>
            <w:b/>
            <w:bCs/>
            <w:szCs w:val="22"/>
            <w:lang w:val="es-ES"/>
            <w:rPrChange w:id="1709" w:author="Nathalia Cortez" w:date="2016-09-27T14:13:00Z">
              <w:rPr>
                <w:lang w:val="es-ES"/>
              </w:rPr>
            </w:rPrChange>
          </w:rPr>
          <w:t xml:space="preserve"> </w:t>
        </w:r>
        <w:r w:rsidRPr="00ED02B7">
          <w:rPr>
            <w:rFonts w:ascii="Arial" w:eastAsia="Calibri" w:hAnsi="Arial" w:cs="Arial"/>
            <w:b/>
            <w:bCs/>
            <w:szCs w:val="22"/>
            <w:lang w:val="es-ES"/>
            <w:rPrChange w:id="1710" w:author="Nathalia Cortez" w:date="2016-09-27T14:13:00Z">
              <w:rPr>
                <w:lang w:val="es-ES"/>
              </w:rPr>
            </w:rPrChange>
          </w:rPr>
          <w:t>que</w:t>
        </w:r>
        <w:r w:rsidRPr="00ED02B7">
          <w:rPr>
            <w:rFonts w:ascii="Arial" w:hAnsi="Arial" w:cs="Arial"/>
            <w:b/>
            <w:bCs/>
            <w:szCs w:val="22"/>
            <w:lang w:val="es-ES"/>
            <w:rPrChange w:id="1711" w:author="Nathalia Cortez" w:date="2016-09-27T14:13:00Z">
              <w:rPr>
                <w:lang w:val="es-ES"/>
              </w:rPr>
            </w:rPrChange>
          </w:rPr>
          <w:t xml:space="preserve"> </w:t>
        </w:r>
        <w:r w:rsidRPr="00ED02B7">
          <w:rPr>
            <w:rFonts w:ascii="Arial" w:eastAsia="Calibri" w:hAnsi="Arial" w:cs="Arial"/>
            <w:b/>
            <w:bCs/>
            <w:szCs w:val="22"/>
            <w:lang w:val="es-ES"/>
            <w:rPrChange w:id="1712" w:author="Nathalia Cortez" w:date="2016-09-27T14:13:00Z">
              <w:rPr>
                <w:lang w:val="es-ES"/>
              </w:rPr>
            </w:rPrChange>
          </w:rPr>
          <w:t>el</w:t>
        </w:r>
        <w:r w:rsidRPr="00ED02B7">
          <w:rPr>
            <w:rFonts w:ascii="Arial" w:hAnsi="Arial" w:cs="Arial"/>
            <w:b/>
            <w:bCs/>
            <w:szCs w:val="22"/>
            <w:lang w:val="es-ES"/>
            <w:rPrChange w:id="1713" w:author="Nathalia Cortez" w:date="2016-09-27T14:13:00Z">
              <w:rPr>
                <w:lang w:val="es-ES"/>
              </w:rPr>
            </w:rPrChange>
          </w:rPr>
          <w:t xml:space="preserve"> </w:t>
        </w:r>
        <w:r w:rsidRPr="00ED02B7">
          <w:rPr>
            <w:rFonts w:ascii="Arial" w:eastAsia="Calibri" w:hAnsi="Arial" w:cs="Arial"/>
            <w:b/>
            <w:bCs/>
            <w:szCs w:val="22"/>
            <w:lang w:val="es-ES"/>
            <w:rPrChange w:id="1714" w:author="Nathalia Cortez" w:date="2016-09-27T14:13:00Z">
              <w:rPr>
                <w:lang w:val="es-ES"/>
              </w:rPr>
            </w:rPrChange>
          </w:rPr>
          <w:t>programa</w:t>
        </w:r>
        <w:r w:rsidRPr="00ED02B7">
          <w:rPr>
            <w:rFonts w:ascii="Arial" w:hAnsi="Arial" w:cs="Arial"/>
            <w:b/>
            <w:bCs/>
            <w:szCs w:val="22"/>
            <w:lang w:val="es-ES"/>
            <w:rPrChange w:id="1715" w:author="Nathalia Cortez" w:date="2016-09-27T14:13:00Z">
              <w:rPr>
                <w:lang w:val="es-ES"/>
              </w:rPr>
            </w:rPrChange>
          </w:rPr>
          <w:t xml:space="preserve"> </w:t>
        </w:r>
        <w:r w:rsidRPr="00ED02B7">
          <w:rPr>
            <w:rFonts w:ascii="Arial" w:eastAsia="Calibri" w:hAnsi="Arial" w:cs="Arial"/>
            <w:b/>
            <w:bCs/>
            <w:szCs w:val="22"/>
            <w:lang w:val="es-ES"/>
            <w:rPrChange w:id="1716" w:author="Nathalia Cortez" w:date="2016-09-27T14:13:00Z">
              <w:rPr>
                <w:lang w:val="es-ES"/>
              </w:rPr>
            </w:rPrChange>
          </w:rPr>
          <w:t>lleva</w:t>
        </w:r>
        <w:r w:rsidRPr="00ED02B7">
          <w:rPr>
            <w:rFonts w:ascii="Arial" w:hAnsi="Arial" w:cs="Arial"/>
            <w:b/>
            <w:bCs/>
            <w:szCs w:val="22"/>
            <w:lang w:val="es-ES"/>
            <w:rPrChange w:id="1717" w:author="Nathalia Cortez" w:date="2016-09-27T14:13:00Z">
              <w:rPr>
                <w:lang w:val="es-ES"/>
              </w:rPr>
            </w:rPrChange>
          </w:rPr>
          <w:t xml:space="preserve"> </w:t>
        </w:r>
        <w:r w:rsidRPr="00ED02B7">
          <w:rPr>
            <w:rFonts w:ascii="Arial" w:eastAsia="Calibri" w:hAnsi="Arial" w:cs="Arial"/>
            <w:b/>
            <w:bCs/>
            <w:szCs w:val="22"/>
            <w:lang w:val="es-ES"/>
            <w:rPrChange w:id="1718" w:author="Nathalia Cortez" w:date="2016-09-27T14:13:00Z">
              <w:rPr>
                <w:lang w:val="es-ES"/>
              </w:rPr>
            </w:rPrChange>
          </w:rPr>
          <w:t>a</w:t>
        </w:r>
        <w:r w:rsidRPr="00ED02B7">
          <w:rPr>
            <w:rFonts w:ascii="Arial" w:hAnsi="Arial" w:cs="Arial"/>
            <w:b/>
            <w:bCs/>
            <w:szCs w:val="22"/>
            <w:lang w:val="es-ES"/>
            <w:rPrChange w:id="1719" w:author="Nathalia Cortez" w:date="2016-09-27T14:13:00Z">
              <w:rPr>
                <w:lang w:val="es-ES"/>
              </w:rPr>
            </w:rPrChange>
          </w:rPr>
          <w:t xml:space="preserve"> </w:t>
        </w:r>
        <w:r w:rsidRPr="00ED02B7">
          <w:rPr>
            <w:rFonts w:ascii="Arial" w:eastAsia="Calibri" w:hAnsi="Arial" w:cs="Arial"/>
            <w:b/>
            <w:bCs/>
            <w:szCs w:val="22"/>
            <w:lang w:val="es-ES"/>
            <w:rPrChange w:id="1720" w:author="Nathalia Cortez" w:date="2016-09-27T14:13:00Z">
              <w:rPr>
                <w:lang w:val="es-ES"/>
              </w:rPr>
            </w:rPrChange>
          </w:rPr>
          <w:t>cabo</w:t>
        </w:r>
        <w:r w:rsidRPr="00ED02B7">
          <w:rPr>
            <w:rFonts w:ascii="Arial" w:hAnsi="Arial" w:cs="Arial"/>
            <w:b/>
            <w:bCs/>
            <w:szCs w:val="22"/>
            <w:lang w:val="es-ES"/>
            <w:rPrChange w:id="1721" w:author="Nathalia Cortez" w:date="2016-09-27T14:13:00Z">
              <w:rPr>
                <w:lang w:val="es-ES"/>
              </w:rPr>
            </w:rPrChange>
          </w:rPr>
          <w:t xml:space="preserve">? </w:t>
        </w:r>
      </w:ins>
    </w:p>
    <w:p w14:paraId="634961CC" w14:textId="77777777" w:rsidR="006A4E24" w:rsidRPr="00A80102" w:rsidRDefault="006A4E24">
      <w:pPr>
        <w:rPr>
          <w:rFonts w:ascii="Arial" w:hAnsi="Arial" w:cs="Arial"/>
          <w:szCs w:val="22"/>
          <w:lang w:val="es-ES"/>
        </w:rPr>
      </w:pPr>
    </w:p>
    <w:p w14:paraId="0E4AFAFE" w14:textId="67D335D2" w:rsidR="00E22D12" w:rsidRPr="00537102" w:rsidDel="001C5CC5" w:rsidRDefault="006A4E24" w:rsidP="00E604A1">
      <w:pPr>
        <w:pStyle w:val="ListParagraph"/>
        <w:widowControl w:val="0"/>
        <w:numPr>
          <w:ilvl w:val="0"/>
          <w:numId w:val="9"/>
        </w:numPr>
        <w:autoSpaceDE w:val="0"/>
        <w:autoSpaceDN w:val="0"/>
        <w:adjustRightInd w:val="0"/>
        <w:ind w:left="426" w:hanging="357"/>
        <w:rPr>
          <w:del w:id="1722" w:author="Nathalia Cortez" w:date="2016-09-27T14:02:00Z"/>
          <w:rFonts w:ascii="Arial" w:hAnsi="Arial" w:cs="Arial"/>
          <w:b/>
          <w:szCs w:val="22"/>
          <w:lang w:val="es-ES"/>
        </w:rPr>
      </w:pPr>
      <w:del w:id="1723" w:author="Nathalia Cortez" w:date="2016-09-27T14:02:00Z">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¿Existe</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justificación</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teórica</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o</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empírica</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documentada</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que</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sustente</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el</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tipo</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de</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intervención</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que</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el</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programa</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lleva</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a</w:delText>
        </w:r>
        <w:r w:rsidRPr="00A80102" w:rsidDel="001C5CC5">
          <w:rPr>
            <w:rFonts w:ascii="Arial" w:hAnsi="Arial" w:cs="Arial"/>
            <w:b/>
            <w:bCs/>
            <w:szCs w:val="22"/>
            <w:lang w:val="es-ES"/>
          </w:rPr>
          <w:delText xml:space="preserve"> </w:delText>
        </w:r>
        <w:r w:rsidRPr="00A80102" w:rsidDel="001C5CC5">
          <w:rPr>
            <w:rFonts w:ascii="Arial" w:eastAsia="Calibri" w:hAnsi="Arial" w:cs="Arial"/>
            <w:b/>
            <w:bCs/>
            <w:szCs w:val="22"/>
            <w:lang w:val="es-ES"/>
          </w:rPr>
          <w:delText>cabo</w:delText>
        </w:r>
        <w:r w:rsidRPr="00A80102" w:rsidDel="001C5CC5">
          <w:rPr>
            <w:rFonts w:ascii="Arial" w:hAnsi="Arial" w:cs="Arial"/>
            <w:b/>
            <w:bCs/>
            <w:szCs w:val="22"/>
            <w:lang w:val="es-ES"/>
          </w:rPr>
          <w:delText xml:space="preserve">? </w:delText>
        </w:r>
      </w:del>
    </w:p>
    <w:tbl>
      <w:tblPr>
        <w:tblpPr w:leftFromText="180" w:rightFromText="180" w:vertAnchor="page" w:horzAnchor="page" w:tblpX="1210" w:tblpY="2525"/>
        <w:tblW w:w="10170" w:type="dxa"/>
        <w:tblBorders>
          <w:top w:val="nil"/>
          <w:left w:val="nil"/>
          <w:right w:val="nil"/>
        </w:tblBorders>
        <w:tblLayout w:type="fixed"/>
        <w:tblLook w:val="0000" w:firstRow="0" w:lastRow="0" w:firstColumn="0" w:lastColumn="0" w:noHBand="0" w:noVBand="0"/>
      </w:tblPr>
      <w:tblGrid>
        <w:gridCol w:w="841"/>
        <w:gridCol w:w="9329"/>
      </w:tblGrid>
      <w:tr w:rsidR="00537102" w:rsidRPr="00A80102" w:rsidDel="00CA11C1" w14:paraId="57F4F2F8" w14:textId="33FCCA40" w:rsidTr="00537102">
        <w:trPr>
          <w:trHeight w:val="304"/>
          <w:del w:id="1724" w:author="Nathalia Cortez" w:date="2016-09-29T17:27:00Z"/>
        </w:trPr>
        <w:tc>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3616E69D" w14:textId="240F65B4" w:rsidR="00537102" w:rsidRPr="00A80102" w:rsidDel="00CA11C1" w:rsidRDefault="00537102" w:rsidP="00537102">
            <w:pPr>
              <w:widowControl w:val="0"/>
              <w:autoSpaceDE w:val="0"/>
              <w:autoSpaceDN w:val="0"/>
              <w:adjustRightInd w:val="0"/>
              <w:jc w:val="center"/>
              <w:rPr>
                <w:del w:id="1725" w:author="Nathalia Cortez" w:date="2016-09-29T17:27:00Z"/>
                <w:rFonts w:ascii="Arial" w:hAnsi="Arial" w:cs="Arial"/>
                <w:color w:val="FFFFFF" w:themeColor="background1"/>
                <w:sz w:val="22"/>
                <w:szCs w:val="22"/>
                <w:lang w:val="es-ES"/>
              </w:rPr>
            </w:pPr>
            <w:moveFromRangeStart w:id="1726" w:author="Nathalia Cortez" w:date="2016-09-27T15:08:00Z" w:name="move462747633"/>
            <w:moveFrom w:id="1727" w:author="Nathalia Cortez" w:date="2016-09-27T15:08:00Z">
              <w:del w:id="1728" w:author="Nathalia Cortez" w:date="2016-09-29T17:27:00Z">
                <w:r w:rsidRPr="00A80102" w:rsidDel="00CA11C1">
                  <w:rPr>
                    <w:rFonts w:ascii="Arial" w:eastAsia="Calibri" w:hAnsi="Arial" w:cs="Arial"/>
                    <w:b/>
                    <w:bCs/>
                    <w:color w:val="FFFFFF" w:themeColor="background1"/>
                    <w:sz w:val="22"/>
                    <w:szCs w:val="22"/>
                    <w:lang w:val="es-ES"/>
                  </w:rPr>
                  <w:delText>Nivel</w:delText>
                </w:r>
              </w:del>
            </w:moveFrom>
          </w:p>
        </w:tc>
        <w:tc>
          <w:tcPr>
            <w:tcW w:w="9329"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2799F266" w14:textId="6844D719" w:rsidR="00537102" w:rsidRPr="00A80102" w:rsidDel="00CA11C1" w:rsidRDefault="00537102" w:rsidP="00537102">
            <w:pPr>
              <w:widowControl w:val="0"/>
              <w:autoSpaceDE w:val="0"/>
              <w:autoSpaceDN w:val="0"/>
              <w:adjustRightInd w:val="0"/>
              <w:jc w:val="center"/>
              <w:rPr>
                <w:del w:id="1729" w:author="Nathalia Cortez" w:date="2016-09-29T17:27:00Z"/>
                <w:rFonts w:ascii="Arial" w:hAnsi="Arial" w:cs="Arial"/>
                <w:color w:val="FFFFFF" w:themeColor="background1"/>
                <w:sz w:val="22"/>
                <w:szCs w:val="22"/>
                <w:lang w:val="es-ES"/>
              </w:rPr>
            </w:pPr>
            <w:moveFrom w:id="1730" w:author="Nathalia Cortez" w:date="2016-09-27T15:08:00Z">
              <w:del w:id="1731" w:author="Nathalia Cortez" w:date="2016-09-29T17:27:00Z">
                <w:r w:rsidRPr="00A80102" w:rsidDel="00CA11C1">
                  <w:rPr>
                    <w:rFonts w:ascii="Arial" w:eastAsia="Calibri" w:hAnsi="Arial" w:cs="Arial"/>
                    <w:b/>
                    <w:bCs/>
                    <w:color w:val="FFFFFF" w:themeColor="background1"/>
                    <w:sz w:val="22"/>
                    <w:szCs w:val="22"/>
                    <w:lang w:val="es-ES"/>
                  </w:rPr>
                  <w:delText>Criterios</w:delText>
                </w:r>
              </w:del>
            </w:moveFrom>
          </w:p>
        </w:tc>
      </w:tr>
      <w:tr w:rsidR="00537102" w:rsidRPr="00EB756A" w:rsidDel="00CA11C1" w14:paraId="1953C2DB" w14:textId="7D91DF3E" w:rsidTr="00537102">
        <w:tblPrEx>
          <w:tblBorders>
            <w:top w:val="none" w:sz="0" w:space="0" w:color="auto"/>
          </w:tblBorders>
        </w:tblPrEx>
        <w:trPr>
          <w:trHeight w:val="509"/>
          <w:del w:id="1732" w:author="Nathalia Cortez" w:date="2016-09-29T17:27: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B19EB9C" w14:textId="6F1E5096" w:rsidR="00537102" w:rsidRPr="00A80102" w:rsidDel="00CA11C1" w:rsidRDefault="00537102" w:rsidP="00537102">
            <w:pPr>
              <w:widowControl w:val="0"/>
              <w:autoSpaceDE w:val="0"/>
              <w:autoSpaceDN w:val="0"/>
              <w:adjustRightInd w:val="0"/>
              <w:rPr>
                <w:del w:id="1733" w:author="Nathalia Cortez" w:date="2016-09-29T17:27:00Z"/>
                <w:rFonts w:ascii="Arial" w:hAnsi="Arial" w:cs="Arial"/>
                <w:color w:val="FFFFFF" w:themeColor="background1"/>
                <w:sz w:val="22"/>
                <w:szCs w:val="22"/>
                <w:lang w:val="es-ES"/>
              </w:rPr>
            </w:pPr>
            <w:moveFrom w:id="1734" w:author="Nathalia Cortez" w:date="2016-09-27T15:08:00Z">
              <w:del w:id="1735" w:author="Nathalia Cortez" w:date="2016-09-29T17:27:00Z">
                <w:r w:rsidRPr="00A80102" w:rsidDel="00CA11C1">
                  <w:rPr>
                    <w:rFonts w:ascii="Arial" w:hAnsi="Arial" w:cs="Arial"/>
                    <w:color w:val="FFFFFF" w:themeColor="background1"/>
                    <w:sz w:val="22"/>
                    <w:szCs w:val="22"/>
                    <w:lang w:val="es-ES"/>
                  </w:rPr>
                  <w:delText>1</w:delText>
                </w:r>
              </w:del>
            </w:moveFrom>
          </w:p>
        </w:tc>
        <w:tc>
          <w:tcPr>
            <w:tcW w:w="932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709F81" w14:textId="0F603C7E" w:rsidR="00537102" w:rsidRPr="00A80102" w:rsidDel="00CA11C1" w:rsidRDefault="00537102" w:rsidP="00537102">
            <w:pPr>
              <w:pStyle w:val="ListParagraph"/>
              <w:widowControl w:val="0"/>
              <w:numPr>
                <w:ilvl w:val="0"/>
                <w:numId w:val="6"/>
              </w:numPr>
              <w:autoSpaceDE w:val="0"/>
              <w:autoSpaceDN w:val="0"/>
              <w:adjustRightInd w:val="0"/>
              <w:ind w:left="499" w:hanging="357"/>
              <w:rPr>
                <w:del w:id="1736" w:author="Nathalia Cortez" w:date="2016-09-29T17:27:00Z"/>
                <w:rFonts w:ascii="Arial" w:hAnsi="Arial" w:cs="Arial"/>
                <w:szCs w:val="22"/>
                <w:lang w:val="es-ES"/>
              </w:rPr>
            </w:pPr>
            <w:moveFrom w:id="1737" w:author="Nathalia Cortez" w:date="2016-09-27T15:08:00Z">
              <w:del w:id="1738" w:author="Nathalia Cortez" w:date="2016-09-29T17:27:00Z">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programa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cuenta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una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justificación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teórica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empírica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documentada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sustente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tipo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intervención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programa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lleva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cabo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población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objetivo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y</w:delText>
                </w:r>
                <w:r w:rsidRPr="00A80102" w:rsidDel="00CA11C1">
                  <w:rPr>
                    <w:rFonts w:ascii="Arial" w:hAnsi="Arial" w:cs="Arial"/>
                    <w:szCs w:val="22"/>
                    <w:lang w:val="es-ES"/>
                  </w:rPr>
                  <w:delText xml:space="preserve"> </w:delText>
                </w:r>
              </w:del>
            </w:moveFrom>
          </w:p>
          <w:p w14:paraId="67A3FDFD" w14:textId="6BCEF4CA" w:rsidR="00537102" w:rsidRPr="00A80102" w:rsidDel="00CA11C1" w:rsidRDefault="00537102" w:rsidP="00537102">
            <w:pPr>
              <w:pStyle w:val="ListParagraph"/>
              <w:widowControl w:val="0"/>
              <w:numPr>
                <w:ilvl w:val="0"/>
                <w:numId w:val="6"/>
              </w:numPr>
              <w:autoSpaceDE w:val="0"/>
              <w:autoSpaceDN w:val="0"/>
              <w:adjustRightInd w:val="0"/>
              <w:ind w:left="499" w:hanging="357"/>
              <w:rPr>
                <w:del w:id="1739" w:author="Nathalia Cortez" w:date="2016-09-29T17:27:00Z"/>
                <w:rFonts w:ascii="Arial" w:hAnsi="Arial" w:cs="Arial"/>
                <w:szCs w:val="22"/>
                <w:lang w:val="es-ES"/>
              </w:rPr>
            </w:pPr>
            <w:moveFrom w:id="1740" w:author="Nathalia Cortez" w:date="2016-09-27T15:08:00Z">
              <w:del w:id="1741" w:author="Nathalia Cortez" w:date="2016-09-29T17:27:00Z">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justificación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teórica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empírica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documentada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no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consistente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diagnóstico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problema</w:delText>
                </w:r>
                <w:r w:rsidRPr="00A80102" w:rsidDel="00CA11C1">
                  <w:rPr>
                    <w:rFonts w:ascii="Arial" w:hAnsi="Arial" w:cs="Arial"/>
                    <w:szCs w:val="22"/>
                    <w:lang w:val="es-ES"/>
                  </w:rPr>
                  <w:delText xml:space="preserve">. </w:delText>
                </w:r>
              </w:del>
            </w:moveFrom>
          </w:p>
        </w:tc>
      </w:tr>
      <w:tr w:rsidR="00537102" w:rsidRPr="00EB756A" w:rsidDel="00CA11C1" w14:paraId="137DC54E" w14:textId="5B03774B" w:rsidTr="00537102">
        <w:tblPrEx>
          <w:tblBorders>
            <w:top w:val="none" w:sz="0" w:space="0" w:color="auto"/>
          </w:tblBorders>
        </w:tblPrEx>
        <w:trPr>
          <w:trHeight w:val="400"/>
          <w:del w:id="1742" w:author="Nathalia Cortez" w:date="2016-09-29T17:27: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D670D45" w14:textId="69D07CAE" w:rsidR="00537102" w:rsidRPr="00A80102" w:rsidDel="00CA11C1" w:rsidRDefault="00537102" w:rsidP="00537102">
            <w:pPr>
              <w:widowControl w:val="0"/>
              <w:autoSpaceDE w:val="0"/>
              <w:autoSpaceDN w:val="0"/>
              <w:adjustRightInd w:val="0"/>
              <w:rPr>
                <w:del w:id="1743" w:author="Nathalia Cortez" w:date="2016-09-29T17:27:00Z"/>
                <w:rFonts w:ascii="Arial" w:hAnsi="Arial" w:cs="Arial"/>
                <w:color w:val="FFFFFF" w:themeColor="background1"/>
                <w:sz w:val="22"/>
                <w:szCs w:val="22"/>
                <w:lang w:val="es-ES"/>
              </w:rPr>
            </w:pPr>
            <w:moveFrom w:id="1744" w:author="Nathalia Cortez" w:date="2016-09-27T15:08:00Z">
              <w:del w:id="1745" w:author="Nathalia Cortez" w:date="2016-09-29T17:27:00Z">
                <w:r w:rsidRPr="00A80102" w:rsidDel="00CA11C1">
                  <w:rPr>
                    <w:rFonts w:ascii="Arial" w:hAnsi="Arial" w:cs="Arial"/>
                    <w:color w:val="FFFFFF" w:themeColor="background1"/>
                    <w:sz w:val="22"/>
                    <w:szCs w:val="22"/>
                    <w:lang w:val="es-ES"/>
                  </w:rPr>
                  <w:delText>2</w:delText>
                </w:r>
              </w:del>
            </w:moveFrom>
          </w:p>
        </w:tc>
        <w:tc>
          <w:tcPr>
            <w:tcW w:w="932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74F55F" w14:textId="7C9391F0"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46" w:author="Nathalia Cortez" w:date="2016-09-29T17:27:00Z"/>
                <w:rFonts w:ascii="Arial" w:hAnsi="Arial" w:cs="Arial"/>
                <w:szCs w:val="22"/>
                <w:lang w:val="es-ES"/>
              </w:rPr>
            </w:pPr>
            <w:moveFrom w:id="1747" w:author="Nathalia Cortez" w:date="2016-09-27T15:08:00Z">
              <w:del w:id="1748" w:author="Nathalia Cortez" w:date="2016-09-29T17:27:00Z">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programa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cuenta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una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justificación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teórica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empírica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documentada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sustente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tipo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intervención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programa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lleva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cabo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población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objetivo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y</w:delText>
                </w:r>
                <w:r w:rsidRPr="00A80102" w:rsidDel="00CA11C1">
                  <w:rPr>
                    <w:rFonts w:ascii="Arial" w:hAnsi="Arial" w:cs="Arial"/>
                    <w:szCs w:val="22"/>
                    <w:lang w:val="es-ES"/>
                  </w:rPr>
                  <w:delText xml:space="preserve"> </w:delText>
                </w:r>
              </w:del>
            </w:moveFrom>
          </w:p>
          <w:p w14:paraId="62F6072A" w14:textId="1B710CC4"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49" w:author="Nathalia Cortez" w:date="2016-09-29T17:27:00Z"/>
                <w:rFonts w:ascii="Arial" w:hAnsi="Arial" w:cs="Arial"/>
                <w:szCs w:val="22"/>
                <w:lang w:val="es-ES"/>
              </w:rPr>
            </w:pPr>
            <w:moveFrom w:id="1750" w:author="Nathalia Cortez" w:date="2016-09-27T15:08:00Z">
              <w:del w:id="1751" w:author="Nathalia Cortez" w:date="2016-09-29T17:27:00Z">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justificación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teórica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empírica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documentada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consistente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diagnóstico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problema</w:delText>
                </w:r>
                <w:r w:rsidRPr="00A80102" w:rsidDel="00CA11C1">
                  <w:rPr>
                    <w:rFonts w:ascii="Arial" w:hAnsi="Arial" w:cs="Arial"/>
                    <w:szCs w:val="22"/>
                    <w:lang w:val="es-ES"/>
                  </w:rPr>
                  <w:delText xml:space="preserve">. </w:delText>
                </w:r>
                <w:r w:rsidRPr="00A80102" w:rsidDel="00CA11C1">
                  <w:rPr>
                    <w:rFonts w:ascii="MS Mincho" w:eastAsia="MS Mincho" w:hAnsi="MS Mincho" w:cs="MS Mincho"/>
                    <w:szCs w:val="22"/>
                    <w:lang w:val="es-ES"/>
                  </w:rPr>
                  <w:delText> </w:delText>
                </w:r>
              </w:del>
            </w:moveFrom>
          </w:p>
        </w:tc>
      </w:tr>
      <w:tr w:rsidR="00537102" w:rsidRPr="00EB756A" w:rsidDel="00CA11C1" w14:paraId="49144EAC" w14:textId="4C9CCDD9" w:rsidTr="00537102">
        <w:tblPrEx>
          <w:tblBorders>
            <w:top w:val="none" w:sz="0" w:space="0" w:color="auto"/>
          </w:tblBorders>
        </w:tblPrEx>
        <w:trPr>
          <w:trHeight w:val="1657"/>
          <w:del w:id="1752" w:author="Nathalia Cortez" w:date="2016-09-29T17:27: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5B06FC27" w14:textId="57B07AEB" w:rsidR="00537102" w:rsidRPr="00A80102" w:rsidDel="00CA11C1" w:rsidRDefault="00537102" w:rsidP="00537102">
            <w:pPr>
              <w:widowControl w:val="0"/>
              <w:autoSpaceDE w:val="0"/>
              <w:autoSpaceDN w:val="0"/>
              <w:adjustRightInd w:val="0"/>
              <w:rPr>
                <w:del w:id="1753" w:author="Nathalia Cortez" w:date="2016-09-29T17:27:00Z"/>
                <w:rFonts w:ascii="Arial" w:hAnsi="Arial" w:cs="Arial"/>
                <w:color w:val="FFFFFF" w:themeColor="background1"/>
                <w:sz w:val="22"/>
                <w:szCs w:val="22"/>
                <w:lang w:val="es-ES"/>
              </w:rPr>
            </w:pPr>
            <w:moveFrom w:id="1754" w:author="Nathalia Cortez" w:date="2016-09-27T15:08:00Z">
              <w:del w:id="1755" w:author="Nathalia Cortez" w:date="2016-09-29T17:27:00Z">
                <w:r w:rsidRPr="00A80102" w:rsidDel="00CA11C1">
                  <w:rPr>
                    <w:rFonts w:ascii="Arial" w:hAnsi="Arial" w:cs="Arial"/>
                    <w:color w:val="FFFFFF" w:themeColor="background1"/>
                    <w:sz w:val="22"/>
                    <w:szCs w:val="22"/>
                    <w:lang w:val="es-ES"/>
                  </w:rPr>
                  <w:delText>3</w:delText>
                </w:r>
              </w:del>
            </w:moveFrom>
          </w:p>
        </w:tc>
        <w:tc>
          <w:tcPr>
            <w:tcW w:w="932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36045490" w14:textId="487C4779"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56" w:author="Nathalia Cortez" w:date="2016-09-29T17:27:00Z"/>
                <w:rFonts w:ascii="Arial" w:hAnsi="Arial" w:cs="Arial"/>
                <w:color w:val="000000" w:themeColor="text1"/>
                <w:szCs w:val="22"/>
                <w:lang w:val="es-ES"/>
              </w:rPr>
            </w:pPr>
            <w:moveFrom w:id="1757" w:author="Nathalia Cortez" w:date="2016-09-27T15:08:00Z">
              <w:del w:id="1758" w:author="Nathalia Cortez" w:date="2016-09-29T17:27:00Z">
                <w:r w:rsidRPr="00A80102" w:rsidDel="00CA11C1">
                  <w:rPr>
                    <w:rFonts w:ascii="Arial" w:eastAsia="Calibri" w:hAnsi="Arial" w:cs="Arial"/>
                    <w:color w:val="000000" w:themeColor="text1"/>
                    <w:szCs w:val="22"/>
                    <w:lang w:val="es-ES"/>
                  </w:rPr>
                  <w:delText>El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programa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cuenta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con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una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justificación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teórica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empírica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documentada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que</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sustente</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tipo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de</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intervención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que</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programa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lleva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cabo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la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población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objetivo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y</w:delText>
                </w:r>
                <w:r w:rsidRPr="00A80102" w:rsidDel="00CA11C1">
                  <w:rPr>
                    <w:rFonts w:ascii="Arial" w:hAnsi="Arial" w:cs="Arial"/>
                    <w:color w:val="000000" w:themeColor="text1"/>
                    <w:szCs w:val="22"/>
                    <w:lang w:val="es-ES"/>
                  </w:rPr>
                  <w:delText xml:space="preserve"> </w:delText>
                </w:r>
                <w:r w:rsidRPr="00A80102" w:rsidDel="00CA11C1">
                  <w:rPr>
                    <w:rFonts w:ascii="MS Mincho" w:eastAsia="MS Mincho" w:hAnsi="MS Mincho" w:cs="MS Mincho"/>
                    <w:color w:val="000000" w:themeColor="text1"/>
                    <w:szCs w:val="22"/>
                    <w:lang w:val="es-ES"/>
                  </w:rPr>
                  <w:delText> </w:delText>
                </w:r>
              </w:del>
            </w:moveFrom>
          </w:p>
          <w:p w14:paraId="5F2CDD78" w14:textId="405A72E6"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59" w:author="Nathalia Cortez" w:date="2016-09-29T17:27:00Z"/>
                <w:rFonts w:ascii="Arial" w:hAnsi="Arial" w:cs="Arial"/>
                <w:color w:val="000000" w:themeColor="text1"/>
                <w:szCs w:val="22"/>
                <w:lang w:val="es-ES"/>
              </w:rPr>
            </w:pPr>
            <w:moveFrom w:id="1760" w:author="Nathalia Cortez" w:date="2016-09-27T15:08:00Z">
              <w:del w:id="1761" w:author="Nathalia Cortez" w:date="2016-09-29T17:27:00Z">
                <w:r w:rsidRPr="00A80102" w:rsidDel="00CA11C1">
                  <w:rPr>
                    <w:rFonts w:ascii="Arial" w:eastAsia="Calibri" w:hAnsi="Arial" w:cs="Arial"/>
                    <w:color w:val="000000" w:themeColor="text1"/>
                    <w:szCs w:val="22"/>
                    <w:lang w:val="es-ES"/>
                  </w:rPr>
                  <w:delText>La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justificación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teórica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empírica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documentada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consistente</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con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diagnóstico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del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problema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y</w:delText>
                </w:r>
                <w:r w:rsidRPr="00A80102" w:rsidDel="00CA11C1">
                  <w:rPr>
                    <w:rFonts w:ascii="Arial" w:hAnsi="Arial" w:cs="Arial"/>
                    <w:color w:val="000000" w:themeColor="text1"/>
                    <w:szCs w:val="22"/>
                    <w:lang w:val="es-ES"/>
                  </w:rPr>
                  <w:delText xml:space="preserve"> </w:delText>
                </w:r>
                <w:r w:rsidRPr="00A80102" w:rsidDel="00CA11C1">
                  <w:rPr>
                    <w:rFonts w:ascii="MS Mincho" w:eastAsia="MS Mincho" w:hAnsi="MS Mincho" w:cs="MS Mincho"/>
                    <w:color w:val="000000" w:themeColor="text1"/>
                    <w:szCs w:val="22"/>
                    <w:lang w:val="es-ES"/>
                  </w:rPr>
                  <w:delText> </w:delText>
                </w:r>
              </w:del>
            </w:moveFrom>
          </w:p>
          <w:p w14:paraId="57393788" w14:textId="46693180"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62" w:author="Nathalia Cortez" w:date="2016-09-29T17:27:00Z"/>
                <w:rFonts w:ascii="Arial" w:hAnsi="Arial" w:cs="Arial"/>
                <w:szCs w:val="22"/>
                <w:lang w:val="es-ES"/>
              </w:rPr>
            </w:pPr>
            <w:moveFrom w:id="1763" w:author="Nathalia Cortez" w:date="2016-09-27T15:08:00Z">
              <w:del w:id="1764" w:author="Nathalia Cortez" w:date="2016-09-29T17:27:00Z">
                <w:r w:rsidRPr="00A80102" w:rsidDel="00CA11C1">
                  <w:rPr>
                    <w:rFonts w:ascii="Arial" w:eastAsia="Calibri" w:hAnsi="Arial" w:cs="Arial"/>
                    <w:color w:val="000000" w:themeColor="text1"/>
                    <w:szCs w:val="22"/>
                    <w:lang w:val="es-ES"/>
                  </w:rPr>
                  <w:delText>Existe</w:delText>
                </w:r>
                <w:r w:rsidRPr="00A80102" w:rsidDel="00CA11C1">
                  <w:rPr>
                    <w:rFonts w:ascii="Arial" w:hAnsi="Arial" w:cs="Arial"/>
                    <w:color w:val="000000" w:themeColor="text1"/>
                    <w:szCs w:val="22"/>
                    <w:lang w:val="es-ES"/>
                  </w:rPr>
                  <w:delText>(</w:delText>
                </w:r>
                <w:r w:rsidRPr="00A80102" w:rsidDel="00CA11C1">
                  <w:rPr>
                    <w:rFonts w:ascii="Arial" w:eastAsia="Calibri" w:hAnsi="Arial" w:cs="Arial"/>
                    <w:color w:val="000000" w:themeColor="text1"/>
                    <w:szCs w:val="22"/>
                    <w:lang w:val="es-ES"/>
                  </w:rPr>
                  <w:delText>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evidencia</w:delText>
                </w:r>
                <w:r w:rsidRPr="00A80102" w:rsidDel="00CA11C1">
                  <w:rPr>
                    <w:rFonts w:ascii="Arial" w:hAnsi="Arial" w:cs="Arial"/>
                    <w:color w:val="000000" w:themeColor="text1"/>
                    <w:szCs w:val="22"/>
                    <w:lang w:val="es-ES"/>
                  </w:rPr>
                  <w:delText>(</w:delText>
                </w:r>
                <w:r w:rsidRPr="00A80102" w:rsidDel="00CA11C1">
                  <w:rPr>
                    <w:rFonts w:ascii="Arial" w:eastAsia="Calibri" w:hAnsi="Arial" w:cs="Arial"/>
                    <w:color w:val="000000" w:themeColor="text1"/>
                    <w:szCs w:val="22"/>
                    <w:lang w:val="es-ES"/>
                  </w:rPr>
                  <w:delText>s</w:delText>
                </w:r>
                <w:r w:rsidRPr="00A80102" w:rsidDel="00CA11C1">
                  <w:rPr>
                    <w:rFonts w:ascii="Arial" w:hAnsi="Arial" w:cs="Arial"/>
                    <w:color w:val="000000" w:themeColor="text1"/>
                    <w:szCs w:val="22"/>
                    <w:lang w:val="es-ES"/>
                  </w:rPr>
                  <w:delText>) (</w:delText>
                </w:r>
                <w:r w:rsidRPr="00A80102" w:rsidDel="00CA11C1">
                  <w:rPr>
                    <w:rFonts w:ascii="Arial" w:eastAsia="Calibri" w:hAnsi="Arial" w:cs="Arial"/>
                    <w:color w:val="000000" w:themeColor="text1"/>
                    <w:szCs w:val="22"/>
                    <w:lang w:val="es-ES"/>
                  </w:rPr>
                  <w:delText>nacional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internacional</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de</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los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efectos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positivos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atribuibles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los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beneficios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los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apoyos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otorgados</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la</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población</w:delText>
                </w:r>
                <w:r w:rsidRPr="00A80102" w:rsidDel="00CA11C1">
                  <w:rPr>
                    <w:rFonts w:ascii="Arial" w:hAnsi="Arial" w:cs="Arial"/>
                    <w:color w:val="000000" w:themeColor="text1"/>
                    <w:szCs w:val="22"/>
                    <w:lang w:val="es-ES"/>
                  </w:rPr>
                  <w:delText xml:space="preserve"> </w:delText>
                </w:r>
                <w:r w:rsidRPr="00A80102" w:rsidDel="00CA11C1">
                  <w:rPr>
                    <w:rFonts w:ascii="Arial" w:eastAsia="Calibri" w:hAnsi="Arial" w:cs="Arial"/>
                    <w:color w:val="000000" w:themeColor="text1"/>
                    <w:szCs w:val="22"/>
                    <w:lang w:val="es-ES"/>
                  </w:rPr>
                  <w:delText>objetivo</w:delText>
                </w:r>
                <w:r w:rsidRPr="00A80102" w:rsidDel="00CA11C1">
                  <w:rPr>
                    <w:rFonts w:ascii="Arial" w:hAnsi="Arial" w:cs="Arial"/>
                    <w:color w:val="000000" w:themeColor="text1"/>
                    <w:szCs w:val="22"/>
                    <w:lang w:val="es-ES"/>
                  </w:rPr>
                  <w:delText xml:space="preserve">. </w:delText>
                </w:r>
              </w:del>
            </w:moveFrom>
          </w:p>
        </w:tc>
      </w:tr>
      <w:tr w:rsidR="00537102" w:rsidRPr="00EB756A" w:rsidDel="00CA11C1" w14:paraId="5A0A169F" w14:textId="279A2A08" w:rsidTr="00537102">
        <w:trPr>
          <w:trHeight w:val="2551"/>
          <w:del w:id="1765" w:author="Nathalia Cortez" w:date="2016-09-29T17:27: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2B1AF666" w14:textId="11E0EC1F" w:rsidR="00537102" w:rsidRPr="00A80102" w:rsidDel="00CA11C1" w:rsidRDefault="00537102" w:rsidP="00537102">
            <w:pPr>
              <w:widowControl w:val="0"/>
              <w:autoSpaceDE w:val="0"/>
              <w:autoSpaceDN w:val="0"/>
              <w:adjustRightInd w:val="0"/>
              <w:rPr>
                <w:del w:id="1766" w:author="Nathalia Cortez" w:date="2016-09-29T17:27:00Z"/>
                <w:rFonts w:ascii="Arial" w:hAnsi="Arial" w:cs="Arial"/>
                <w:color w:val="FFFFFF" w:themeColor="background1"/>
                <w:sz w:val="22"/>
                <w:szCs w:val="22"/>
                <w:lang w:val="es-ES"/>
              </w:rPr>
            </w:pPr>
            <w:moveFrom w:id="1767" w:author="Nathalia Cortez" w:date="2016-09-27T15:08:00Z">
              <w:del w:id="1768" w:author="Nathalia Cortez" w:date="2016-09-29T17:27:00Z">
                <w:r w:rsidRPr="00A80102" w:rsidDel="00CA11C1">
                  <w:rPr>
                    <w:rFonts w:ascii="Arial" w:hAnsi="Arial" w:cs="Arial"/>
                    <w:color w:val="FFFFFF" w:themeColor="background1"/>
                    <w:sz w:val="22"/>
                    <w:szCs w:val="22"/>
                    <w:lang w:val="es-ES"/>
                  </w:rPr>
                  <w:delText>4</w:delText>
                </w:r>
              </w:del>
            </w:moveFrom>
          </w:p>
        </w:tc>
        <w:tc>
          <w:tcPr>
            <w:tcW w:w="932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46B7FB2" w14:textId="76FF575A"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69" w:author="Nathalia Cortez" w:date="2016-09-29T17:27:00Z"/>
                <w:rFonts w:ascii="Arial" w:hAnsi="Arial" w:cs="Arial"/>
                <w:szCs w:val="22"/>
                <w:lang w:val="es-ES"/>
              </w:rPr>
            </w:pPr>
            <w:moveFrom w:id="1770" w:author="Nathalia Cortez" w:date="2016-09-27T15:08:00Z">
              <w:del w:id="1771" w:author="Nathalia Cortez" w:date="2016-09-29T17:27:00Z">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programa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cuenta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una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justificación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teórica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empírica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documentada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sustente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tipo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intervención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programa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lleva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cabo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población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objetivo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y</w:delText>
                </w:r>
                <w:r w:rsidRPr="00A80102" w:rsidDel="00CA11C1">
                  <w:rPr>
                    <w:rFonts w:ascii="Arial" w:hAnsi="Arial" w:cs="Arial"/>
                    <w:szCs w:val="22"/>
                    <w:lang w:val="es-ES"/>
                  </w:rPr>
                  <w:delText xml:space="preserve"> </w:delText>
                </w:r>
                <w:r w:rsidRPr="00A80102" w:rsidDel="00CA11C1">
                  <w:rPr>
                    <w:rFonts w:ascii="MS Mincho" w:eastAsia="MS Mincho" w:hAnsi="MS Mincho" w:cs="MS Mincho"/>
                    <w:szCs w:val="22"/>
                    <w:lang w:val="es-ES"/>
                  </w:rPr>
                  <w:delText> </w:delText>
                </w:r>
              </w:del>
            </w:moveFrom>
          </w:p>
          <w:p w14:paraId="6B0EA4EE" w14:textId="45884AD1"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72" w:author="Nathalia Cortez" w:date="2016-09-29T17:27:00Z"/>
                <w:rFonts w:ascii="Arial" w:hAnsi="Arial" w:cs="Arial"/>
                <w:szCs w:val="22"/>
                <w:lang w:val="es-ES"/>
              </w:rPr>
            </w:pPr>
            <w:moveFrom w:id="1773" w:author="Nathalia Cortez" w:date="2016-09-27T15:08:00Z">
              <w:del w:id="1774" w:author="Nathalia Cortez" w:date="2016-09-29T17:27:00Z">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justificación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teórica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empírica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documentada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consistente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con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diagnóstico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problema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y</w:delText>
                </w:r>
                <w:r w:rsidRPr="00A80102" w:rsidDel="00CA11C1">
                  <w:rPr>
                    <w:rFonts w:ascii="Arial" w:hAnsi="Arial" w:cs="Arial"/>
                    <w:szCs w:val="22"/>
                    <w:lang w:val="es-ES"/>
                  </w:rPr>
                  <w:delText xml:space="preserve"> </w:delText>
                </w:r>
                <w:r w:rsidRPr="00A80102" w:rsidDel="00CA11C1">
                  <w:rPr>
                    <w:rFonts w:ascii="MS Mincho" w:eastAsia="MS Mincho" w:hAnsi="MS Mincho" w:cs="MS Mincho"/>
                    <w:szCs w:val="22"/>
                    <w:lang w:val="es-ES"/>
                  </w:rPr>
                  <w:delText> </w:delText>
                </w:r>
              </w:del>
            </w:moveFrom>
          </w:p>
          <w:p w14:paraId="2BDA336D" w14:textId="11A181B9"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75" w:author="Nathalia Cortez" w:date="2016-09-29T17:27:00Z"/>
                <w:rFonts w:ascii="Arial" w:hAnsi="Arial" w:cs="Arial"/>
                <w:szCs w:val="22"/>
                <w:lang w:val="es-ES"/>
              </w:rPr>
            </w:pPr>
            <w:moveFrom w:id="1776" w:author="Nathalia Cortez" w:date="2016-09-27T15:08:00Z">
              <w:del w:id="1777" w:author="Nathalia Cortez" w:date="2016-09-29T17:27:00Z">
                <w:r w:rsidRPr="00A80102" w:rsidDel="00CA11C1">
                  <w:rPr>
                    <w:rFonts w:ascii="Arial" w:eastAsia="Calibri" w:hAnsi="Arial" w:cs="Arial"/>
                    <w:szCs w:val="22"/>
                    <w:lang w:val="es-ES"/>
                  </w:rPr>
                  <w:delText>Existe</w:delText>
                </w:r>
                <w:r w:rsidRPr="00A80102" w:rsidDel="00CA11C1">
                  <w:rPr>
                    <w:rFonts w:ascii="Arial" w:hAnsi="Arial" w:cs="Arial"/>
                    <w:szCs w:val="22"/>
                    <w:lang w:val="es-ES"/>
                  </w:rPr>
                  <w:delText>(</w:delText>
                </w:r>
                <w:r w:rsidRPr="00A80102" w:rsidDel="00CA11C1">
                  <w:rPr>
                    <w:rFonts w:ascii="Arial" w:eastAsia="Calibri" w:hAnsi="Arial" w:cs="Arial"/>
                    <w:szCs w:val="22"/>
                    <w:lang w:val="es-ES"/>
                  </w:rPr>
                  <w:delText>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evidencia</w:delText>
                </w:r>
                <w:r w:rsidRPr="00A80102" w:rsidDel="00CA11C1">
                  <w:rPr>
                    <w:rFonts w:ascii="Arial" w:hAnsi="Arial" w:cs="Arial"/>
                    <w:szCs w:val="22"/>
                    <w:lang w:val="es-ES"/>
                  </w:rPr>
                  <w:delText>(</w:delText>
                </w:r>
                <w:r w:rsidRPr="00A80102" w:rsidDel="00CA11C1">
                  <w:rPr>
                    <w:rFonts w:ascii="Arial" w:eastAsia="Calibri" w:hAnsi="Arial" w:cs="Arial"/>
                    <w:szCs w:val="22"/>
                    <w:lang w:val="es-ES"/>
                  </w:rPr>
                  <w:delText>s</w:delText>
                </w:r>
                <w:r w:rsidRPr="00A80102" w:rsidDel="00CA11C1">
                  <w:rPr>
                    <w:rFonts w:ascii="Arial" w:hAnsi="Arial" w:cs="Arial"/>
                    <w:szCs w:val="22"/>
                    <w:lang w:val="es-ES"/>
                  </w:rPr>
                  <w:delText>) (</w:delText>
                </w:r>
                <w:r w:rsidRPr="00A80102" w:rsidDel="00CA11C1">
                  <w:rPr>
                    <w:rFonts w:ascii="Arial" w:eastAsia="Calibri" w:hAnsi="Arial" w:cs="Arial"/>
                    <w:szCs w:val="22"/>
                    <w:lang w:val="es-ES"/>
                  </w:rPr>
                  <w:delText>nacional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internacional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efectos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positivos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atribuibles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beneficios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apoyos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otorgados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población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objetivo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y</w:delText>
                </w:r>
                <w:r w:rsidRPr="00A80102" w:rsidDel="00CA11C1">
                  <w:rPr>
                    <w:rFonts w:ascii="Arial" w:hAnsi="Arial" w:cs="Arial"/>
                    <w:szCs w:val="22"/>
                    <w:lang w:val="es-ES"/>
                  </w:rPr>
                  <w:delText xml:space="preserve"> </w:delText>
                </w:r>
              </w:del>
            </w:moveFrom>
          </w:p>
          <w:p w14:paraId="6CF3A4E7" w14:textId="58AAB2CC" w:rsidR="00537102" w:rsidRPr="00A80102" w:rsidDel="00CA11C1" w:rsidRDefault="00537102" w:rsidP="00537102">
            <w:pPr>
              <w:pStyle w:val="ListParagraph"/>
              <w:widowControl w:val="0"/>
              <w:numPr>
                <w:ilvl w:val="0"/>
                <w:numId w:val="6"/>
              </w:numPr>
              <w:tabs>
                <w:tab w:val="left" w:pos="220"/>
                <w:tab w:val="left" w:pos="720"/>
              </w:tabs>
              <w:autoSpaceDE w:val="0"/>
              <w:autoSpaceDN w:val="0"/>
              <w:adjustRightInd w:val="0"/>
              <w:ind w:left="499" w:hanging="357"/>
              <w:rPr>
                <w:del w:id="1778" w:author="Nathalia Cortez" w:date="2016-09-29T17:27:00Z"/>
                <w:rFonts w:ascii="Arial" w:hAnsi="Arial" w:cs="Arial"/>
                <w:szCs w:val="22"/>
                <w:lang w:val="es-ES"/>
              </w:rPr>
            </w:pPr>
            <w:moveFrom w:id="1779" w:author="Nathalia Cortez" w:date="2016-09-27T15:08:00Z">
              <w:del w:id="1780" w:author="Nathalia Cortez" w:date="2016-09-29T17:27:00Z">
                <w:r w:rsidRPr="00A80102" w:rsidDel="00CA11C1">
                  <w:rPr>
                    <w:rFonts w:ascii="Arial" w:hAnsi="Arial" w:cs="Arial"/>
                    <w:szCs w:val="22"/>
                    <w:lang w:val="es-ES"/>
                  </w:rPr>
                  <w:delText> </w:delText>
                </w:r>
                <w:r w:rsidRPr="00A80102" w:rsidDel="00CA11C1">
                  <w:rPr>
                    <w:rFonts w:ascii="Arial" w:eastAsia="Calibri" w:hAnsi="Arial" w:cs="Arial"/>
                    <w:szCs w:val="22"/>
                    <w:lang w:val="es-ES"/>
                  </w:rPr>
                  <w:delText>Existe</w:delText>
                </w:r>
                <w:r w:rsidRPr="00A80102" w:rsidDel="00CA11C1">
                  <w:rPr>
                    <w:rFonts w:ascii="Arial" w:hAnsi="Arial" w:cs="Arial"/>
                    <w:szCs w:val="22"/>
                    <w:lang w:val="es-ES"/>
                  </w:rPr>
                  <w:delText>(</w:delText>
                </w:r>
                <w:r w:rsidRPr="00A80102" w:rsidDel="00CA11C1">
                  <w:rPr>
                    <w:rFonts w:ascii="Arial" w:eastAsia="Calibri" w:hAnsi="Arial" w:cs="Arial"/>
                    <w:szCs w:val="22"/>
                    <w:lang w:val="es-ES"/>
                  </w:rPr>
                  <w:delText>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evidencia</w:delText>
                </w:r>
                <w:r w:rsidRPr="00A80102" w:rsidDel="00CA11C1">
                  <w:rPr>
                    <w:rFonts w:ascii="Arial" w:hAnsi="Arial" w:cs="Arial"/>
                    <w:szCs w:val="22"/>
                    <w:lang w:val="es-ES"/>
                  </w:rPr>
                  <w:delText>(</w:delText>
                </w:r>
                <w:r w:rsidRPr="00A80102" w:rsidDel="00CA11C1">
                  <w:rPr>
                    <w:rFonts w:ascii="Arial" w:eastAsia="Calibri" w:hAnsi="Arial" w:cs="Arial"/>
                    <w:szCs w:val="22"/>
                    <w:lang w:val="es-ES"/>
                  </w:rPr>
                  <w:delText>s</w:delText>
                </w:r>
                <w:r w:rsidRPr="00A80102" w:rsidDel="00CA11C1">
                  <w:rPr>
                    <w:rFonts w:ascii="Arial" w:hAnsi="Arial" w:cs="Arial"/>
                    <w:szCs w:val="22"/>
                    <w:lang w:val="es-ES"/>
                  </w:rPr>
                  <w:delText>) (</w:delText>
                </w:r>
                <w:r w:rsidRPr="00A80102" w:rsidDel="00CA11C1">
                  <w:rPr>
                    <w:rFonts w:ascii="Arial" w:eastAsia="Calibri" w:hAnsi="Arial" w:cs="Arial"/>
                    <w:szCs w:val="22"/>
                    <w:lang w:val="es-ES"/>
                  </w:rPr>
                  <w:delText>nacional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internacional</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de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intervención</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más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eficaz</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para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atender</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la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problemática</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que</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otras</w:delText>
                </w:r>
                <w:r w:rsidRPr="00A80102" w:rsidDel="00CA11C1">
                  <w:rPr>
                    <w:rFonts w:ascii="Arial" w:hAnsi="Arial" w:cs="Arial"/>
                    <w:szCs w:val="22"/>
                    <w:lang w:val="es-ES"/>
                  </w:rPr>
                  <w:delText xml:space="preserve"> </w:delText>
                </w:r>
                <w:r w:rsidRPr="00A80102" w:rsidDel="00CA11C1">
                  <w:rPr>
                    <w:rFonts w:ascii="Arial" w:eastAsia="Calibri" w:hAnsi="Arial" w:cs="Arial"/>
                    <w:szCs w:val="22"/>
                    <w:lang w:val="es-ES"/>
                  </w:rPr>
                  <w:delText>alternativas</w:delText>
                </w:r>
                <w:r w:rsidRPr="00A80102" w:rsidDel="00CA11C1">
                  <w:rPr>
                    <w:rFonts w:ascii="Arial" w:hAnsi="Arial" w:cs="Arial"/>
                    <w:szCs w:val="22"/>
                    <w:lang w:val="es-ES"/>
                  </w:rPr>
                  <w:delText xml:space="preserve">. </w:delText>
                </w:r>
                <w:r w:rsidRPr="00A80102" w:rsidDel="00CA11C1">
                  <w:rPr>
                    <w:rFonts w:ascii="MS Mincho" w:eastAsia="MS Mincho" w:hAnsi="MS Mincho" w:cs="MS Mincho"/>
                    <w:szCs w:val="22"/>
                    <w:lang w:val="es-ES"/>
                  </w:rPr>
                  <w:delText> </w:delText>
                </w:r>
              </w:del>
            </w:moveFrom>
          </w:p>
        </w:tc>
      </w:tr>
      <w:moveFromRangeEnd w:id="1726"/>
    </w:tbl>
    <w:p w14:paraId="5012B065" w14:textId="77777777" w:rsidR="00537102" w:rsidDel="00071587" w:rsidRDefault="00537102" w:rsidP="0001464C">
      <w:pPr>
        <w:pStyle w:val="NoSpacing"/>
        <w:rPr>
          <w:del w:id="1781" w:author="Nathalia Cortez" w:date="2016-09-27T13:54:00Z"/>
          <w:rStyle w:val="apple-converted-space"/>
          <w:b/>
          <w:u w:val="single"/>
        </w:rPr>
      </w:pPr>
    </w:p>
    <w:p w14:paraId="7CDF721B" w14:textId="77777777" w:rsidR="00071587" w:rsidRDefault="00071587" w:rsidP="0001464C">
      <w:pPr>
        <w:pStyle w:val="NoSpacing"/>
        <w:rPr>
          <w:ins w:id="1782" w:author="Nathalia Cortez" w:date="2016-09-27T15:08:00Z"/>
          <w:rStyle w:val="apple-converted-space"/>
          <w:b/>
          <w:u w:val="single"/>
        </w:rPr>
      </w:pPr>
    </w:p>
    <w:p w14:paraId="4CE3FF68" w14:textId="788A496C" w:rsidR="00E921A2" w:rsidRPr="00A80102" w:rsidRDefault="00E921A2" w:rsidP="0001464C">
      <w:pPr>
        <w:pStyle w:val="NoSpacing"/>
        <w:rPr>
          <w:rStyle w:val="apple-converted-space"/>
          <w:b/>
          <w:u w:val="single"/>
        </w:rPr>
      </w:pPr>
      <w:r w:rsidRPr="00A80102">
        <w:rPr>
          <w:rStyle w:val="apple-converted-space"/>
          <w:b/>
          <w:u w:val="single"/>
        </w:rPr>
        <w:t>Respuesta: Sí, nivel 3.</w:t>
      </w:r>
    </w:p>
    <w:p w14:paraId="52B15803" w14:textId="77777777" w:rsidR="00E921A2" w:rsidRPr="00A80102" w:rsidRDefault="00E921A2" w:rsidP="0001464C">
      <w:pPr>
        <w:pStyle w:val="NoSpacing"/>
        <w:rPr>
          <w:rStyle w:val="apple-converted-space"/>
          <w:rFonts w:ascii="Helvetica" w:eastAsia="Times New Roman" w:hAnsi="Helvetica"/>
          <w:color w:val="4B4B4B"/>
          <w:sz w:val="20"/>
          <w:szCs w:val="20"/>
        </w:rPr>
      </w:pPr>
    </w:p>
    <w:p w14:paraId="24F85E6D" w14:textId="6510110A" w:rsidR="00DC3138" w:rsidRPr="00A80102" w:rsidRDefault="00DC3138" w:rsidP="0001464C">
      <w:pPr>
        <w:pStyle w:val="NoSpacing"/>
        <w:rPr>
          <w:rFonts w:ascii="Times New Roman" w:hAnsi="Times New Roman" w:cs="Times New Roman"/>
          <w:sz w:val="24"/>
        </w:rPr>
      </w:pPr>
      <w:r w:rsidRPr="00A80102">
        <w:t xml:space="preserve">La </w:t>
      </w:r>
      <w:r w:rsidRPr="00A80102">
        <w:rPr>
          <w:rStyle w:val="apple-converted-space"/>
          <w:rFonts w:eastAsia="Times New Roman" w:cs="Arial"/>
          <w:color w:val="000000" w:themeColor="text1"/>
          <w:szCs w:val="22"/>
        </w:rPr>
        <w:t>OIT es una</w:t>
      </w:r>
      <w:r w:rsidRPr="00A80102">
        <w:rPr>
          <w:rStyle w:val="apple-converted-space"/>
          <w:rFonts w:ascii="Helvetica" w:eastAsia="Times New Roman" w:hAnsi="Helvetica"/>
          <w:color w:val="000000" w:themeColor="text1"/>
          <w:sz w:val="20"/>
          <w:szCs w:val="20"/>
        </w:rPr>
        <w:t xml:space="preserve"> </w:t>
      </w:r>
      <w:r w:rsidRPr="00A80102">
        <w:t>agencia de la ONU que reúne a gobiernos, empleadores y trabajadores de </w:t>
      </w:r>
      <w:r w:rsidR="00AE17D1">
        <w:fldChar w:fldCharType="begin"/>
      </w:r>
      <w:r w:rsidR="00AE17D1">
        <w:instrText xml:space="preserve"> HYPERLINK "http://www.ilo.org/public/english/standards/relm/country.htm" </w:instrText>
      </w:r>
      <w:r w:rsidR="00AE17D1">
        <w:fldChar w:fldCharType="separate"/>
      </w:r>
      <w:r w:rsidRPr="00A80102">
        <w:t>187 Estados miembros </w:t>
      </w:r>
      <w:r w:rsidR="00AE17D1">
        <w:fldChar w:fldCharType="end"/>
      </w:r>
      <w:r w:rsidRPr="00A80102">
        <w:t xml:space="preserve">a fin de establecer las normas del trabajo, formular políticas y elaborar programas promoviendo el </w:t>
      </w:r>
      <w:r w:rsidR="00423637" w:rsidRPr="00A80102">
        <w:t>empleo</w:t>
      </w:r>
      <w:r w:rsidRPr="00A80102">
        <w:t xml:space="preserve"> decente</w:t>
      </w:r>
      <w:r w:rsidR="00B52234" w:rsidRPr="00A80102">
        <w:rPr>
          <w:rStyle w:val="FootnoteReference"/>
        </w:rPr>
        <w:footnoteReference w:id="2"/>
      </w:r>
      <w:r w:rsidRPr="00A80102">
        <w:t>.</w:t>
      </w:r>
      <w:r w:rsidR="00423637" w:rsidRPr="00A80102">
        <w:rPr>
          <w:rFonts w:ascii="Times New Roman" w:hAnsi="Times New Roman" w:cs="Times New Roman"/>
          <w:sz w:val="24"/>
        </w:rPr>
        <w:t xml:space="preserve"> </w:t>
      </w:r>
      <w:r w:rsidR="00C01EC4" w:rsidRPr="00A80102">
        <w:rPr>
          <w:rFonts w:eastAsia="MingLiU" w:cs="Arial"/>
        </w:rPr>
        <w:t>De acuerdo con dicha agencia</w:t>
      </w:r>
      <w:r w:rsidRPr="00A80102">
        <w:rPr>
          <w:rFonts w:eastAsia="MingLiU" w:cs="Arial"/>
        </w:rPr>
        <w:t xml:space="preserve"> ”</w:t>
      </w:r>
      <w:r w:rsidRPr="00A80102">
        <w:t xml:space="preserve">El desempleo y el subempleo </w:t>
      </w:r>
      <w:r w:rsidRPr="00A80102">
        <w:lastRenderedPageBreak/>
        <w:t>manifiestos plantean retos para todos los países, y para muchos de ellos, la erradicación de la pobreza continúa</w:t>
      </w:r>
      <w:r w:rsidR="00C01EC4" w:rsidRPr="00A80102">
        <w:t xml:space="preserve"> siendo un objetivo prioritario</w:t>
      </w:r>
      <w:r w:rsidRPr="00A80102">
        <w:t>”</w:t>
      </w:r>
      <w:r w:rsidR="00576831" w:rsidRPr="00A80102">
        <w:t xml:space="preserve"> </w:t>
      </w:r>
      <w:sdt>
        <w:sdtPr>
          <w:id w:val="1783453384"/>
          <w:citation/>
        </w:sdtPr>
        <w:sdtEndPr/>
        <w:sdtContent>
          <w:r w:rsidR="00B52234" w:rsidRPr="00A80102">
            <w:fldChar w:fldCharType="begin"/>
          </w:r>
          <w:r w:rsidR="00747611" w:rsidRPr="00A80102">
            <w:instrText xml:space="preserve">CITATION OIT162 \l 3082 </w:instrText>
          </w:r>
          <w:r w:rsidR="00B52234" w:rsidRPr="00A80102">
            <w:fldChar w:fldCharType="separate"/>
          </w:r>
          <w:r w:rsidR="004B2630">
            <w:rPr>
              <w:noProof/>
            </w:rPr>
            <w:t>(OIT, s.f.)</w:t>
          </w:r>
          <w:r w:rsidR="00B52234" w:rsidRPr="00A80102">
            <w:fldChar w:fldCharType="end"/>
          </w:r>
        </w:sdtContent>
      </w:sdt>
      <w:r w:rsidR="00C01EC4" w:rsidRPr="00A80102">
        <w:t>.</w:t>
      </w:r>
    </w:p>
    <w:p w14:paraId="55F31F73" w14:textId="77777777" w:rsidR="000E097E" w:rsidRPr="00A80102" w:rsidDel="001C5CC5" w:rsidRDefault="000E097E" w:rsidP="001B0D42">
      <w:pPr>
        <w:rPr>
          <w:del w:id="1785" w:author="Nathalia Cortez" w:date="2016-09-27T14:08:00Z"/>
          <w:rFonts w:ascii="Arial" w:eastAsia="MingLiU" w:hAnsi="Arial" w:cs="Arial"/>
          <w:sz w:val="20"/>
          <w:szCs w:val="20"/>
          <w:lang w:val="es-ES"/>
        </w:rPr>
      </w:pPr>
    </w:p>
    <w:p w14:paraId="6B0A52B2" w14:textId="77777777" w:rsidR="000E097E" w:rsidRPr="00A80102" w:rsidRDefault="000E097E" w:rsidP="001B0D42">
      <w:pPr>
        <w:rPr>
          <w:rFonts w:ascii="Arial" w:eastAsia="MingLiU" w:hAnsi="Arial" w:cs="Arial"/>
          <w:sz w:val="20"/>
          <w:szCs w:val="20"/>
          <w:lang w:val="es-ES"/>
        </w:rPr>
      </w:pPr>
    </w:p>
    <w:p w14:paraId="42B06E47" w14:textId="79FC79A8" w:rsidR="00DE588D" w:rsidRPr="00A80102" w:rsidRDefault="002A5477" w:rsidP="00FA772E">
      <w:pPr>
        <w:pStyle w:val="NoSpacing"/>
        <w:rPr>
          <w:rFonts w:ascii="Times New Roman" w:eastAsia="Times New Roman" w:hAnsi="Times New Roman" w:cs="Times New Roman"/>
          <w:sz w:val="24"/>
        </w:rPr>
      </w:pPr>
      <w:r w:rsidRPr="00A80102">
        <w:t xml:space="preserve">De acuerdo </w:t>
      </w:r>
      <w:r w:rsidR="00C01EC4" w:rsidRPr="00A80102">
        <w:t>con la fuente antes citada</w:t>
      </w:r>
      <w:r w:rsidRPr="00A80102">
        <w:t>, en el 2015</w:t>
      </w:r>
      <w:r w:rsidR="000E097E" w:rsidRPr="00A80102">
        <w:t xml:space="preserve"> el desempleo alcan</w:t>
      </w:r>
      <w:r w:rsidRPr="00A80102">
        <w:t>zó 197.</w:t>
      </w:r>
      <w:r w:rsidR="00423637" w:rsidRPr="00A80102">
        <w:t>1 millones de personas (</w:t>
      </w:r>
      <w:r w:rsidR="000E097E" w:rsidRPr="00A80102">
        <w:t>un millón más que en el año anterior</w:t>
      </w:r>
      <w:r w:rsidR="00423637" w:rsidRPr="00A80102">
        <w:t>)</w:t>
      </w:r>
      <w:r w:rsidR="000E097E" w:rsidRPr="00A80102">
        <w:t xml:space="preserve"> y 27 millones más que en los años anteriores a la crisis.</w:t>
      </w:r>
      <w:r w:rsidR="00423637" w:rsidRPr="00A80102">
        <w:t xml:space="preserve"> Este incremento en el número de desempleados proviene principalmente, según la OIT, de paí</w:t>
      </w:r>
      <w:r w:rsidRPr="00A80102">
        <w:t>ses emergentes y en desarrollo y s</w:t>
      </w:r>
      <w:r w:rsidR="00FA772E" w:rsidRPr="00A80102">
        <w:t>e espera que este fenómeno siga afectando a la economía mundial en 2016 y 2017. “</w:t>
      </w:r>
      <w:r w:rsidR="00DE588D" w:rsidRPr="00A80102">
        <w:rPr>
          <w:rFonts w:eastAsia="Times New Roman"/>
        </w:rPr>
        <w:t xml:space="preserve">Es probable que la desaceleración económica mundial del 2015 tenga un efecto retardado en los mercados de trabajo en el 2016, dando lugar, especialmente en las economías emergentes, a un aumento en los niveles de desempleo. </w:t>
      </w:r>
      <w:r w:rsidR="00C01EC4" w:rsidRPr="00A80102">
        <w:rPr>
          <w:rFonts w:eastAsia="Times New Roman"/>
        </w:rPr>
        <w:t>Con base en</w:t>
      </w:r>
      <w:r w:rsidR="00DE588D" w:rsidRPr="00A80102">
        <w:rPr>
          <w:rFonts w:eastAsia="Times New Roman"/>
        </w:rPr>
        <w:t xml:space="preserve"> las previsiones de crecimiento más recientes, se estima que el</w:t>
      </w:r>
      <w:r w:rsidR="00F94E05" w:rsidRPr="00A80102">
        <w:rPr>
          <w:rFonts w:eastAsia="Times New Roman"/>
        </w:rPr>
        <w:t xml:space="preserve"> desempleo mundial crecerá en 2.3 millones en el 2016 y 1.</w:t>
      </w:r>
      <w:r w:rsidR="00DE588D" w:rsidRPr="00A80102">
        <w:rPr>
          <w:rFonts w:eastAsia="Times New Roman"/>
        </w:rPr>
        <w:t xml:space="preserve">1 </w:t>
      </w:r>
      <w:r w:rsidR="00F94E05" w:rsidRPr="00A80102">
        <w:rPr>
          <w:rFonts w:eastAsia="Times New Roman"/>
        </w:rPr>
        <w:t>millones</w:t>
      </w:r>
      <w:r w:rsidR="00DE588D" w:rsidRPr="00A80102">
        <w:rPr>
          <w:rFonts w:eastAsia="Times New Roman"/>
        </w:rPr>
        <w:t xml:space="preserve"> más en el 2017</w:t>
      </w:r>
      <w:r w:rsidR="00FA772E" w:rsidRPr="00A80102">
        <w:rPr>
          <w:rFonts w:eastAsia="Times New Roman"/>
        </w:rPr>
        <w:t xml:space="preserve">” </w:t>
      </w:r>
      <w:sdt>
        <w:sdtPr>
          <w:rPr>
            <w:rFonts w:eastAsia="Times New Roman"/>
          </w:rPr>
          <w:id w:val="-1295066657"/>
          <w:citation/>
        </w:sdtPr>
        <w:sdtEndPr/>
        <w:sdtContent>
          <w:r w:rsidR="00FA772E" w:rsidRPr="00A80102">
            <w:rPr>
              <w:rFonts w:eastAsia="Times New Roman"/>
            </w:rPr>
            <w:fldChar w:fldCharType="begin"/>
          </w:r>
          <w:r w:rsidR="00F94E05" w:rsidRPr="00A80102">
            <w:rPr>
              <w:rFonts w:eastAsia="Times New Roman"/>
            </w:rPr>
            <w:instrText xml:space="preserve">CITATION OIT16 \p 7 \l 3082 </w:instrText>
          </w:r>
          <w:r w:rsidR="00FA772E" w:rsidRPr="00A80102">
            <w:rPr>
              <w:rFonts w:eastAsia="Times New Roman"/>
            </w:rPr>
            <w:fldChar w:fldCharType="separate"/>
          </w:r>
          <w:r w:rsidR="004B2630" w:rsidRPr="004B2630">
            <w:rPr>
              <w:rFonts w:eastAsia="Times New Roman"/>
              <w:noProof/>
            </w:rPr>
            <w:t>(OIT, 2016, pág. 7)</w:t>
          </w:r>
          <w:r w:rsidR="00FA772E" w:rsidRPr="00A80102">
            <w:rPr>
              <w:rFonts w:eastAsia="Times New Roman"/>
            </w:rPr>
            <w:fldChar w:fldCharType="end"/>
          </w:r>
        </w:sdtContent>
      </w:sdt>
      <w:r w:rsidR="00C01EC4" w:rsidRPr="00A80102">
        <w:rPr>
          <w:rFonts w:eastAsia="Times New Roman"/>
        </w:rPr>
        <w:t>.</w:t>
      </w:r>
    </w:p>
    <w:p w14:paraId="17AAF763" w14:textId="77777777" w:rsidR="00423637" w:rsidRPr="00A80102" w:rsidRDefault="00423637" w:rsidP="00FA772E">
      <w:pPr>
        <w:pStyle w:val="NoSpacing"/>
      </w:pPr>
    </w:p>
    <w:p w14:paraId="3A2506EB" w14:textId="4675BD4A" w:rsidR="00423637" w:rsidRPr="00A80102" w:rsidRDefault="00C01EC4" w:rsidP="00FA772E">
      <w:pPr>
        <w:pStyle w:val="NoSpacing"/>
      </w:pPr>
      <w:r w:rsidRPr="00A80102">
        <w:t>En el mismo sentido, el</w:t>
      </w:r>
      <w:r w:rsidR="00423637" w:rsidRPr="00A80102">
        <w:t xml:space="preserve"> documento “Perspectivas Soc</w:t>
      </w:r>
      <w:r w:rsidR="00795EBC" w:rsidRPr="00A80102">
        <w:t xml:space="preserve">iales y del Empleo en el Mundo: </w:t>
      </w:r>
      <w:r w:rsidR="00423637" w:rsidRPr="00A80102">
        <w:t xml:space="preserve">Tendencias 2016” que publicó la OIT, </w:t>
      </w:r>
      <w:r w:rsidR="005C61F8" w:rsidRPr="00A80102">
        <w:t xml:space="preserve">destaca que </w:t>
      </w:r>
      <w:r w:rsidR="00423637" w:rsidRPr="00A80102">
        <w:t xml:space="preserve">la mala calidad del trabajo es uno de los principales problemas en el mundo dentro del mercado laboral. “La incidencia del empleo vulnerable –la proporción del trabajo por cuenta propia y del trabajo familiar no remunerado, ambas categorías típicamente sujetas a altos niveles de precariedad– está disminuyendo en menor medida a lo que lo hacía antes del inicio de la crisis mundial”. </w:t>
      </w:r>
      <w:sdt>
        <w:sdtPr>
          <w:id w:val="-961797927"/>
          <w:citation/>
        </w:sdtPr>
        <w:sdtEndPr/>
        <w:sdtContent>
          <w:r w:rsidR="00423637" w:rsidRPr="00A80102">
            <w:fldChar w:fldCharType="begin"/>
          </w:r>
          <w:r w:rsidR="00F94E05" w:rsidRPr="00A80102">
            <w:instrText xml:space="preserve">CITATION OIT16 \p 7 \l 3082 </w:instrText>
          </w:r>
          <w:r w:rsidR="00423637" w:rsidRPr="00A80102">
            <w:fldChar w:fldCharType="separate"/>
          </w:r>
          <w:r w:rsidR="004B2630">
            <w:rPr>
              <w:noProof/>
            </w:rPr>
            <w:t>(OIT, 2016, pág. 7)</w:t>
          </w:r>
          <w:r w:rsidR="00423637" w:rsidRPr="00A80102">
            <w:fldChar w:fldCharType="end"/>
          </w:r>
        </w:sdtContent>
      </w:sdt>
      <w:r w:rsidR="00423637" w:rsidRPr="00A80102">
        <w:t xml:space="preserve"> Lo anterior limita el acceso a los sistemas de protección social, y los trabajadores se ven afectados por una baja productividad y por ingresos escasos y volátiles.</w:t>
      </w:r>
      <w:r w:rsidR="005C61F8" w:rsidRPr="00A80102">
        <w:t xml:space="preserve"> “</w:t>
      </w:r>
      <w:r w:rsidR="00FA772E" w:rsidRPr="00A80102">
        <w:t>Se prevé que en los próximos años la proporción de empleo vulnerable se mantenga alrededor de</w:t>
      </w:r>
      <w:r w:rsidR="005C61F8" w:rsidRPr="00A80102">
        <w:t xml:space="preserve">l 46 por ciento a nivel mundial” </w:t>
      </w:r>
      <w:sdt>
        <w:sdtPr>
          <w:id w:val="1277832536"/>
          <w:citation/>
        </w:sdtPr>
        <w:sdtEndPr/>
        <w:sdtContent>
          <w:r w:rsidR="00FA772E" w:rsidRPr="00A80102">
            <w:fldChar w:fldCharType="begin"/>
          </w:r>
          <w:r w:rsidR="00F94E05" w:rsidRPr="00A80102">
            <w:instrText xml:space="preserve">CITATION OIT16 \p 8 \l 3082 </w:instrText>
          </w:r>
          <w:r w:rsidR="00FA772E" w:rsidRPr="00A80102">
            <w:fldChar w:fldCharType="separate"/>
          </w:r>
          <w:r w:rsidR="004B2630">
            <w:rPr>
              <w:noProof/>
            </w:rPr>
            <w:t>(OIT, 2016, pág. 8)</w:t>
          </w:r>
          <w:r w:rsidR="00FA772E" w:rsidRPr="00A80102">
            <w:fldChar w:fldCharType="end"/>
          </w:r>
        </w:sdtContent>
      </w:sdt>
      <w:r w:rsidR="005C61F8" w:rsidRPr="00A80102">
        <w:t>.</w:t>
      </w:r>
      <w:r w:rsidR="00FA772E" w:rsidRPr="00A80102">
        <w:t xml:space="preserve"> Lo anterior ofrece evidencia para considerar que </w:t>
      </w:r>
      <w:r w:rsidR="005E2777" w:rsidRPr="00A80102">
        <w:t>estas tendencias</w:t>
      </w:r>
      <w:r w:rsidR="00FA772E" w:rsidRPr="00A80102">
        <w:t xml:space="preserve"> son prioridad </w:t>
      </w:r>
      <w:r w:rsidR="005E2777" w:rsidRPr="00A80102">
        <w:t>a considerar en la implementación de</w:t>
      </w:r>
      <w:r w:rsidR="00FA772E" w:rsidRPr="00A80102">
        <w:t xml:space="preserve"> políticas</w:t>
      </w:r>
      <w:r w:rsidR="005E2777" w:rsidRPr="00A80102">
        <w:t xml:space="preserve"> de empleo.</w:t>
      </w:r>
    </w:p>
    <w:p w14:paraId="158F162F" w14:textId="77777777" w:rsidR="0062561E" w:rsidRPr="00A80102" w:rsidRDefault="0062561E" w:rsidP="00FA772E">
      <w:pPr>
        <w:pStyle w:val="NoSpacing"/>
      </w:pPr>
    </w:p>
    <w:p w14:paraId="7828EBA3" w14:textId="56C404CE" w:rsidR="0062561E" w:rsidRPr="00A80102" w:rsidRDefault="005C61F8" w:rsidP="005E2777">
      <w:pPr>
        <w:pStyle w:val="NoSpacing"/>
      </w:pPr>
      <w:r w:rsidRPr="00A80102">
        <w:t>De acuerdo con</w:t>
      </w:r>
      <w:r w:rsidR="005E2777" w:rsidRPr="00A80102">
        <w:t xml:space="preserve"> la OIT </w:t>
      </w:r>
      <w:r w:rsidRPr="00A80102">
        <w:t xml:space="preserve">“[e]s </w:t>
      </w:r>
      <w:r w:rsidR="0062561E" w:rsidRPr="00A80102">
        <w:t xml:space="preserve">especialmente importante reforzar las instituciones del mercado de trabajo y tener unos sistemas de protección social bien diseñados con el </w:t>
      </w:r>
      <w:r w:rsidR="005E2777" w:rsidRPr="00A80102">
        <w:t>fi</w:t>
      </w:r>
      <w:r w:rsidR="0062561E" w:rsidRPr="00A80102">
        <w:t>n de evitar nuevos aumentos del desempleo de larga duración, del subempleo y de la pobreza en el empleo</w:t>
      </w:r>
      <w:r w:rsidR="003A0416" w:rsidRPr="00A80102">
        <w:t>”</w:t>
      </w:r>
      <w:r w:rsidR="0062561E" w:rsidRPr="00A80102">
        <w:t xml:space="preserve"> </w:t>
      </w:r>
      <w:sdt>
        <w:sdtPr>
          <w:id w:val="-223764451"/>
          <w:citation/>
        </w:sdtPr>
        <w:sdtEndPr/>
        <w:sdtContent>
          <w:r w:rsidR="003A0416" w:rsidRPr="00A80102">
            <w:fldChar w:fldCharType="begin"/>
          </w:r>
          <w:r w:rsidR="00F94E05" w:rsidRPr="00A80102">
            <w:instrText xml:space="preserve">CITATION OIT16 \p 9 \l 3082 </w:instrText>
          </w:r>
          <w:r w:rsidR="003A0416" w:rsidRPr="00A80102">
            <w:fldChar w:fldCharType="separate"/>
          </w:r>
          <w:r w:rsidR="004B2630">
            <w:rPr>
              <w:noProof/>
            </w:rPr>
            <w:t>(OIT, 2016, pág. 9)</w:t>
          </w:r>
          <w:r w:rsidR="003A0416" w:rsidRPr="00A80102">
            <w:fldChar w:fldCharType="end"/>
          </w:r>
        </w:sdtContent>
      </w:sdt>
      <w:r w:rsidR="003A0416" w:rsidRPr="00A80102">
        <w:t xml:space="preserve">. A mediano y largo plazo estos reforzamientos contribuirán a fortalecer la economía mundial y serán un elemento esencial en lucha por la desigualdad. </w:t>
      </w:r>
    </w:p>
    <w:p w14:paraId="2326BC92" w14:textId="77777777" w:rsidR="003A0416" w:rsidRPr="00A80102" w:rsidRDefault="003A0416" w:rsidP="005E2777">
      <w:pPr>
        <w:pStyle w:val="NoSpacing"/>
      </w:pPr>
    </w:p>
    <w:p w14:paraId="66325515" w14:textId="4EE67EBB" w:rsidR="008E543F" w:rsidRPr="00A80102" w:rsidRDefault="005C61F8" w:rsidP="008E543F">
      <w:pPr>
        <w:pStyle w:val="NoSpacing"/>
        <w:rPr>
          <w:rFonts w:ascii="Times New Roman" w:eastAsia="Times New Roman" w:hAnsi="Times New Roman" w:cs="Times New Roman"/>
          <w:sz w:val="24"/>
        </w:rPr>
      </w:pPr>
      <w:r w:rsidRPr="00A80102">
        <w:t>El</w:t>
      </w:r>
      <w:r w:rsidR="003A0416" w:rsidRPr="00A80102">
        <w:t xml:space="preserve"> trabajo decente </w:t>
      </w:r>
      <w:r w:rsidR="008E543F" w:rsidRPr="00A80102">
        <w:t>ocupa un papel importante en l</w:t>
      </w:r>
      <w:r w:rsidR="0041302D" w:rsidRPr="00A80102">
        <w:t>os ODS publicados por la ONU, específicamente en</w:t>
      </w:r>
      <w:r w:rsidR="008E543F" w:rsidRPr="00A80102">
        <w:t xml:space="preserve"> el ODS 8: </w:t>
      </w:r>
      <w:r w:rsidR="003A0416" w:rsidRPr="00A80102">
        <w:t xml:space="preserve">Promover el crecimiento económico sostenido, inclusivo y sostenible, el empleo pleno y productivo </w:t>
      </w:r>
      <w:r w:rsidR="008E543F" w:rsidRPr="00A80102">
        <w:t>y el trabajo decente para todos.</w:t>
      </w:r>
      <w:r w:rsidR="003A0416" w:rsidRPr="00A80102">
        <w:t xml:space="preserve"> </w:t>
      </w:r>
      <w:r w:rsidR="008E543F" w:rsidRPr="00A80102">
        <w:t>Lo anterior</w:t>
      </w:r>
      <w:r w:rsidR="003A0416" w:rsidRPr="00A80102">
        <w:t xml:space="preserve"> proporcionará un nuevo impulso para abordar </w:t>
      </w:r>
      <w:r w:rsidR="003A0416" w:rsidRPr="00A80102">
        <w:lastRenderedPageBreak/>
        <w:t xml:space="preserve">las causas fundamentales de la pobreza y la desigualdad. </w:t>
      </w:r>
      <w:r w:rsidR="008E543F" w:rsidRPr="00A80102">
        <w:t>“</w:t>
      </w:r>
      <w:r w:rsidR="008E543F" w:rsidRPr="00A80102">
        <w:rPr>
          <w:rFonts w:eastAsia="Times New Roman"/>
        </w:rPr>
        <w:t>Los ODS recientemente adoptados destacan el papel clave que tiene el trabajo decente para asegurar un crecimiento económico inclusivo así como su contribución a los resultados sociales y medioambientales, abordando las tres dimensiones del desarrollo sostenible de forma equilibrada y de mo</w:t>
      </w:r>
      <w:r w:rsidRPr="00A80102">
        <w:rPr>
          <w:rFonts w:eastAsia="Times New Roman"/>
        </w:rPr>
        <w:t>do que se refuercen mutuamente”</w:t>
      </w:r>
      <w:r w:rsidR="008E543F" w:rsidRPr="00A80102">
        <w:rPr>
          <w:rFonts w:eastAsia="Times New Roman"/>
        </w:rPr>
        <w:t xml:space="preserve"> </w:t>
      </w:r>
      <w:sdt>
        <w:sdtPr>
          <w:rPr>
            <w:rFonts w:eastAsia="Times New Roman"/>
          </w:rPr>
          <w:id w:val="334660719"/>
          <w:citation/>
        </w:sdtPr>
        <w:sdtEndPr/>
        <w:sdtContent>
          <w:r w:rsidR="008E543F" w:rsidRPr="00A80102">
            <w:rPr>
              <w:rFonts w:eastAsia="Times New Roman"/>
            </w:rPr>
            <w:fldChar w:fldCharType="begin"/>
          </w:r>
          <w:r w:rsidR="008E543F" w:rsidRPr="00A80102">
            <w:rPr>
              <w:rFonts w:eastAsia="Times New Roman"/>
            </w:rPr>
            <w:instrText xml:space="preserve">CITATION OIT16 \p 28 \l 3082 </w:instrText>
          </w:r>
          <w:r w:rsidR="008E543F" w:rsidRPr="00A80102">
            <w:rPr>
              <w:rFonts w:eastAsia="Times New Roman"/>
            </w:rPr>
            <w:fldChar w:fldCharType="separate"/>
          </w:r>
          <w:r w:rsidR="004B2630" w:rsidRPr="004B2630">
            <w:rPr>
              <w:rFonts w:eastAsia="Times New Roman"/>
              <w:noProof/>
            </w:rPr>
            <w:t>(OIT, 2016, pág. 28)</w:t>
          </w:r>
          <w:r w:rsidR="008E543F" w:rsidRPr="00A80102">
            <w:rPr>
              <w:rFonts w:eastAsia="Times New Roman"/>
            </w:rPr>
            <w:fldChar w:fldCharType="end"/>
          </w:r>
        </w:sdtContent>
      </w:sdt>
      <w:r w:rsidRPr="00A80102">
        <w:rPr>
          <w:rFonts w:eastAsia="Times New Roman"/>
        </w:rPr>
        <w:t>.</w:t>
      </w:r>
    </w:p>
    <w:p w14:paraId="0820887A" w14:textId="794656EE" w:rsidR="003A0416" w:rsidRPr="00A80102" w:rsidRDefault="003A0416" w:rsidP="003A0416">
      <w:pPr>
        <w:pStyle w:val="NoSpacing"/>
      </w:pPr>
    </w:p>
    <w:p w14:paraId="7B6F61F2" w14:textId="415B94CC" w:rsidR="00D514B9" w:rsidRPr="00A80102" w:rsidRDefault="00D514B9" w:rsidP="00E921A2">
      <w:pPr>
        <w:pStyle w:val="NoSpacing"/>
        <w:rPr>
          <w:rFonts w:ascii="Century Gothic" w:hAnsi="Century Gothic" w:cs="Century Gothic"/>
          <w:sz w:val="26"/>
          <w:szCs w:val="26"/>
        </w:rPr>
      </w:pPr>
      <w:r w:rsidRPr="00A80102">
        <w:t>La evidencia anterior coincide con la información de</w:t>
      </w:r>
      <w:r w:rsidR="005C61F8" w:rsidRPr="00A80102">
        <w:t>l</w:t>
      </w:r>
      <w:r w:rsidRPr="00A80102">
        <w:t xml:space="preserve"> diagnóstico del mercado laboral mexicano presentada anteriormente, para el caso del Estado de Yucatán el Programa de Mediano Plazo (PMP) de Desarrollo Económico y Fomento al Empleo representa un esfuerzo de planeación estratégica participativa para dirigir las intervenciones del gobierno hacia la creación de valor público con aportaciones del sector de la sociedad. Este ejercicio se fortaleció con cifras y datos oficiales estatales y nacionales del Instituto Nacional de Estadística y Geografía, el Fondo Monetario Internacional, Banco Mundial y el Banco Interamericano de Desarrollo. “Las acciones de fomento al empleo se llevarán a cabo en materia de vinculación laboral y fomento de las capacidades de los individuos para desempeñar un puesto de trabajo o un oficio.</w:t>
      </w:r>
      <w:r w:rsidR="00E921A2" w:rsidRPr="00A80102">
        <w:t xml:space="preserve"> (…)</w:t>
      </w:r>
      <w:r w:rsidRPr="00A80102">
        <w:t xml:space="preserve"> Se promoverá el equilibrio de los factores de la producción, la cultura laboral basada en el diálogo y la concertación, la capacitación y el adiestramiento de los trabajadores, la procuración de justicia laboral, la vigilancia, la verificación e inspección del cumpl</w:t>
      </w:r>
      <w:r w:rsidR="005C61F8" w:rsidRPr="00A80102">
        <w:t>imiento de las normas laborales</w:t>
      </w:r>
      <w:r w:rsidR="00E921A2" w:rsidRPr="00A80102">
        <w:t>”</w:t>
      </w:r>
      <w:r w:rsidRPr="00A80102">
        <w:t xml:space="preserve"> </w:t>
      </w:r>
      <w:sdt>
        <w:sdtPr>
          <w:id w:val="-849176097"/>
          <w:citation/>
        </w:sdtPr>
        <w:sdtEndPr/>
        <w:sdtContent>
          <w:r w:rsidR="00E921A2" w:rsidRPr="00A80102">
            <w:fldChar w:fldCharType="begin"/>
          </w:r>
          <w:r w:rsidR="00E921A2" w:rsidRPr="00A80102">
            <w:instrText xml:space="preserve"> CITATION Gob13 \l 3082 </w:instrText>
          </w:r>
          <w:r w:rsidR="00E921A2" w:rsidRPr="00A80102">
            <w:fldChar w:fldCharType="separate"/>
          </w:r>
          <w:r w:rsidR="004B2630">
            <w:rPr>
              <w:noProof/>
            </w:rPr>
            <w:t>(PMP de Desarrollo Económico y Fomento al Empleo, 2013)</w:t>
          </w:r>
          <w:r w:rsidR="00E921A2" w:rsidRPr="00A80102">
            <w:fldChar w:fldCharType="end"/>
          </w:r>
        </w:sdtContent>
      </w:sdt>
      <w:r w:rsidR="005C61F8" w:rsidRPr="00A80102">
        <w:rPr>
          <w:rFonts w:ascii="Century Gothic" w:hAnsi="Century Gothic" w:cs="Century Gothic"/>
          <w:sz w:val="26"/>
          <w:szCs w:val="26"/>
        </w:rPr>
        <w:t>.</w:t>
      </w:r>
    </w:p>
    <w:p w14:paraId="633226BB" w14:textId="77777777" w:rsidR="00E921A2" w:rsidRPr="00A80102" w:rsidRDefault="00E921A2" w:rsidP="00E921A2">
      <w:pPr>
        <w:pStyle w:val="NoSpacing"/>
        <w:rPr>
          <w:rFonts w:ascii="Times" w:hAnsi="Times" w:cs="Times"/>
        </w:rPr>
      </w:pPr>
    </w:p>
    <w:p w14:paraId="7A46578B" w14:textId="4C723CC8" w:rsidR="00D514B9" w:rsidRPr="00A80102" w:rsidDel="00ED02B7" w:rsidRDefault="005C61F8" w:rsidP="00E921A2">
      <w:pPr>
        <w:pStyle w:val="NoSpacing"/>
        <w:rPr>
          <w:del w:id="1786" w:author="Nathalia Cortez" w:date="2016-09-27T14:12:00Z"/>
          <w:rFonts w:ascii="Times" w:hAnsi="Times" w:cs="Times"/>
        </w:rPr>
      </w:pPr>
      <w:r w:rsidRPr="00A80102">
        <w:t>De acuerdo con el</w:t>
      </w:r>
      <w:r w:rsidR="00E921A2" w:rsidRPr="00A80102">
        <w:t xml:space="preserve"> PMP de Desarrollo Económico y Fomento al Empleo </w:t>
      </w:r>
      <w:r w:rsidR="00D514B9" w:rsidRPr="00A80102">
        <w:t>“La tasa de empleo y el crecimiento económico están vinculados. Esto se debe a que el empleo contribuye al crecimiento económico: los trabajadores producen bienes y servicios valiosos y a su vez reciben un salario que pueden gastar en la compra de los bienes producidos. Más empleo significa un mayor número de b</w:t>
      </w:r>
      <w:r w:rsidRPr="00A80102">
        <w:t>ienes que pueden ser producidos</w:t>
      </w:r>
      <w:r w:rsidR="00D514B9" w:rsidRPr="00A80102">
        <w:t xml:space="preserve">” </w:t>
      </w:r>
      <w:sdt>
        <w:sdtPr>
          <w:id w:val="530378681"/>
          <w:citation/>
        </w:sdtPr>
        <w:sdtEndPr/>
        <w:sdtContent>
          <w:r w:rsidR="00E921A2" w:rsidRPr="00A80102">
            <w:fldChar w:fldCharType="begin"/>
          </w:r>
          <w:r w:rsidR="00E921A2" w:rsidRPr="00A80102">
            <w:instrText xml:space="preserve"> CITATION Gob13 \l 3082 </w:instrText>
          </w:r>
          <w:r w:rsidR="00E921A2" w:rsidRPr="00A80102">
            <w:fldChar w:fldCharType="separate"/>
          </w:r>
          <w:r w:rsidR="004B2630">
            <w:rPr>
              <w:noProof/>
            </w:rPr>
            <w:t>(PMP de Desarrollo Económico y Fomento al Empleo, 2013)</w:t>
          </w:r>
          <w:r w:rsidR="00E921A2" w:rsidRPr="00A80102">
            <w:fldChar w:fldCharType="end"/>
          </w:r>
        </w:sdtContent>
      </w:sdt>
      <w:r w:rsidRPr="00A80102">
        <w:t>.</w:t>
      </w:r>
      <w:r w:rsidR="00E921A2" w:rsidRPr="00A80102">
        <w:t xml:space="preserve"> Lo anterior permite observar la coincidencia entre el diagnóstico de la problemática estatal y la evidencia interna</w:t>
      </w:r>
      <w:r w:rsidR="00FD04C9" w:rsidRPr="00A80102">
        <w:t>cional proporcionada por la OIT, así como la confirmación de los beneficios que trae consigo la implementación de políticas públicas que ataquen el desempleo y el subempleo.</w:t>
      </w:r>
    </w:p>
    <w:p w14:paraId="201CECE1" w14:textId="5056A92F" w:rsidR="003A0416" w:rsidRPr="00A80102" w:rsidRDefault="003A0416" w:rsidP="005E2777">
      <w:pPr>
        <w:pStyle w:val="NoSpacing"/>
      </w:pPr>
    </w:p>
    <w:p w14:paraId="71DF4711" w14:textId="77777777" w:rsidR="0062561E" w:rsidRPr="00A80102" w:rsidRDefault="0062561E" w:rsidP="00FA772E">
      <w:pPr>
        <w:pStyle w:val="NoSpacing"/>
      </w:pPr>
    </w:p>
    <w:p w14:paraId="5D43CF96" w14:textId="185687FA" w:rsidR="00487F1C" w:rsidDel="00ED02B7" w:rsidRDefault="00487F1C">
      <w:pPr>
        <w:rPr>
          <w:del w:id="1787" w:author="Nathalia Cortez" w:date="2016-09-27T14:12:00Z"/>
          <w:rFonts w:ascii="Arial" w:eastAsia="Calibri" w:hAnsi="Arial" w:cs="Arial"/>
          <w:b/>
          <w:color w:val="0D0D0D" w:themeColor="text1" w:themeTint="F2"/>
          <w:szCs w:val="22"/>
          <w:lang w:val="es-ES"/>
        </w:rPr>
      </w:pPr>
      <w:r>
        <w:rPr>
          <w:rFonts w:ascii="Arial" w:eastAsia="Calibri" w:hAnsi="Arial" w:cs="Arial"/>
          <w:b/>
          <w:color w:val="0D0D0D" w:themeColor="text1" w:themeTint="F2"/>
          <w:szCs w:val="22"/>
          <w:lang w:val="es-ES"/>
        </w:rPr>
        <w:br w:type="page"/>
      </w:r>
    </w:p>
    <w:p w14:paraId="4AAB5344" w14:textId="57819969" w:rsidR="00FD04C9" w:rsidRPr="00A80102" w:rsidDel="00ED02B7" w:rsidRDefault="00FD04C9">
      <w:pPr>
        <w:rPr>
          <w:del w:id="1788" w:author="Nathalia Cortez" w:date="2016-09-27T14:12:00Z"/>
          <w:rFonts w:ascii="Arial" w:eastAsia="Calibri" w:hAnsi="Arial" w:cs="Arial"/>
          <w:b/>
          <w:color w:val="0D0D0D" w:themeColor="text1" w:themeTint="F2"/>
          <w:szCs w:val="22"/>
          <w:lang w:val="es-ES"/>
        </w:rPr>
      </w:pPr>
      <w:bookmarkStart w:id="1789" w:name="_Toc462790562"/>
      <w:bookmarkStart w:id="1790" w:name="_Toc462791588"/>
      <w:bookmarkEnd w:id="1789"/>
      <w:bookmarkEnd w:id="1790"/>
    </w:p>
    <w:p w14:paraId="7893892D" w14:textId="34811D96" w:rsidR="008E4F5B" w:rsidRPr="00A80102" w:rsidRDefault="008E4F5B" w:rsidP="00606E4C">
      <w:pPr>
        <w:pStyle w:val="Heading1"/>
        <w:rPr>
          <w:rFonts w:cs="Arial"/>
        </w:rPr>
      </w:pPr>
      <w:bookmarkStart w:id="1791" w:name="_Toc462791589"/>
      <w:r w:rsidRPr="00A80102">
        <w:rPr>
          <w:rFonts w:eastAsia="Calibri" w:cs="Arial"/>
        </w:rPr>
        <w:t>Contribución</w:t>
      </w:r>
      <w:r w:rsidRPr="00A80102">
        <w:rPr>
          <w:rFonts w:cs="Arial"/>
        </w:rPr>
        <w:t xml:space="preserve"> </w:t>
      </w:r>
      <w:r w:rsidRPr="00A80102">
        <w:rPr>
          <w:rFonts w:eastAsia="Calibri" w:cs="Arial"/>
        </w:rPr>
        <w:t>del</w:t>
      </w:r>
      <w:r w:rsidRPr="00A80102">
        <w:rPr>
          <w:rFonts w:cs="Arial"/>
        </w:rPr>
        <w:t xml:space="preserve"> </w:t>
      </w:r>
      <w:r w:rsidR="00673C44" w:rsidRPr="00A80102">
        <w:rPr>
          <w:rFonts w:eastAsia="Calibri" w:cs="Arial"/>
        </w:rPr>
        <w:t>p</w:t>
      </w:r>
      <w:r w:rsidRPr="00A80102">
        <w:rPr>
          <w:rFonts w:eastAsia="Calibri" w:cs="Arial"/>
        </w:rPr>
        <w:t>rograma</w:t>
      </w:r>
      <w:r w:rsidRPr="00A80102">
        <w:rPr>
          <w:rFonts w:cs="Arial"/>
        </w:rPr>
        <w:t xml:space="preserve"> </w:t>
      </w:r>
      <w:r w:rsidRPr="00A80102">
        <w:rPr>
          <w:rFonts w:eastAsia="Calibri" w:cs="Arial"/>
        </w:rPr>
        <w:t>a</w:t>
      </w:r>
      <w:r w:rsidRPr="00A80102">
        <w:rPr>
          <w:rFonts w:cs="Arial"/>
        </w:rPr>
        <w:t xml:space="preserve"> </w:t>
      </w:r>
      <w:r w:rsidRPr="00A80102">
        <w:rPr>
          <w:rFonts w:eastAsia="Calibri" w:cs="Arial"/>
        </w:rPr>
        <w:t>la</w:t>
      </w:r>
      <w:r w:rsidRPr="00A80102">
        <w:rPr>
          <w:rFonts w:cs="Arial"/>
        </w:rPr>
        <w:t xml:space="preserve"> </w:t>
      </w:r>
      <w:r w:rsidR="00632881">
        <w:rPr>
          <w:rFonts w:eastAsia="Calibri" w:cs="Arial"/>
        </w:rPr>
        <w:t>p</w:t>
      </w:r>
      <w:r w:rsidRPr="00A80102">
        <w:rPr>
          <w:rFonts w:eastAsia="Calibri" w:cs="Arial"/>
        </w:rPr>
        <w:t>laneación</w:t>
      </w:r>
      <w:r w:rsidRPr="00A80102">
        <w:rPr>
          <w:rFonts w:cs="Arial"/>
        </w:rPr>
        <w:t xml:space="preserve"> </w:t>
      </w:r>
      <w:r w:rsidRPr="00A80102">
        <w:rPr>
          <w:rFonts w:eastAsia="Calibri" w:cs="Arial"/>
        </w:rPr>
        <w:t>del</w:t>
      </w:r>
      <w:r w:rsidRPr="00A80102">
        <w:rPr>
          <w:rFonts w:cs="Arial"/>
        </w:rPr>
        <w:t xml:space="preserve"> </w:t>
      </w:r>
      <w:r w:rsidR="00632881">
        <w:rPr>
          <w:rFonts w:eastAsia="Calibri" w:cs="Arial"/>
        </w:rPr>
        <w:t>d</w:t>
      </w:r>
      <w:r w:rsidRPr="00A80102">
        <w:rPr>
          <w:rFonts w:eastAsia="Calibri" w:cs="Arial"/>
        </w:rPr>
        <w:t>esarrollo</w:t>
      </w:r>
      <w:bookmarkEnd w:id="1791"/>
      <w:r w:rsidRPr="00A80102">
        <w:rPr>
          <w:rFonts w:cs="Arial"/>
        </w:rPr>
        <w:t xml:space="preserve"> </w:t>
      </w:r>
    </w:p>
    <w:p w14:paraId="0FAC18F0" w14:textId="77777777" w:rsidR="008E4F5B" w:rsidRPr="00A80102" w:rsidRDefault="008E4F5B" w:rsidP="008E4F5B">
      <w:pPr>
        <w:pStyle w:val="ListParagraph"/>
        <w:rPr>
          <w:rFonts w:ascii="Arial" w:hAnsi="Arial" w:cs="Arial"/>
          <w:sz w:val="20"/>
          <w:szCs w:val="20"/>
          <w:lang w:val="es-ES"/>
        </w:rPr>
      </w:pPr>
    </w:p>
    <w:p w14:paraId="6D8BA03D" w14:textId="77777777" w:rsidR="00E22D12" w:rsidRPr="00A80102" w:rsidRDefault="00EE464F" w:rsidP="00FE76CD">
      <w:pPr>
        <w:pStyle w:val="ListParagraph"/>
        <w:numPr>
          <w:ilvl w:val="0"/>
          <w:numId w:val="8"/>
        </w:numPr>
        <w:rPr>
          <w:rFonts w:ascii="Arial" w:hAnsi="Arial" w:cs="Arial"/>
          <w:b/>
          <w:szCs w:val="22"/>
          <w:lang w:val="es-ES"/>
        </w:rPr>
      </w:pP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Propósito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vinculado</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sectorial</w:t>
      </w:r>
      <w:r w:rsidRPr="00A80102">
        <w:rPr>
          <w:rFonts w:ascii="Arial" w:hAnsi="Arial" w:cs="Arial"/>
          <w:b/>
          <w:szCs w:val="22"/>
          <w:lang w:val="es-ES"/>
        </w:rPr>
        <w:t xml:space="preserve">, </w:t>
      </w:r>
      <w:r w:rsidRPr="00A80102">
        <w:rPr>
          <w:rFonts w:ascii="Arial" w:eastAsia="Calibri" w:hAnsi="Arial" w:cs="Arial"/>
          <w:b/>
          <w:szCs w:val="22"/>
          <w:lang w:val="es-ES"/>
        </w:rPr>
        <w:t>especial</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institucional</w:t>
      </w:r>
      <w:r w:rsidRPr="00A80102">
        <w:rPr>
          <w:rFonts w:ascii="Arial" w:hAnsi="Arial" w:cs="Arial"/>
          <w:b/>
          <w:szCs w:val="22"/>
          <w:lang w:val="es-ES"/>
        </w:rPr>
        <w:t xml:space="preserve"> </w:t>
      </w:r>
      <w:r w:rsidRPr="00A80102">
        <w:rPr>
          <w:rFonts w:ascii="Arial" w:eastAsia="Calibri" w:hAnsi="Arial" w:cs="Arial"/>
          <w:b/>
          <w:szCs w:val="22"/>
          <w:lang w:val="es-ES"/>
        </w:rPr>
        <w:t>considerando</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p>
    <w:p w14:paraId="208F2652" w14:textId="77777777" w:rsidR="00E22D12" w:rsidRPr="00A80102" w:rsidRDefault="00E22D12" w:rsidP="00E22D12">
      <w:pPr>
        <w:pStyle w:val="ListParagraph"/>
        <w:rPr>
          <w:rFonts w:ascii="Arial" w:hAnsi="Arial" w:cs="Arial"/>
          <w:b/>
          <w:szCs w:val="22"/>
          <w:lang w:val="es-ES"/>
        </w:rPr>
      </w:pPr>
    </w:p>
    <w:p w14:paraId="2EBDC978" w14:textId="77777777" w:rsidR="00EE464F" w:rsidRPr="00A80102" w:rsidRDefault="00EE464F" w:rsidP="00FE76CD">
      <w:pPr>
        <w:pStyle w:val="ListParagraph"/>
        <w:numPr>
          <w:ilvl w:val="0"/>
          <w:numId w:val="19"/>
        </w:numPr>
        <w:rPr>
          <w:rFonts w:ascii="Arial" w:hAnsi="Arial" w:cs="Arial"/>
          <w:b/>
          <w:szCs w:val="22"/>
          <w:lang w:val="es-ES"/>
        </w:rPr>
      </w:pPr>
      <w:r w:rsidRPr="00A80102">
        <w:rPr>
          <w:rFonts w:ascii="Arial" w:eastAsia="Calibri" w:hAnsi="Arial" w:cs="Arial"/>
          <w:b/>
          <w:szCs w:val="22"/>
          <w:lang w:val="es-ES"/>
        </w:rPr>
        <w:t>Existen</w:t>
      </w:r>
      <w:r w:rsidRPr="00A80102">
        <w:rPr>
          <w:rFonts w:ascii="Arial" w:hAnsi="Arial" w:cs="Arial"/>
          <w:b/>
          <w:szCs w:val="22"/>
          <w:lang w:val="es-ES"/>
        </w:rPr>
        <w:t xml:space="preserve"> </w:t>
      </w:r>
      <w:r w:rsidRPr="00A80102">
        <w:rPr>
          <w:rFonts w:ascii="Arial" w:eastAsia="Calibri" w:hAnsi="Arial" w:cs="Arial"/>
          <w:b/>
          <w:szCs w:val="22"/>
          <w:lang w:val="es-ES"/>
        </w:rPr>
        <w:t>conceptos</w:t>
      </w:r>
      <w:r w:rsidRPr="00A80102">
        <w:rPr>
          <w:rFonts w:ascii="Arial" w:hAnsi="Arial" w:cs="Arial"/>
          <w:b/>
          <w:szCs w:val="22"/>
          <w:lang w:val="es-ES"/>
        </w:rPr>
        <w:t xml:space="preserve"> </w:t>
      </w:r>
      <w:r w:rsidRPr="00A80102">
        <w:rPr>
          <w:rFonts w:ascii="Arial" w:eastAsia="Calibri" w:hAnsi="Arial" w:cs="Arial"/>
          <w:b/>
          <w:szCs w:val="22"/>
          <w:lang w:val="es-ES"/>
        </w:rPr>
        <w:t>comunes</w:t>
      </w:r>
      <w:r w:rsidRPr="00A80102">
        <w:rPr>
          <w:rFonts w:ascii="Arial" w:hAnsi="Arial" w:cs="Arial"/>
          <w:b/>
          <w:szCs w:val="22"/>
          <w:lang w:val="es-ES"/>
        </w:rPr>
        <w:t xml:space="preserve"> </w:t>
      </w:r>
      <w:r w:rsidRPr="00A80102">
        <w:rPr>
          <w:rFonts w:ascii="Arial" w:eastAsia="Calibri" w:hAnsi="Arial" w:cs="Arial"/>
          <w:b/>
          <w:szCs w:val="22"/>
          <w:lang w:val="es-ES"/>
        </w:rPr>
        <w:t>entre</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Propósito</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sectorial</w:t>
      </w:r>
      <w:r w:rsidRPr="00A80102">
        <w:rPr>
          <w:rFonts w:ascii="Arial" w:hAnsi="Arial" w:cs="Arial"/>
          <w:b/>
          <w:szCs w:val="22"/>
          <w:lang w:val="es-ES"/>
        </w:rPr>
        <w:t xml:space="preserve">, </w:t>
      </w:r>
      <w:r w:rsidRPr="00A80102">
        <w:rPr>
          <w:rFonts w:ascii="Arial" w:eastAsia="Calibri" w:hAnsi="Arial" w:cs="Arial"/>
          <w:b/>
          <w:szCs w:val="22"/>
          <w:lang w:val="es-ES"/>
        </w:rPr>
        <w:t>especial</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institucional</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ejemplo</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1E6C47B" w14:textId="77777777" w:rsidR="00EE464F" w:rsidRPr="00A80102" w:rsidRDefault="00EE464F" w:rsidP="00FE76CD">
      <w:pPr>
        <w:pStyle w:val="ListParagraph"/>
        <w:numPr>
          <w:ilvl w:val="0"/>
          <w:numId w:val="19"/>
        </w:numPr>
        <w:rPr>
          <w:rFonts w:ascii="Arial" w:eastAsia="MS Mincho" w:hAnsi="Arial" w:cs="Arial"/>
          <w:b/>
          <w:szCs w:val="22"/>
          <w:lang w:val="es-ES"/>
        </w:rPr>
      </w:pP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logro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Propósito</w:t>
      </w:r>
      <w:r w:rsidRPr="00A80102">
        <w:rPr>
          <w:rFonts w:ascii="Arial" w:hAnsi="Arial" w:cs="Arial"/>
          <w:b/>
          <w:szCs w:val="22"/>
          <w:lang w:val="es-ES"/>
        </w:rPr>
        <w:t xml:space="preserve"> </w:t>
      </w:r>
      <w:r w:rsidRPr="00A80102">
        <w:rPr>
          <w:rFonts w:ascii="Arial" w:eastAsia="Calibri" w:hAnsi="Arial" w:cs="Arial"/>
          <w:b/>
          <w:szCs w:val="22"/>
          <w:lang w:val="es-ES"/>
        </w:rPr>
        <w:t>aporta</w:t>
      </w:r>
      <w:r w:rsidRPr="00A80102">
        <w:rPr>
          <w:rFonts w:ascii="Arial" w:hAnsi="Arial" w:cs="Arial"/>
          <w:b/>
          <w:szCs w:val="22"/>
          <w:lang w:val="es-ES"/>
        </w:rPr>
        <w:t xml:space="preserve"> </w:t>
      </w:r>
      <w:r w:rsidRPr="00A80102">
        <w:rPr>
          <w:rFonts w:ascii="Arial" w:eastAsia="Calibri" w:hAnsi="Arial" w:cs="Arial"/>
          <w:b/>
          <w:szCs w:val="22"/>
          <w:lang w:val="es-ES"/>
        </w:rPr>
        <w:t>al</w:t>
      </w:r>
      <w:r w:rsidRPr="00A80102">
        <w:rPr>
          <w:rFonts w:ascii="Arial" w:hAnsi="Arial" w:cs="Arial"/>
          <w:b/>
          <w:szCs w:val="22"/>
          <w:lang w:val="es-ES"/>
        </w:rPr>
        <w:t xml:space="preserve"> </w:t>
      </w:r>
      <w:r w:rsidRPr="00A80102">
        <w:rPr>
          <w:rFonts w:ascii="Arial" w:eastAsia="Calibri" w:hAnsi="Arial" w:cs="Arial"/>
          <w:b/>
          <w:szCs w:val="22"/>
          <w:lang w:val="es-ES"/>
        </w:rPr>
        <w:t>cumplimiento</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alguno</w:t>
      </w:r>
      <w:r w:rsidRPr="00A80102">
        <w:rPr>
          <w:rFonts w:ascii="Arial" w:hAnsi="Arial" w:cs="Arial"/>
          <w:b/>
          <w:szCs w:val="22"/>
          <w:lang w:val="es-ES"/>
        </w:rPr>
        <w:t>(</w:t>
      </w:r>
      <w:r w:rsidRPr="00A80102">
        <w:rPr>
          <w:rFonts w:ascii="Arial" w:eastAsia="Calibri" w:hAnsi="Arial" w:cs="Arial"/>
          <w:b/>
          <w:szCs w:val="22"/>
          <w:lang w:val="es-ES"/>
        </w:rPr>
        <w:t>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sectorial</w:t>
      </w:r>
      <w:r w:rsidRPr="00A80102">
        <w:rPr>
          <w:rFonts w:ascii="Arial" w:hAnsi="Arial" w:cs="Arial"/>
          <w:b/>
          <w:szCs w:val="22"/>
          <w:lang w:val="es-ES"/>
        </w:rPr>
        <w:t xml:space="preserve">, </w:t>
      </w:r>
      <w:r w:rsidRPr="00A80102">
        <w:rPr>
          <w:rFonts w:ascii="Arial" w:eastAsia="Calibri" w:hAnsi="Arial" w:cs="Arial"/>
          <w:b/>
          <w:szCs w:val="22"/>
          <w:lang w:val="es-ES"/>
        </w:rPr>
        <w:t>especial</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institucional</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D0C6BE3" w14:textId="77777777" w:rsidR="00E22D12" w:rsidRPr="00A80102" w:rsidRDefault="00E22D12" w:rsidP="00EE464F">
      <w:pPr>
        <w:rPr>
          <w:rFonts w:ascii="Arial" w:hAnsi="Arial" w:cs="Arial"/>
          <w:szCs w:val="22"/>
          <w:lang w:val="es-ES"/>
        </w:rPr>
      </w:pPr>
    </w:p>
    <w:tbl>
      <w:tblPr>
        <w:tblW w:w="9639" w:type="dxa"/>
        <w:tblInd w:w="423" w:type="dxa"/>
        <w:tblBorders>
          <w:top w:val="nil"/>
          <w:left w:val="nil"/>
          <w:right w:val="nil"/>
        </w:tblBorders>
        <w:tblLayout w:type="fixed"/>
        <w:tblLook w:val="0000" w:firstRow="0" w:lastRow="0" w:firstColumn="0" w:lastColumn="0" w:noHBand="0" w:noVBand="0"/>
        <w:tblPrChange w:id="1792" w:author="Nathalia Cortez" w:date="2016-09-27T14:15:00Z">
          <w:tblPr>
            <w:tblW w:w="9639" w:type="dxa"/>
            <w:tblInd w:w="-5" w:type="dxa"/>
            <w:tblBorders>
              <w:top w:val="nil"/>
              <w:left w:val="nil"/>
              <w:right w:val="nil"/>
            </w:tblBorders>
            <w:tblLayout w:type="fixed"/>
            <w:tblLook w:val="0000" w:firstRow="0" w:lastRow="0" w:firstColumn="0" w:lastColumn="0" w:noHBand="0" w:noVBand="0"/>
          </w:tblPr>
        </w:tblPrChange>
      </w:tblPr>
      <w:tblGrid>
        <w:gridCol w:w="851"/>
        <w:gridCol w:w="8788"/>
        <w:tblGridChange w:id="1793">
          <w:tblGrid>
            <w:gridCol w:w="851"/>
            <w:gridCol w:w="8788"/>
          </w:tblGrid>
        </w:tblGridChange>
      </w:tblGrid>
      <w:tr w:rsidR="00DF2EEF" w:rsidRPr="00A80102" w14:paraId="26F8CD48" w14:textId="77777777" w:rsidTr="00AE17D1">
        <w:trPr>
          <w:trHeight w:val="351"/>
          <w:trPrChange w:id="1794" w:author="Nathalia Cortez" w:date="2016-09-27T14:15:00Z">
            <w:trPr>
              <w:trHeight w:val="351"/>
            </w:trPr>
          </w:trPrChange>
        </w:trPr>
        <w:tc>
          <w:tcPr>
            <w:tcW w:w="85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1795" w:author="Nathalia Cortez" w:date="2016-09-27T14:15:00Z">
              <w:tcPr>
                <w:tcW w:w="85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093CF0F" w14:textId="77777777" w:rsidR="00EE464F" w:rsidRPr="00A80102" w:rsidRDefault="00EE464F" w:rsidP="00E22D12">
            <w:pPr>
              <w:jc w:val="center"/>
              <w:rPr>
                <w:rFonts w:ascii="Arial" w:eastAsia="Calibri" w:hAnsi="Arial" w:cs="Arial"/>
                <w:b/>
                <w:color w:val="FFFFFF" w:themeColor="background1"/>
                <w:sz w:val="22"/>
                <w:szCs w:val="22"/>
                <w:lang w:val="es-ES"/>
              </w:rPr>
            </w:pPr>
            <w:r w:rsidRPr="00A80102">
              <w:rPr>
                <w:rFonts w:ascii="Arial" w:eastAsia="Calibri" w:hAnsi="Arial" w:cs="Arial"/>
                <w:b/>
                <w:color w:val="FFFFFF" w:themeColor="background1"/>
                <w:sz w:val="22"/>
                <w:szCs w:val="22"/>
                <w:lang w:val="es-ES"/>
              </w:rPr>
              <w:t>Nivel</w:t>
            </w:r>
          </w:p>
        </w:tc>
        <w:tc>
          <w:tcPr>
            <w:tcW w:w="8788"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1796" w:author="Nathalia Cortez" w:date="2016-09-27T14:15:00Z">
              <w:tcPr>
                <w:tcW w:w="8788"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17B6C5B" w14:textId="77777777" w:rsidR="00EE464F" w:rsidRPr="00A80102" w:rsidRDefault="00EE464F" w:rsidP="00E22D12">
            <w:pPr>
              <w:jc w:val="center"/>
              <w:rPr>
                <w:rFonts w:ascii="Arial" w:eastAsia="Calibri" w:hAnsi="Arial" w:cs="Arial"/>
                <w:b/>
                <w:color w:val="FFFFFF" w:themeColor="background1"/>
                <w:sz w:val="22"/>
                <w:szCs w:val="22"/>
                <w:lang w:val="es-ES"/>
              </w:rPr>
            </w:pPr>
            <w:r w:rsidRPr="00A80102">
              <w:rPr>
                <w:rFonts w:ascii="Arial" w:eastAsia="Calibri" w:hAnsi="Arial" w:cs="Arial"/>
                <w:b/>
                <w:color w:val="FFFFFF" w:themeColor="background1"/>
                <w:sz w:val="22"/>
                <w:szCs w:val="22"/>
                <w:lang w:val="es-ES"/>
              </w:rPr>
              <w:t>Criterios</w:t>
            </w:r>
          </w:p>
        </w:tc>
      </w:tr>
      <w:tr w:rsidR="00E22D12" w:rsidRPr="00EB756A" w14:paraId="31B8F10B" w14:textId="77777777" w:rsidTr="00AE17D1">
        <w:tblPrEx>
          <w:tblBorders>
            <w:top w:val="none" w:sz="0" w:space="0" w:color="auto"/>
          </w:tblBorders>
          <w:tblPrExChange w:id="1797" w:author="Nathalia Cortez" w:date="2016-09-27T14:15:00Z">
            <w:tblPrEx>
              <w:tblBorders>
                <w:top w:val="none" w:sz="0" w:space="0" w:color="auto"/>
              </w:tblBorders>
            </w:tblPrEx>
          </w:tblPrExChange>
        </w:tblPrEx>
        <w:trPr>
          <w:trHeight w:val="918"/>
          <w:trPrChange w:id="1798" w:author="Nathalia Cortez" w:date="2016-09-27T14:15:00Z">
            <w:trPr>
              <w:trHeight w:val="918"/>
            </w:trPr>
          </w:trPrChange>
        </w:trPr>
        <w:tc>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799" w:author="Nathalia Cortez" w:date="2016-09-27T14:15:00Z">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31E7FE20" w14:textId="77777777" w:rsidR="00EE464F" w:rsidRPr="00A80102" w:rsidRDefault="00EE464F" w:rsidP="00E22D12">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78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1800" w:author="Nathalia Cortez" w:date="2016-09-27T14:15:00Z">
              <w:tcPr>
                <w:tcW w:w="878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2C0CE998"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w:t>
            </w:r>
            <w:r w:rsidRPr="00A80102">
              <w:rPr>
                <w:rFonts w:ascii="Arial" w:hAnsi="Arial" w:cs="Arial"/>
                <w:szCs w:val="22"/>
                <w:lang w:val="es-ES"/>
              </w:rPr>
              <w:t xml:space="preserve"> </w:t>
            </w:r>
            <w:r w:rsidRPr="00A80102">
              <w:rPr>
                <w:rFonts w:ascii="Arial" w:eastAsia="Calibri" w:hAnsi="Arial" w:cs="Arial"/>
                <w:szCs w:val="22"/>
                <w:lang w:val="es-ES"/>
              </w:rPr>
              <w:t>documento</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establece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relación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w:t>
            </w:r>
            <w:r w:rsidRPr="00A80102">
              <w:rPr>
                <w:rFonts w:ascii="Arial" w:eastAsia="Calibri" w:hAnsi="Arial" w:cs="Arial"/>
                <w:szCs w:val="22"/>
                <w:lang w:val="es-ES"/>
              </w:rPr>
              <w:t>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sectorial</w:t>
            </w:r>
            <w:r w:rsidRPr="00A80102">
              <w:rPr>
                <w:rFonts w:ascii="Arial" w:hAnsi="Arial" w:cs="Arial"/>
                <w:szCs w:val="22"/>
                <w:lang w:val="es-ES"/>
              </w:rPr>
              <w:t xml:space="preserve">, </w:t>
            </w:r>
            <w:r w:rsidRPr="00A80102">
              <w:rPr>
                <w:rFonts w:ascii="Arial" w:eastAsia="Calibri" w:hAnsi="Arial" w:cs="Arial"/>
                <w:szCs w:val="22"/>
                <w:lang w:val="es-ES"/>
              </w:rPr>
              <w:t>especial</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institucional</w:t>
            </w:r>
            <w:r w:rsidRPr="00A80102">
              <w:rPr>
                <w:rFonts w:ascii="Arial" w:hAnsi="Arial" w:cs="Arial"/>
                <w:szCs w:val="22"/>
                <w:lang w:val="es-ES"/>
              </w:rPr>
              <w:t xml:space="preserve">, </w:t>
            </w:r>
            <w:r w:rsidRPr="00A80102">
              <w:rPr>
                <w:rFonts w:ascii="Arial" w:eastAsia="Calibri" w:hAnsi="Arial" w:cs="Arial"/>
                <w:szCs w:val="22"/>
                <w:lang w:val="es-ES"/>
              </w:rPr>
              <w:t>y</w:t>
            </w:r>
          </w:p>
          <w:p w14:paraId="066A2924"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No</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posible</w:t>
            </w:r>
            <w:r w:rsidRPr="00A80102">
              <w:rPr>
                <w:rFonts w:ascii="Arial" w:hAnsi="Arial" w:cs="Arial"/>
                <w:szCs w:val="22"/>
                <w:lang w:val="es-ES"/>
              </w:rPr>
              <w:t xml:space="preserve"> </w:t>
            </w:r>
            <w:r w:rsidRPr="00A80102">
              <w:rPr>
                <w:rFonts w:ascii="Arial" w:eastAsia="Calibri" w:hAnsi="Arial" w:cs="Arial"/>
                <w:szCs w:val="22"/>
                <w:lang w:val="es-ES"/>
              </w:rPr>
              <w:t>determinar</w:t>
            </w:r>
            <w:r w:rsidRPr="00A80102">
              <w:rPr>
                <w:rFonts w:ascii="Arial" w:hAnsi="Arial" w:cs="Arial"/>
                <w:szCs w:val="22"/>
                <w:lang w:val="es-ES"/>
              </w:rPr>
              <w:t xml:space="preserve"> </w:t>
            </w:r>
            <w:r w:rsidRPr="00A80102">
              <w:rPr>
                <w:rFonts w:ascii="Arial" w:eastAsia="Calibri" w:hAnsi="Arial" w:cs="Arial"/>
                <w:szCs w:val="22"/>
                <w:lang w:val="es-ES"/>
              </w:rPr>
              <w:t>vinculación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aspectos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E22D12" w:rsidRPr="00EB756A" w14:paraId="1C32F315" w14:textId="77777777" w:rsidTr="00AE17D1">
        <w:tblPrEx>
          <w:tblBorders>
            <w:top w:val="none" w:sz="0" w:space="0" w:color="auto"/>
          </w:tblBorders>
          <w:tblPrExChange w:id="1801" w:author="Nathalia Cortez" w:date="2016-09-27T14:15:00Z">
            <w:tblPrEx>
              <w:tblBorders>
                <w:top w:val="none" w:sz="0" w:space="0" w:color="auto"/>
              </w:tblBorders>
            </w:tblPrEx>
          </w:tblPrExChange>
        </w:tblPrEx>
        <w:trPr>
          <w:trHeight w:val="918"/>
          <w:trPrChange w:id="1802" w:author="Nathalia Cortez" w:date="2016-09-27T14:15:00Z">
            <w:trPr>
              <w:trHeight w:val="918"/>
            </w:trPr>
          </w:trPrChange>
        </w:trPr>
        <w:tc>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803" w:author="Nathalia Cortez" w:date="2016-09-27T14:15:00Z">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F03F7DC" w14:textId="77777777" w:rsidR="00EE464F" w:rsidRPr="00A80102" w:rsidRDefault="00EE464F" w:rsidP="00E22D12">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2 </w:t>
            </w:r>
          </w:p>
        </w:tc>
        <w:tc>
          <w:tcPr>
            <w:tcW w:w="878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1804" w:author="Nathalia Cortez" w:date="2016-09-27T14:15:00Z">
              <w:tcPr>
                <w:tcW w:w="878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648639F"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w:t>
            </w:r>
            <w:r w:rsidRPr="00A80102">
              <w:rPr>
                <w:rFonts w:ascii="Arial" w:hAnsi="Arial" w:cs="Arial"/>
                <w:szCs w:val="22"/>
                <w:lang w:val="es-ES"/>
              </w:rPr>
              <w:t xml:space="preserve"> </w:t>
            </w:r>
            <w:r w:rsidRPr="00A80102">
              <w:rPr>
                <w:rFonts w:ascii="Arial" w:eastAsia="Calibri" w:hAnsi="Arial" w:cs="Arial"/>
                <w:szCs w:val="22"/>
                <w:lang w:val="es-ES"/>
              </w:rPr>
              <w:t>documento</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establece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relación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w:t>
            </w:r>
            <w:r w:rsidRPr="00A80102">
              <w:rPr>
                <w:rFonts w:ascii="Arial" w:eastAsia="Calibri" w:hAnsi="Arial" w:cs="Arial"/>
                <w:szCs w:val="22"/>
                <w:lang w:val="es-ES"/>
              </w:rPr>
              <w:t>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sectorial</w:t>
            </w:r>
            <w:r w:rsidRPr="00A80102">
              <w:rPr>
                <w:rFonts w:ascii="Arial" w:hAnsi="Arial" w:cs="Arial"/>
                <w:szCs w:val="22"/>
                <w:lang w:val="es-ES"/>
              </w:rPr>
              <w:t xml:space="preserve">, </w:t>
            </w:r>
            <w:r w:rsidRPr="00A80102">
              <w:rPr>
                <w:rFonts w:ascii="Arial" w:eastAsia="Calibri" w:hAnsi="Arial" w:cs="Arial"/>
                <w:szCs w:val="22"/>
                <w:lang w:val="es-ES"/>
              </w:rPr>
              <w:t>especial</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institucional</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p>
          <w:p w14:paraId="5222CD83"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posible</w:t>
            </w:r>
            <w:r w:rsidRPr="00A80102">
              <w:rPr>
                <w:rFonts w:ascii="Arial" w:hAnsi="Arial" w:cs="Arial"/>
                <w:szCs w:val="22"/>
                <w:lang w:val="es-ES"/>
              </w:rPr>
              <w:t xml:space="preserve"> </w:t>
            </w:r>
            <w:r w:rsidRPr="00A80102">
              <w:rPr>
                <w:rFonts w:ascii="Arial" w:eastAsia="Calibri" w:hAnsi="Arial" w:cs="Arial"/>
                <w:szCs w:val="22"/>
                <w:lang w:val="es-ES"/>
              </w:rPr>
              <w:t>determinar</w:t>
            </w:r>
            <w:r w:rsidRPr="00A80102">
              <w:rPr>
                <w:rFonts w:ascii="Arial" w:hAnsi="Arial" w:cs="Arial"/>
                <w:szCs w:val="22"/>
                <w:lang w:val="es-ES"/>
              </w:rPr>
              <w:t xml:space="preserve"> </w:t>
            </w:r>
            <w:r w:rsidRPr="00A80102">
              <w:rPr>
                <w:rFonts w:ascii="Arial" w:eastAsia="Calibri" w:hAnsi="Arial" w:cs="Arial"/>
                <w:szCs w:val="22"/>
                <w:lang w:val="es-ES"/>
              </w:rPr>
              <w:t>vinculación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aspectos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r w:rsidRPr="00A80102">
              <w:rPr>
                <w:rFonts w:ascii="MS Mincho" w:eastAsia="MS Mincho" w:hAnsi="MS Mincho" w:cs="MS Mincho"/>
                <w:szCs w:val="22"/>
                <w:lang w:val="es-ES"/>
              </w:rPr>
              <w:t> </w:t>
            </w:r>
          </w:p>
        </w:tc>
      </w:tr>
      <w:tr w:rsidR="00E22D12" w:rsidRPr="00EB756A" w14:paraId="43B6F9DC" w14:textId="77777777" w:rsidTr="00AE17D1">
        <w:tblPrEx>
          <w:tblBorders>
            <w:top w:val="none" w:sz="0" w:space="0" w:color="auto"/>
          </w:tblBorders>
          <w:tblPrExChange w:id="1805" w:author="Nathalia Cortez" w:date="2016-09-27T14:15:00Z">
            <w:tblPrEx>
              <w:tblBorders>
                <w:top w:val="none" w:sz="0" w:space="0" w:color="auto"/>
              </w:tblBorders>
            </w:tblPrEx>
          </w:tblPrExChange>
        </w:tblPrEx>
        <w:trPr>
          <w:trHeight w:val="918"/>
          <w:trPrChange w:id="1806" w:author="Nathalia Cortez" w:date="2016-09-27T14:15:00Z">
            <w:trPr>
              <w:trHeight w:val="918"/>
            </w:trPr>
          </w:trPrChange>
        </w:trPr>
        <w:tc>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807" w:author="Nathalia Cortez" w:date="2016-09-27T14:15:00Z">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9A433F5" w14:textId="77777777" w:rsidR="00EE464F" w:rsidRPr="00A80102" w:rsidRDefault="00EE464F" w:rsidP="00E22D12">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3 </w:t>
            </w:r>
          </w:p>
        </w:tc>
        <w:tc>
          <w:tcPr>
            <w:tcW w:w="878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1808" w:author="Nathalia Cortez" w:date="2016-09-27T14:15:00Z">
              <w:tcPr>
                <w:tcW w:w="878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5B6A3B35" w14:textId="77777777" w:rsidR="00EE464F" w:rsidRPr="00A80102" w:rsidRDefault="00EE464F" w:rsidP="00FE76CD">
            <w:pPr>
              <w:pStyle w:val="ListParagraph"/>
              <w:numPr>
                <w:ilvl w:val="0"/>
                <w:numId w:val="7"/>
              </w:numPr>
              <w:rPr>
                <w:rFonts w:ascii="Arial" w:hAnsi="Arial" w:cs="Arial"/>
                <w:color w:val="000000" w:themeColor="text1"/>
                <w:szCs w:val="22"/>
                <w:lang w:val="es-ES"/>
              </w:rPr>
            </w:pP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un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documento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que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relación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objetivo</w:t>
            </w:r>
            <w:r w:rsidRPr="00A80102">
              <w:rPr>
                <w:rFonts w:ascii="Arial" w:hAnsi="Arial" w:cs="Arial"/>
                <w:color w:val="000000" w:themeColor="text1"/>
                <w:szCs w:val="22"/>
                <w:lang w:val="es-ES"/>
              </w:rPr>
              <w:t>(</w:t>
            </w:r>
            <w:r w:rsidRPr="00A80102">
              <w:rPr>
                <w:rFonts w:ascii="Arial" w:eastAsia="Calibri" w:hAnsi="Arial" w:cs="Arial"/>
                <w:color w:val="000000" w:themeColor="text1"/>
                <w:szCs w:val="22"/>
                <w:lang w:val="es-ES"/>
              </w:rPr>
              <w:t>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sectorial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especial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institucional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p>
          <w:p w14:paraId="156E4E1A"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color w:val="000000" w:themeColor="text1"/>
                <w:szCs w:val="22"/>
                <w:lang w:val="es-ES"/>
              </w:rPr>
              <w:t>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posible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determinar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vinculación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aspectos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r w:rsidRPr="00A80102">
              <w:rPr>
                <w:rFonts w:ascii="MS Mincho" w:eastAsia="MS Mincho" w:hAnsi="MS Mincho" w:cs="MS Mincho"/>
                <w:color w:val="000000" w:themeColor="text1"/>
                <w:szCs w:val="22"/>
                <w:lang w:val="es-ES"/>
              </w:rPr>
              <w:t> </w:t>
            </w:r>
          </w:p>
        </w:tc>
      </w:tr>
      <w:tr w:rsidR="00E22D12" w:rsidRPr="00EB756A" w14:paraId="7FE69DE7" w14:textId="77777777" w:rsidTr="00AE17D1">
        <w:trPr>
          <w:trHeight w:val="1483"/>
          <w:trPrChange w:id="1809" w:author="Nathalia Cortez" w:date="2016-09-27T14:15:00Z">
            <w:trPr>
              <w:trHeight w:val="1483"/>
            </w:trPr>
          </w:trPrChange>
        </w:trPr>
        <w:tc>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1810" w:author="Nathalia Cortez" w:date="2016-09-27T14:15:00Z">
              <w:tcPr>
                <w:tcW w:w="85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D9C5286" w14:textId="77777777" w:rsidR="00EE464F" w:rsidRPr="00A80102" w:rsidRDefault="00EE464F" w:rsidP="00E22D12">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4 </w:t>
            </w:r>
          </w:p>
        </w:tc>
        <w:tc>
          <w:tcPr>
            <w:tcW w:w="878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1811" w:author="Nathalia Cortez" w:date="2016-09-27T14:15:00Z">
              <w:tcPr>
                <w:tcW w:w="878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5116C435"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w:t>
            </w:r>
            <w:r w:rsidRPr="00A80102">
              <w:rPr>
                <w:rFonts w:ascii="Arial" w:hAnsi="Arial" w:cs="Arial"/>
                <w:szCs w:val="22"/>
                <w:lang w:val="es-ES"/>
              </w:rPr>
              <w:t xml:space="preserve"> </w:t>
            </w:r>
            <w:r w:rsidRPr="00A80102">
              <w:rPr>
                <w:rFonts w:ascii="Arial" w:eastAsia="Calibri" w:hAnsi="Arial" w:cs="Arial"/>
                <w:szCs w:val="22"/>
                <w:lang w:val="es-ES"/>
              </w:rPr>
              <w:t>documento</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establece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relación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w:t>
            </w:r>
            <w:r w:rsidRPr="00A80102">
              <w:rPr>
                <w:rFonts w:ascii="Arial" w:eastAsia="Calibri" w:hAnsi="Arial" w:cs="Arial"/>
                <w:szCs w:val="22"/>
                <w:lang w:val="es-ES"/>
              </w:rPr>
              <w:t>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sectorial</w:t>
            </w:r>
            <w:r w:rsidRPr="00A80102">
              <w:rPr>
                <w:rFonts w:ascii="Arial" w:hAnsi="Arial" w:cs="Arial"/>
                <w:szCs w:val="22"/>
                <w:lang w:val="es-ES"/>
              </w:rPr>
              <w:t xml:space="preserve">, </w:t>
            </w:r>
            <w:r w:rsidRPr="00A80102">
              <w:rPr>
                <w:rFonts w:ascii="Arial" w:eastAsia="Calibri" w:hAnsi="Arial" w:cs="Arial"/>
                <w:szCs w:val="22"/>
                <w:lang w:val="es-ES"/>
              </w:rPr>
              <w:t>especial</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institucional</w:t>
            </w:r>
            <w:r w:rsidRPr="00A80102">
              <w:rPr>
                <w:rFonts w:ascii="Arial" w:hAnsi="Arial" w:cs="Arial"/>
                <w:szCs w:val="22"/>
                <w:lang w:val="es-ES"/>
              </w:rPr>
              <w:t xml:space="preserve">, </w:t>
            </w:r>
            <w:r w:rsidRPr="00A80102">
              <w:rPr>
                <w:rFonts w:ascii="MS Mincho" w:eastAsia="MS Mincho" w:hAnsi="MS Mincho" w:cs="MS Mincho"/>
                <w:szCs w:val="22"/>
                <w:lang w:val="es-ES"/>
              </w:rPr>
              <w:t> </w:t>
            </w:r>
          </w:p>
          <w:p w14:paraId="717203D0" w14:textId="453365E1"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posible</w:t>
            </w:r>
            <w:r w:rsidRPr="00A80102">
              <w:rPr>
                <w:rFonts w:ascii="Arial" w:hAnsi="Arial" w:cs="Arial"/>
                <w:szCs w:val="22"/>
                <w:lang w:val="es-ES"/>
              </w:rPr>
              <w:t xml:space="preserve"> </w:t>
            </w:r>
            <w:r w:rsidRPr="00A80102">
              <w:rPr>
                <w:rFonts w:ascii="Arial" w:eastAsia="Calibri" w:hAnsi="Arial" w:cs="Arial"/>
                <w:szCs w:val="22"/>
                <w:lang w:val="es-ES"/>
              </w:rPr>
              <w:t>determinar</w:t>
            </w:r>
            <w:r w:rsidRPr="00A80102">
              <w:rPr>
                <w:rFonts w:ascii="Arial" w:hAnsi="Arial" w:cs="Arial"/>
                <w:szCs w:val="22"/>
                <w:lang w:val="es-ES"/>
              </w:rPr>
              <w:t xml:space="preserve"> </w:t>
            </w:r>
            <w:r w:rsidRPr="00A80102">
              <w:rPr>
                <w:rFonts w:ascii="Arial" w:eastAsia="Calibri" w:hAnsi="Arial" w:cs="Arial"/>
                <w:szCs w:val="22"/>
                <w:lang w:val="es-ES"/>
              </w:rPr>
              <w:t>vinculación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todos</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aspectos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p>
          <w:p w14:paraId="3E09253E" w14:textId="77777777" w:rsidR="00EE464F" w:rsidRPr="00A80102" w:rsidRDefault="00EE464F" w:rsidP="00FE76CD">
            <w:pPr>
              <w:pStyle w:val="ListParagraph"/>
              <w:numPr>
                <w:ilvl w:val="0"/>
                <w:numId w:val="7"/>
              </w:numPr>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logro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Propósito</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suficiente</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cumplimiento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objetivos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sectorial</w:t>
            </w:r>
            <w:r w:rsidRPr="00A80102">
              <w:rPr>
                <w:rFonts w:ascii="Arial" w:hAnsi="Arial" w:cs="Arial"/>
                <w:szCs w:val="22"/>
                <w:lang w:val="es-ES"/>
              </w:rPr>
              <w:t xml:space="preserve">, </w:t>
            </w:r>
            <w:r w:rsidRPr="00A80102">
              <w:rPr>
                <w:rFonts w:ascii="Arial" w:eastAsia="Calibri" w:hAnsi="Arial" w:cs="Arial"/>
                <w:szCs w:val="22"/>
                <w:lang w:val="es-ES"/>
              </w:rPr>
              <w:t>especial</w:t>
            </w:r>
            <w:r w:rsidRPr="00A80102">
              <w:rPr>
                <w:rFonts w:ascii="Arial" w:hAnsi="Arial" w:cs="Arial"/>
                <w:szCs w:val="22"/>
                <w:lang w:val="es-ES"/>
              </w:rPr>
              <w:t xml:space="preserve">, </w:t>
            </w:r>
            <w:r w:rsidRPr="00A80102">
              <w:rPr>
                <w:rFonts w:ascii="Arial" w:eastAsia="Calibri" w:hAnsi="Arial" w:cs="Arial"/>
                <w:szCs w:val="22"/>
                <w:lang w:val="es-ES"/>
              </w:rPr>
              <w:t>institucional</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nacional</w:t>
            </w:r>
            <w:r w:rsidRPr="00A80102">
              <w:rPr>
                <w:rFonts w:ascii="Arial" w:hAnsi="Arial" w:cs="Arial"/>
                <w:szCs w:val="22"/>
                <w:lang w:val="es-ES"/>
              </w:rPr>
              <w:t xml:space="preserve">. </w:t>
            </w:r>
            <w:r w:rsidRPr="00A80102">
              <w:rPr>
                <w:rFonts w:ascii="MS Mincho" w:eastAsia="MS Mincho" w:hAnsi="MS Mincho" w:cs="MS Mincho"/>
                <w:szCs w:val="22"/>
                <w:lang w:val="es-ES"/>
              </w:rPr>
              <w:t> </w:t>
            </w:r>
          </w:p>
        </w:tc>
      </w:tr>
    </w:tbl>
    <w:p w14:paraId="4D4493B7" w14:textId="77777777" w:rsidR="00E22D12" w:rsidRPr="00A80102" w:rsidRDefault="00E22D12" w:rsidP="00EE464F">
      <w:pPr>
        <w:rPr>
          <w:rFonts w:ascii="Arial" w:hAnsi="Arial" w:cs="Arial"/>
          <w:szCs w:val="22"/>
          <w:lang w:val="es-ES"/>
        </w:rPr>
      </w:pPr>
    </w:p>
    <w:p w14:paraId="3407BCCA" w14:textId="21C2F4D7" w:rsidR="00E765D4" w:rsidRPr="00A80102" w:rsidRDefault="00E765D4" w:rsidP="00F45722">
      <w:pPr>
        <w:pStyle w:val="NoSpacing"/>
        <w:rPr>
          <w:b/>
          <w:u w:val="single"/>
        </w:rPr>
      </w:pPr>
      <w:r w:rsidRPr="00A80102">
        <w:rPr>
          <w:b/>
          <w:u w:val="single"/>
        </w:rPr>
        <w:t>Respuesta: Sí, nivel 3.</w:t>
      </w:r>
    </w:p>
    <w:p w14:paraId="27E26E98" w14:textId="77777777" w:rsidR="00E765D4" w:rsidRPr="00A80102" w:rsidRDefault="00E765D4" w:rsidP="00F45722">
      <w:pPr>
        <w:pStyle w:val="NoSpacing"/>
      </w:pPr>
    </w:p>
    <w:p w14:paraId="5911D283" w14:textId="3562CAEB" w:rsidR="000D0849" w:rsidDel="00AE17D1" w:rsidRDefault="000D0849" w:rsidP="00F45722">
      <w:pPr>
        <w:pStyle w:val="NoSpacing"/>
        <w:rPr>
          <w:del w:id="1812" w:author="Nathalia Cortez" w:date="2016-09-27T14:15:00Z"/>
        </w:rPr>
      </w:pPr>
      <w:r w:rsidRPr="00A80102">
        <w:t xml:space="preserve">El Propósito del </w:t>
      </w:r>
      <w:r w:rsidR="002A5BF9" w:rsidRPr="00A80102">
        <w:t>Pp 98</w:t>
      </w:r>
      <w:r w:rsidR="005C61F8" w:rsidRPr="00A80102">
        <w:t xml:space="preserve"> Fomento al Empleo es “[p]</w:t>
      </w:r>
      <w:r w:rsidRPr="00A80102">
        <w:t>ersonas desempleadas y subempleadas adquieren herramientas y conocimientos para generar mejores condiciones de empleabilidad”.</w:t>
      </w:r>
      <w:r w:rsidR="002A5BF9" w:rsidRPr="00A80102">
        <w:t xml:space="preserve"> Tomando en consideración que el programa recibe recursos</w:t>
      </w:r>
      <w:r w:rsidR="005C61F8" w:rsidRPr="00A80102">
        <w:t xml:space="preserve"> tanto</w:t>
      </w:r>
      <w:r w:rsidR="002A5BF9" w:rsidRPr="00A80102">
        <w:t xml:space="preserve"> federales como estatales, se hace la vinculación a la planeación nacional y estatal en el tema de empleo.</w:t>
      </w:r>
    </w:p>
    <w:p w14:paraId="52333703" w14:textId="77777777" w:rsidR="00AE17D1" w:rsidRPr="00A80102" w:rsidRDefault="00AE17D1" w:rsidP="00F45722">
      <w:pPr>
        <w:pStyle w:val="NoSpacing"/>
        <w:rPr>
          <w:ins w:id="1813" w:author="Nathalia Cortez" w:date="2016-09-27T14:15:00Z"/>
        </w:rPr>
      </w:pPr>
    </w:p>
    <w:p w14:paraId="3BD42C5D" w14:textId="77777777" w:rsidR="002A5BF9" w:rsidRPr="00A80102" w:rsidDel="00AE17D1" w:rsidRDefault="002A5BF9" w:rsidP="00F45722">
      <w:pPr>
        <w:pStyle w:val="NoSpacing"/>
        <w:rPr>
          <w:del w:id="1814" w:author="Nathalia Cortez" w:date="2016-09-27T14:15:00Z"/>
        </w:rPr>
      </w:pPr>
    </w:p>
    <w:p w14:paraId="6B841CFA" w14:textId="691E8077" w:rsidR="00AE17D1" w:rsidRPr="00A80102" w:rsidRDefault="00442884" w:rsidP="00F45722">
      <w:pPr>
        <w:pStyle w:val="NoSpacing"/>
      </w:pPr>
      <w:r w:rsidRPr="00A80102">
        <w:t>En la planeació</w:t>
      </w:r>
      <w:r w:rsidR="00FB1277" w:rsidRPr="00A80102">
        <w:t xml:space="preserve">n nacional, el </w:t>
      </w:r>
      <w:r w:rsidRPr="00A80102">
        <w:t>PSTPS 2013- 2018 de la STPS rige las políticas públicas del sector laboral en el país. Como</w:t>
      </w:r>
      <w:r w:rsidR="00D7539D" w:rsidRPr="00A80102">
        <w:t xml:space="preserve"> se observa en la </w:t>
      </w:r>
      <w:r w:rsidR="0001464C" w:rsidRPr="00A80102">
        <w:t>Figura 2</w:t>
      </w:r>
      <w:r w:rsidR="00FB1277" w:rsidRPr="00A80102">
        <w:t xml:space="preserve"> el objetivo relacionado</w:t>
      </w:r>
      <w:r w:rsidR="00D7539D" w:rsidRPr="00A80102">
        <w:t xml:space="preserve"> al Propósito</w:t>
      </w:r>
      <w:r w:rsidR="00D300EC" w:rsidRPr="00A80102">
        <w:t xml:space="preserve"> del Pp 98 Fomento al Empleo es</w:t>
      </w:r>
      <w:r w:rsidR="00D7539D" w:rsidRPr="00A80102">
        <w:t>:</w:t>
      </w:r>
    </w:p>
    <w:p w14:paraId="581D940E" w14:textId="0F987658" w:rsidR="000447C9" w:rsidRPr="00A80102" w:rsidRDefault="00D7539D" w:rsidP="00F45722">
      <w:pPr>
        <w:pStyle w:val="NoSpacing"/>
        <w:numPr>
          <w:ilvl w:val="0"/>
          <w:numId w:val="34"/>
        </w:numPr>
      </w:pPr>
      <w:r w:rsidRPr="00A80102">
        <w:rPr>
          <w:b/>
        </w:rPr>
        <w:lastRenderedPageBreak/>
        <w:t>Objetivo 1.</w:t>
      </w:r>
      <w:r w:rsidRPr="00A80102">
        <w:t xml:space="preserve"> Impulsar el empleo de calidad e intermediar en el mercado laboral para favorecer la empleabilidad, la protección social y la ocupación productiva.</w:t>
      </w:r>
    </w:p>
    <w:p w14:paraId="6700C68A" w14:textId="77777777" w:rsidR="00FB1277" w:rsidRPr="00A80102" w:rsidRDefault="00FB1277" w:rsidP="00FB1277">
      <w:pPr>
        <w:pStyle w:val="NoSpacing"/>
        <w:ind w:left="720"/>
      </w:pPr>
    </w:p>
    <w:p w14:paraId="02046D06" w14:textId="5CCDABBB" w:rsidR="000447C9" w:rsidRPr="00A80102" w:rsidRDefault="0001464C">
      <w:pPr>
        <w:pStyle w:val="Caption"/>
        <w:pPrChange w:id="1815" w:author="Wilbert Suárez Solis" w:date="2016-09-26T16:47:00Z">
          <w:pPr>
            <w:pStyle w:val="NoSpacing"/>
            <w:jc w:val="center"/>
          </w:pPr>
        </w:pPrChange>
      </w:pPr>
      <w:del w:id="1816" w:author="Wilbert Suárez Solis" w:date="2016-09-26T16:47:00Z">
        <w:r w:rsidRPr="00A80102" w:rsidDel="00132FDB">
          <w:rPr>
            <w:b/>
          </w:rPr>
          <w:delText>Figura 2</w:delText>
        </w:r>
        <w:r w:rsidR="000447C9" w:rsidRPr="00A80102" w:rsidDel="00132FDB">
          <w:rPr>
            <w:b/>
          </w:rPr>
          <w:delText>.</w:delText>
        </w:r>
        <w:r w:rsidR="000447C9" w:rsidRPr="00A80102" w:rsidDel="00132FDB">
          <w:delText xml:space="preserve"> </w:delText>
        </w:r>
      </w:del>
      <w:bookmarkStart w:id="1817" w:name="_Toc462790879"/>
      <w:ins w:id="1818" w:author="Wilbert Suárez Solis" w:date="2016-09-26T16:47:00Z">
        <w:r w:rsidR="00132FDB" w:rsidRPr="00132FDB">
          <w:rPr>
            <w:b/>
            <w:rPrChange w:id="1819" w:author="Wilbert Suárez Solis" w:date="2016-09-26T16:47:00Z">
              <w:rPr/>
            </w:rPrChange>
          </w:rPr>
          <w:t xml:space="preserve">Figura </w:t>
        </w:r>
        <w:r w:rsidR="00132FDB" w:rsidRPr="00132FDB">
          <w:rPr>
            <w:b/>
            <w:rPrChange w:id="1820" w:author="Wilbert Suárez Solis" w:date="2016-09-26T16:47:00Z">
              <w:rPr/>
            </w:rPrChange>
          </w:rPr>
          <w:fldChar w:fldCharType="begin"/>
        </w:r>
        <w:r w:rsidR="00132FDB" w:rsidRPr="00132FDB">
          <w:rPr>
            <w:b/>
            <w:rPrChange w:id="1821" w:author="Wilbert Suárez Solis" w:date="2016-09-26T16:47:00Z">
              <w:rPr/>
            </w:rPrChange>
          </w:rPr>
          <w:instrText xml:space="preserve"> SEQ Figura \* ARABIC </w:instrText>
        </w:r>
      </w:ins>
      <w:r w:rsidR="00132FDB" w:rsidRPr="00132FDB">
        <w:rPr>
          <w:b/>
          <w:rPrChange w:id="1822" w:author="Wilbert Suárez Solis" w:date="2016-09-26T16:47:00Z">
            <w:rPr/>
          </w:rPrChange>
        </w:rPr>
        <w:fldChar w:fldCharType="separate"/>
      </w:r>
      <w:ins w:id="1823" w:author="Nathalia Cortez" w:date="2016-09-29T17:38:00Z">
        <w:r w:rsidR="0028787C">
          <w:rPr>
            <w:b/>
            <w:noProof/>
          </w:rPr>
          <w:t>2</w:t>
        </w:r>
      </w:ins>
      <w:ins w:id="1824" w:author="Wilbert Suárez Solis" w:date="2016-09-26T16:47:00Z">
        <w:r w:rsidR="00132FDB" w:rsidRPr="00132FDB">
          <w:rPr>
            <w:b/>
            <w:rPrChange w:id="1825" w:author="Wilbert Suárez Solis" w:date="2016-09-26T16:47:00Z">
              <w:rPr/>
            </w:rPrChange>
          </w:rPr>
          <w:fldChar w:fldCharType="end"/>
        </w:r>
        <w:r w:rsidR="00132FDB" w:rsidRPr="00132FDB">
          <w:rPr>
            <w:b/>
            <w:rPrChange w:id="1826" w:author="Wilbert Suárez Solis" w:date="2016-09-26T16:47:00Z">
              <w:rPr/>
            </w:rPrChange>
          </w:rPr>
          <w:t>.</w:t>
        </w:r>
        <w:r w:rsidR="00132FDB">
          <w:t xml:space="preserve"> </w:t>
        </w:r>
      </w:ins>
      <w:r w:rsidRPr="00A80102">
        <w:t>La planeación nacional y el fomento al e</w:t>
      </w:r>
      <w:r w:rsidR="0093204E" w:rsidRPr="00A80102">
        <w:t>mpleo</w:t>
      </w:r>
      <w:bookmarkEnd w:id="1817"/>
    </w:p>
    <w:p w14:paraId="7ED74250" w14:textId="5525B5E4" w:rsidR="000447C9" w:rsidRPr="00A80102" w:rsidRDefault="00360640" w:rsidP="005C5335">
      <w:pPr>
        <w:jc w:val="center"/>
        <w:rPr>
          <w:rFonts w:ascii="Arial" w:eastAsia="Times New Roman" w:hAnsi="Arial" w:cs="Arial"/>
          <w:color w:val="FFFFFF"/>
          <w:sz w:val="18"/>
          <w:szCs w:val="18"/>
          <w:lang w:val="es-ES"/>
        </w:rPr>
      </w:pPr>
      <w:r w:rsidRPr="00A80102">
        <w:rPr>
          <w:rFonts w:ascii="Arial" w:eastAsia="Times New Roman" w:hAnsi="Arial" w:cs="Arial"/>
          <w:noProof/>
          <w:color w:val="FFFFFF"/>
          <w:sz w:val="18"/>
          <w:szCs w:val="18"/>
        </w:rPr>
        <w:drawing>
          <wp:inline distT="0" distB="0" distL="0" distR="0" wp14:anchorId="67762F03" wp14:editId="7FA0C154">
            <wp:extent cx="5966460" cy="2924175"/>
            <wp:effectExtent l="0" t="0" r="2540" b="0"/>
            <wp:docPr id="8" name="Picture 8" descr="../../../Downloads/fomento_al_empl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fomento_al_emple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2924175"/>
                    </a:xfrm>
                    <a:prstGeom prst="rect">
                      <a:avLst/>
                    </a:prstGeom>
                    <a:noFill/>
                    <a:ln>
                      <a:noFill/>
                    </a:ln>
                  </pic:spPr>
                </pic:pic>
              </a:graphicData>
            </a:graphic>
          </wp:inline>
        </w:drawing>
      </w:r>
    </w:p>
    <w:p w14:paraId="22BFC7C4" w14:textId="6F626C71" w:rsidR="00360640" w:rsidRPr="00A80102" w:rsidRDefault="00360640" w:rsidP="00360640">
      <w:pPr>
        <w:jc w:val="center"/>
        <w:rPr>
          <w:rFonts w:ascii="Arial" w:eastAsia="Times New Roman" w:hAnsi="Arial" w:cs="Arial"/>
          <w:color w:val="000000" w:themeColor="text1"/>
          <w:sz w:val="18"/>
          <w:szCs w:val="18"/>
          <w:lang w:val="es-ES"/>
        </w:rPr>
      </w:pPr>
      <w:r w:rsidRPr="00AE17D1">
        <w:rPr>
          <w:rFonts w:ascii="Arial" w:eastAsia="Times New Roman" w:hAnsi="Arial" w:cs="Arial"/>
          <w:b/>
          <w:color w:val="000000" w:themeColor="text1"/>
          <w:sz w:val="18"/>
          <w:szCs w:val="18"/>
          <w:lang w:val="es-ES"/>
          <w:rPrChange w:id="1827" w:author="Nathalia Cortez" w:date="2016-09-27T14:14:00Z">
            <w:rPr>
              <w:rFonts w:ascii="Arial" w:eastAsia="Times New Roman" w:hAnsi="Arial" w:cs="Arial"/>
              <w:color w:val="000000" w:themeColor="text1"/>
              <w:sz w:val="18"/>
              <w:szCs w:val="18"/>
              <w:lang w:val="es-ES"/>
            </w:rPr>
          </w:rPrChange>
        </w:rPr>
        <w:t>Fuente:</w:t>
      </w:r>
      <w:r w:rsidRPr="00A80102">
        <w:rPr>
          <w:rFonts w:ascii="Arial" w:eastAsia="Times New Roman" w:hAnsi="Arial" w:cs="Arial"/>
          <w:color w:val="000000" w:themeColor="text1"/>
          <w:sz w:val="18"/>
          <w:szCs w:val="18"/>
          <w:lang w:val="es-ES"/>
        </w:rPr>
        <w:t xml:space="preserve"> Elaboración propia con información del PND 2013-2018 y el PSTPS 2013-2018</w:t>
      </w:r>
      <w:ins w:id="1828" w:author="Nathalia Cortez" w:date="2016-09-27T14:16:00Z">
        <w:r w:rsidR="00AE17D1">
          <w:rPr>
            <w:rFonts w:ascii="Arial" w:eastAsia="Times New Roman" w:hAnsi="Arial" w:cs="Arial"/>
            <w:color w:val="000000" w:themeColor="text1"/>
            <w:sz w:val="18"/>
            <w:szCs w:val="18"/>
            <w:lang w:val="es-ES"/>
          </w:rPr>
          <w:t>.</w:t>
        </w:r>
      </w:ins>
    </w:p>
    <w:p w14:paraId="325F7F2C" w14:textId="77777777" w:rsidR="00360640" w:rsidRPr="00A80102" w:rsidRDefault="00360640" w:rsidP="00360640">
      <w:pPr>
        <w:rPr>
          <w:rFonts w:ascii="Arial" w:eastAsia="Times New Roman" w:hAnsi="Arial" w:cs="Arial"/>
          <w:color w:val="FFFFFF"/>
          <w:sz w:val="18"/>
          <w:szCs w:val="18"/>
          <w:lang w:val="es-ES"/>
        </w:rPr>
      </w:pPr>
    </w:p>
    <w:p w14:paraId="0B975317" w14:textId="77777777" w:rsidR="00360640" w:rsidRPr="00A80102" w:rsidRDefault="00360640" w:rsidP="007C4175">
      <w:pPr>
        <w:pStyle w:val="NoSpacing"/>
      </w:pPr>
    </w:p>
    <w:p w14:paraId="507863B4" w14:textId="009C062D" w:rsidR="00FB1277" w:rsidRPr="00A80102" w:rsidRDefault="005C5335" w:rsidP="007C4175">
      <w:pPr>
        <w:pStyle w:val="NoSpacing"/>
      </w:pPr>
      <w:r w:rsidRPr="00A80102">
        <w:t>El Propósito</w:t>
      </w:r>
      <w:r w:rsidR="0030475C" w:rsidRPr="00A80102">
        <w:t xml:space="preserve"> del Pp 98 Fomento al </w:t>
      </w:r>
      <w:r w:rsidR="00FB1277" w:rsidRPr="00A80102">
        <w:t>Empleo contribuye al logro del O</w:t>
      </w:r>
      <w:r w:rsidR="0030475C" w:rsidRPr="00A80102">
        <w:t>bjetivo 1 del PSTPS 2013-2018 de la STPS federal.</w:t>
      </w:r>
      <w:r w:rsidR="00FB1277" w:rsidRPr="00A80102">
        <w:t xml:space="preserve"> </w:t>
      </w:r>
      <w:r w:rsidR="005C61F8" w:rsidRPr="00A80102">
        <w:t>Por su parte, a</w:t>
      </w:r>
      <w:r w:rsidR="00FB1277" w:rsidRPr="00A80102">
        <w:t xml:space="preserve"> través de la entrega de herramientas y conocimientos se impulsa el empleo de calidad en el Estado de Yucatán</w:t>
      </w:r>
      <w:r w:rsidR="005C61F8" w:rsidRPr="00A80102">
        <w:t>. L</w:t>
      </w:r>
      <w:r w:rsidR="007C4175" w:rsidRPr="00A80102">
        <w:t>a coincidencia principal es que el objetivo es la generación de mejores condiciones de empleabilidad.</w:t>
      </w:r>
      <w:r w:rsidR="00EE7F57" w:rsidRPr="00A80102">
        <w:t xml:space="preserve"> Lo anterior se presenta en las ROP del Programa de Apoyo al Empleo</w:t>
      </w:r>
      <w:r w:rsidR="00D3423D" w:rsidRPr="00A80102">
        <w:t xml:space="preserve"> que forma parte del Pp 98 Fomento al Empleo del Estado de Yucatán.</w:t>
      </w:r>
      <w:r w:rsidR="00FB1277" w:rsidRPr="00A80102">
        <w:t xml:space="preserve"> </w:t>
      </w:r>
      <w:r w:rsidR="00D3423D" w:rsidRPr="00A80102">
        <w:t>Además</w:t>
      </w:r>
      <w:r w:rsidR="00FB1277" w:rsidRPr="00A80102">
        <w:t xml:space="preserve">, a través de la contribución que se hace al objetivo del PSTPS 2013-2018, el Pp 98 Fomento al Empleo </w:t>
      </w:r>
      <w:r w:rsidR="007C4175" w:rsidRPr="00A80102">
        <w:t>permite fortalecer</w:t>
      </w:r>
      <w:r w:rsidR="00FB1277" w:rsidRPr="00A80102">
        <w:t xml:space="preserve"> la meta nacional “México Próspero”</w:t>
      </w:r>
      <w:r w:rsidR="007C4175" w:rsidRPr="00A80102">
        <w:t xml:space="preserve"> </w:t>
      </w:r>
      <w:r w:rsidR="00FB1277" w:rsidRPr="00A80102">
        <w:rPr>
          <w:rFonts w:eastAsia="Times New Roman" w:cs="Tahoma"/>
          <w:color w:val="000000"/>
          <w:szCs w:val="22"/>
        </w:rPr>
        <w:t>la cual tiene como objetivo</w:t>
      </w:r>
      <w:r w:rsidR="00FB1277" w:rsidRPr="00A80102">
        <w:rPr>
          <w:szCs w:val="22"/>
        </w:rPr>
        <w:t xml:space="preserve"> promover el crecimiento sostenido de la productividad en un</w:t>
      </w:r>
      <w:r w:rsidR="00FB1277" w:rsidRPr="00A80102">
        <w:rPr>
          <w:i/>
          <w:szCs w:val="22"/>
        </w:rPr>
        <w:t xml:space="preserve"> </w:t>
      </w:r>
      <w:r w:rsidR="00FB1277" w:rsidRPr="00A80102">
        <w:rPr>
          <w:szCs w:val="22"/>
        </w:rPr>
        <w:t>clima</w:t>
      </w:r>
      <w:r w:rsidR="00FB1277" w:rsidRPr="00A80102">
        <w:rPr>
          <w:i/>
          <w:szCs w:val="22"/>
        </w:rPr>
        <w:t xml:space="preserve"> </w:t>
      </w:r>
      <w:r w:rsidR="00FB1277" w:rsidRPr="00A80102">
        <w:rPr>
          <w:szCs w:val="22"/>
        </w:rPr>
        <w:t>de</w:t>
      </w:r>
      <w:r w:rsidR="00FB1277" w:rsidRPr="00A80102">
        <w:rPr>
          <w:i/>
          <w:szCs w:val="22"/>
        </w:rPr>
        <w:t xml:space="preserve"> </w:t>
      </w:r>
      <w:r w:rsidR="00FB1277" w:rsidRPr="00A80102">
        <w:rPr>
          <w:szCs w:val="22"/>
        </w:rPr>
        <w:t>estabilidad</w:t>
      </w:r>
      <w:r w:rsidR="00FB1277" w:rsidRPr="00A80102">
        <w:rPr>
          <w:i/>
          <w:szCs w:val="22"/>
        </w:rPr>
        <w:t xml:space="preserve"> </w:t>
      </w:r>
      <w:r w:rsidR="00FB1277" w:rsidRPr="00A80102">
        <w:rPr>
          <w:szCs w:val="22"/>
        </w:rPr>
        <w:t>económica</w:t>
      </w:r>
      <w:r w:rsidR="00FB1277" w:rsidRPr="00A80102">
        <w:rPr>
          <w:i/>
          <w:szCs w:val="22"/>
        </w:rPr>
        <w:t xml:space="preserve"> </w:t>
      </w:r>
      <w:r w:rsidR="00FB1277" w:rsidRPr="00A80102">
        <w:rPr>
          <w:szCs w:val="22"/>
        </w:rPr>
        <w:t>y</w:t>
      </w:r>
      <w:r w:rsidR="00FB1277" w:rsidRPr="00A80102">
        <w:rPr>
          <w:i/>
          <w:szCs w:val="22"/>
        </w:rPr>
        <w:t xml:space="preserve"> </w:t>
      </w:r>
      <w:r w:rsidR="00FB1277" w:rsidRPr="00A80102">
        <w:rPr>
          <w:szCs w:val="22"/>
        </w:rPr>
        <w:t>mediante la generación de igualdad de oportunidades.</w:t>
      </w:r>
      <w:r w:rsidR="007C4175" w:rsidRPr="00A80102">
        <w:rPr>
          <w:szCs w:val="22"/>
        </w:rPr>
        <w:t xml:space="preserve"> Lo anterior se hace a través </w:t>
      </w:r>
      <w:r w:rsidR="007C4175" w:rsidRPr="00A80102">
        <w:t>del Objetivo 4.3: Promover el empleo de calidad. Sin embargo no es posible determinar que el logro del Propósito sea suficiente para el cumplimiento tanto del objetivo sectorial como del objetivo de la meta nacional, se espera que esto se logre a través de un trabajo coordinado entre distintas políticas públicas y con el apoyo de diferentes dependencias de la administración pública.</w:t>
      </w:r>
    </w:p>
    <w:p w14:paraId="0A5C62D9" w14:textId="5CE72EB3" w:rsidR="00FB1277" w:rsidRPr="00A80102" w:rsidRDefault="00FB1277" w:rsidP="00FB1277">
      <w:pPr>
        <w:spacing w:line="276" w:lineRule="auto"/>
        <w:jc w:val="both"/>
        <w:rPr>
          <w:rFonts w:eastAsia="Times New Roman" w:cs="Tahoma"/>
          <w:color w:val="000000"/>
          <w:szCs w:val="22"/>
          <w:lang w:val="es-ES"/>
        </w:rPr>
      </w:pPr>
    </w:p>
    <w:p w14:paraId="0B591C79" w14:textId="2459C78C" w:rsidR="0093204E" w:rsidRPr="00A80102" w:rsidRDefault="00C951DC" w:rsidP="00E115C2">
      <w:pPr>
        <w:pStyle w:val="NoSpacing"/>
        <w:rPr>
          <w:rFonts w:eastAsia="Times New Roman" w:cs="Arial"/>
          <w:color w:val="FFFFFF"/>
          <w:sz w:val="18"/>
          <w:szCs w:val="18"/>
        </w:rPr>
      </w:pPr>
      <w:r w:rsidRPr="00A80102">
        <w:lastRenderedPageBreak/>
        <w:t xml:space="preserve">A nivel de la planeación estatal, </w:t>
      </w:r>
      <w:r w:rsidR="00ED5200" w:rsidRPr="00A80102">
        <w:t>Yucatán tiene el PMP de Desarrollo Económico y Fomento al Empleo 2013-2018</w:t>
      </w:r>
      <w:r w:rsidR="00E115C2" w:rsidRPr="00A80102">
        <w:t xml:space="preserve"> que se desprende del PED 2012-2018 como se observa en la </w:t>
      </w:r>
      <w:r w:rsidR="0001464C" w:rsidRPr="00A80102">
        <w:t>Figura 3.</w:t>
      </w:r>
    </w:p>
    <w:p w14:paraId="1D80E8CB" w14:textId="77777777" w:rsidR="0093204E" w:rsidRPr="00A80102" w:rsidRDefault="0093204E">
      <w:pPr>
        <w:rPr>
          <w:rFonts w:ascii="Arial" w:eastAsia="Times New Roman" w:hAnsi="Arial" w:cs="Arial"/>
          <w:color w:val="000000" w:themeColor="text1"/>
          <w:sz w:val="18"/>
          <w:szCs w:val="18"/>
          <w:lang w:val="es-ES"/>
        </w:rPr>
      </w:pPr>
    </w:p>
    <w:p w14:paraId="457FDEFC" w14:textId="77777777" w:rsidR="00D3423D" w:rsidRPr="00A80102" w:rsidRDefault="00D3423D" w:rsidP="00E115C2">
      <w:pPr>
        <w:jc w:val="center"/>
        <w:rPr>
          <w:rFonts w:ascii="Arial" w:eastAsia="Times New Roman" w:hAnsi="Arial" w:cs="Arial"/>
          <w:b/>
          <w:color w:val="000000" w:themeColor="text1"/>
          <w:sz w:val="22"/>
          <w:szCs w:val="22"/>
          <w:lang w:val="es-ES"/>
        </w:rPr>
      </w:pPr>
    </w:p>
    <w:p w14:paraId="72180C53" w14:textId="297566C6" w:rsidR="002A5BF9" w:rsidRPr="00A80102" w:rsidRDefault="0001464C">
      <w:pPr>
        <w:pStyle w:val="Caption"/>
        <w:rPr>
          <w:rFonts w:eastAsia="Times New Roman"/>
          <w:color w:val="000000" w:themeColor="text1"/>
        </w:rPr>
        <w:pPrChange w:id="1829" w:author="Wilbert Suárez Solis" w:date="2016-09-26T16:47:00Z">
          <w:pPr>
            <w:jc w:val="center"/>
          </w:pPr>
        </w:pPrChange>
      </w:pPr>
      <w:del w:id="1830" w:author="Wilbert Suárez Solis" w:date="2016-09-26T16:47:00Z">
        <w:r w:rsidRPr="00A80102" w:rsidDel="00132FDB">
          <w:rPr>
            <w:rFonts w:eastAsia="Times New Roman"/>
            <w:b/>
            <w:color w:val="000000" w:themeColor="text1"/>
          </w:rPr>
          <w:delText>Figura 3</w:delText>
        </w:r>
        <w:r w:rsidR="0093204E" w:rsidRPr="00A80102" w:rsidDel="00132FDB">
          <w:rPr>
            <w:rFonts w:eastAsia="Times New Roman"/>
            <w:b/>
            <w:color w:val="000000" w:themeColor="text1"/>
          </w:rPr>
          <w:delText>.</w:delText>
        </w:r>
        <w:r w:rsidRPr="00A80102" w:rsidDel="00132FDB">
          <w:rPr>
            <w:rFonts w:eastAsia="Times New Roman"/>
            <w:color w:val="000000" w:themeColor="text1"/>
          </w:rPr>
          <w:delText xml:space="preserve"> </w:delText>
        </w:r>
      </w:del>
      <w:bookmarkStart w:id="1831" w:name="_Toc462790880"/>
      <w:ins w:id="1832" w:author="Wilbert Suárez Solis" w:date="2016-09-26T16:47:00Z">
        <w:r w:rsidR="00132FDB" w:rsidRPr="00132FDB">
          <w:rPr>
            <w:b/>
            <w:rPrChange w:id="1833" w:author="Wilbert Suárez Solis" w:date="2016-09-26T16:47:00Z">
              <w:rPr/>
            </w:rPrChange>
          </w:rPr>
          <w:t xml:space="preserve">Figura </w:t>
        </w:r>
        <w:r w:rsidR="00132FDB" w:rsidRPr="00132FDB">
          <w:rPr>
            <w:b/>
            <w:rPrChange w:id="1834" w:author="Wilbert Suárez Solis" w:date="2016-09-26T16:47:00Z">
              <w:rPr/>
            </w:rPrChange>
          </w:rPr>
          <w:fldChar w:fldCharType="begin"/>
        </w:r>
        <w:r w:rsidR="00132FDB" w:rsidRPr="00132FDB">
          <w:rPr>
            <w:b/>
            <w:rPrChange w:id="1835" w:author="Wilbert Suárez Solis" w:date="2016-09-26T16:47:00Z">
              <w:rPr/>
            </w:rPrChange>
          </w:rPr>
          <w:instrText xml:space="preserve"> SEQ Figura \* ARABIC </w:instrText>
        </w:r>
      </w:ins>
      <w:r w:rsidR="00132FDB" w:rsidRPr="00132FDB">
        <w:rPr>
          <w:b/>
          <w:rPrChange w:id="1836" w:author="Wilbert Suárez Solis" w:date="2016-09-26T16:47:00Z">
            <w:rPr/>
          </w:rPrChange>
        </w:rPr>
        <w:fldChar w:fldCharType="separate"/>
      </w:r>
      <w:ins w:id="1837" w:author="Nathalia Cortez" w:date="2016-09-29T17:38:00Z">
        <w:r w:rsidR="0028787C">
          <w:rPr>
            <w:b/>
            <w:noProof/>
          </w:rPr>
          <w:t>3</w:t>
        </w:r>
      </w:ins>
      <w:ins w:id="1838" w:author="Wilbert Suárez Solis" w:date="2016-09-26T16:47:00Z">
        <w:r w:rsidR="00132FDB" w:rsidRPr="00132FDB">
          <w:rPr>
            <w:b/>
            <w:rPrChange w:id="1839" w:author="Wilbert Suárez Solis" w:date="2016-09-26T16:47:00Z">
              <w:rPr/>
            </w:rPrChange>
          </w:rPr>
          <w:fldChar w:fldCharType="end"/>
        </w:r>
        <w:r w:rsidR="00132FDB" w:rsidRPr="00132FDB">
          <w:rPr>
            <w:b/>
            <w:rPrChange w:id="1840" w:author="Wilbert Suárez Solis" w:date="2016-09-26T16:47:00Z">
              <w:rPr/>
            </w:rPrChange>
          </w:rPr>
          <w:t>.</w:t>
        </w:r>
        <w:r w:rsidR="00132FDB">
          <w:t xml:space="preserve"> </w:t>
        </w:r>
      </w:ins>
      <w:r w:rsidRPr="00A80102">
        <w:rPr>
          <w:rFonts w:eastAsia="Times New Roman"/>
          <w:color w:val="000000" w:themeColor="text1"/>
        </w:rPr>
        <w:t>La planeación estatal y el fomento al e</w:t>
      </w:r>
      <w:r w:rsidR="0093204E" w:rsidRPr="00A80102">
        <w:rPr>
          <w:rFonts w:eastAsia="Times New Roman"/>
          <w:color w:val="000000" w:themeColor="text1"/>
        </w:rPr>
        <w:t>mpleo</w:t>
      </w:r>
      <w:bookmarkEnd w:id="1831"/>
    </w:p>
    <w:p w14:paraId="1F9DBC2C" w14:textId="505A6507" w:rsidR="002A5BF9" w:rsidRPr="00A80102" w:rsidRDefault="00360640" w:rsidP="00E115C2">
      <w:pPr>
        <w:jc w:val="center"/>
        <w:rPr>
          <w:rFonts w:ascii="Arial" w:hAnsi="Arial" w:cs="Arial"/>
          <w:b/>
          <w:bCs/>
          <w:sz w:val="20"/>
          <w:szCs w:val="20"/>
          <w:lang w:val="es-ES"/>
        </w:rPr>
      </w:pPr>
      <w:r w:rsidRPr="00A80102">
        <w:rPr>
          <w:rFonts w:ascii="Arial" w:hAnsi="Arial" w:cs="Arial"/>
          <w:b/>
          <w:bCs/>
          <w:noProof/>
          <w:sz w:val="20"/>
          <w:szCs w:val="20"/>
        </w:rPr>
        <w:drawing>
          <wp:inline distT="0" distB="0" distL="0" distR="0" wp14:anchorId="5740CB27" wp14:editId="3E6F569C">
            <wp:extent cx="5939155" cy="2906395"/>
            <wp:effectExtent l="0" t="0" r="4445" b="0"/>
            <wp:docPr id="14" name="Picture 14" descr="../../../Downloads/fomento_al_empleo_planeaci_n_estatal%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fomento_al_empleo_planeaci_n_estatal%2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906395"/>
                    </a:xfrm>
                    <a:prstGeom prst="rect">
                      <a:avLst/>
                    </a:prstGeom>
                    <a:noFill/>
                    <a:ln>
                      <a:noFill/>
                    </a:ln>
                  </pic:spPr>
                </pic:pic>
              </a:graphicData>
            </a:graphic>
          </wp:inline>
        </w:drawing>
      </w:r>
    </w:p>
    <w:p w14:paraId="774C98B4" w14:textId="4B5AA46B" w:rsidR="007075C8" w:rsidRPr="00A80102" w:rsidRDefault="007075C8" w:rsidP="007075C8">
      <w:pPr>
        <w:pStyle w:val="NoSpacing"/>
        <w:jc w:val="center"/>
        <w:rPr>
          <w:sz w:val="18"/>
          <w:szCs w:val="18"/>
        </w:rPr>
      </w:pPr>
      <w:r w:rsidRPr="00A80102">
        <w:rPr>
          <w:b/>
          <w:sz w:val="18"/>
          <w:szCs w:val="18"/>
        </w:rPr>
        <w:t>Fuente:</w:t>
      </w:r>
      <w:r w:rsidRPr="00A80102">
        <w:rPr>
          <w:sz w:val="18"/>
          <w:szCs w:val="18"/>
        </w:rPr>
        <w:t xml:space="preserve"> Elaboración propia con información del PED 2012-2018 y el PMP 2013-2018</w:t>
      </w:r>
      <w:ins w:id="1841" w:author="Nathalia Cortez" w:date="2016-09-27T14:16:00Z">
        <w:r w:rsidR="00AE17D1">
          <w:rPr>
            <w:sz w:val="18"/>
            <w:szCs w:val="18"/>
          </w:rPr>
          <w:t>.</w:t>
        </w:r>
      </w:ins>
    </w:p>
    <w:p w14:paraId="30908EED" w14:textId="77777777" w:rsidR="007075C8" w:rsidRPr="00A80102" w:rsidRDefault="007075C8" w:rsidP="00E115C2">
      <w:pPr>
        <w:pStyle w:val="NoSpacing"/>
      </w:pPr>
    </w:p>
    <w:p w14:paraId="348F7971" w14:textId="78E8EFC9" w:rsidR="00360640" w:rsidRPr="00A80102" w:rsidRDefault="00360640" w:rsidP="00360640">
      <w:pPr>
        <w:pStyle w:val="NoSpacing"/>
        <w:rPr>
          <w:rFonts w:cs="Arial"/>
          <w:b/>
          <w:bCs/>
          <w:szCs w:val="22"/>
        </w:rPr>
      </w:pPr>
      <w:r w:rsidRPr="00A80102">
        <w:t>El Objetivo 1 del PMP es “Mejorar la calidad del empleo en el estado” el cual coincide con el Objetivo 3 del Tema “Empleo y Desarrollo Empresarial” del Eje “Yucatán Competitivo” del PED 2012-2018. Ambos objetivos coinciden con el Propósito del Pp a través del mejoramientos de las condiciones del empleo de lo</w:t>
      </w:r>
      <w:r w:rsidR="005C61F8" w:rsidRPr="00A80102">
        <w:t>s ciudadanos. Finalmente,</w:t>
      </w:r>
      <w:r w:rsidRPr="00A80102">
        <w:t xml:space="preserve"> el Pp contribuye al cumplimiento del objetivo pero no alcanza a garantizar su cumplimiento debido a que el objetivo abarca en sus estrategias acciones que no son competencia del Pp</w:t>
      </w:r>
      <w:r w:rsidR="005C61F8" w:rsidRPr="00A80102">
        <w:t>, tales</w:t>
      </w:r>
      <w:r w:rsidRPr="00A80102">
        <w:t xml:space="preserve"> como el proceso de eficientar los sistemas de impartición de justicia laboral.</w:t>
      </w:r>
    </w:p>
    <w:p w14:paraId="310F5728" w14:textId="77777777" w:rsidR="00360640" w:rsidRPr="00A80102" w:rsidRDefault="00360640" w:rsidP="00E115C2">
      <w:pPr>
        <w:pStyle w:val="NoSpacing"/>
      </w:pPr>
    </w:p>
    <w:p w14:paraId="73A729B9" w14:textId="77777777" w:rsidR="007075C8" w:rsidRPr="00A80102" w:rsidRDefault="007075C8">
      <w:pPr>
        <w:rPr>
          <w:rFonts w:ascii="Arial" w:hAnsi="Arial" w:cs="Arial"/>
          <w:b/>
          <w:bCs/>
          <w:sz w:val="22"/>
          <w:szCs w:val="22"/>
          <w:lang w:val="es-ES"/>
        </w:rPr>
      </w:pPr>
      <w:r w:rsidRPr="00A80102">
        <w:rPr>
          <w:rFonts w:ascii="Arial" w:hAnsi="Arial" w:cs="Arial"/>
          <w:b/>
          <w:bCs/>
          <w:sz w:val="22"/>
          <w:szCs w:val="22"/>
          <w:lang w:val="es-ES"/>
        </w:rPr>
        <w:br w:type="page"/>
      </w:r>
    </w:p>
    <w:p w14:paraId="6A018588" w14:textId="38B6053A" w:rsidR="00E22D12" w:rsidRPr="00AE17D1" w:rsidRDefault="00E22D12">
      <w:pPr>
        <w:pStyle w:val="ListParagraph"/>
        <w:numPr>
          <w:ilvl w:val="0"/>
          <w:numId w:val="8"/>
        </w:numPr>
        <w:rPr>
          <w:rFonts w:ascii="Arial" w:hAnsi="Arial" w:cs="Arial"/>
          <w:b/>
          <w:bCs/>
          <w:szCs w:val="22"/>
          <w:lang w:val="es-ES"/>
          <w:rPrChange w:id="1842" w:author="Nathalia Cortez" w:date="2016-09-27T14:16:00Z">
            <w:rPr>
              <w:lang w:val="es-ES"/>
            </w:rPr>
          </w:rPrChange>
        </w:rPr>
        <w:pPrChange w:id="1843" w:author="Nathalia Cortez" w:date="2016-09-27T14:16:00Z">
          <w:pPr>
            <w:jc w:val="both"/>
          </w:pPr>
        </w:pPrChange>
      </w:pPr>
      <w:del w:id="1844" w:author="Nathalia Cortez" w:date="2016-09-27T14:16:00Z">
        <w:r w:rsidRPr="00AE17D1" w:rsidDel="00AE17D1">
          <w:rPr>
            <w:rFonts w:ascii="Arial" w:hAnsi="Arial" w:cs="Arial"/>
            <w:b/>
            <w:bCs/>
            <w:szCs w:val="22"/>
            <w:lang w:val="es-ES"/>
            <w:rPrChange w:id="1845" w:author="Nathalia Cortez" w:date="2016-09-27T14:16:00Z">
              <w:rPr>
                <w:lang w:val="es-ES"/>
              </w:rPr>
            </w:rPrChange>
          </w:rPr>
          <w:lastRenderedPageBreak/>
          <w:delText>4.</w:delText>
        </w:r>
      </w:del>
      <w:r w:rsidRPr="00AE17D1">
        <w:rPr>
          <w:rFonts w:ascii="Arial" w:hAnsi="Arial" w:cs="Arial"/>
          <w:b/>
          <w:bCs/>
          <w:szCs w:val="22"/>
          <w:lang w:val="es-ES"/>
          <w:rPrChange w:id="1846" w:author="Nathalia Cortez" w:date="2016-09-27T14:16:00Z">
            <w:rPr>
              <w:lang w:val="es-ES"/>
            </w:rPr>
          </w:rPrChange>
        </w:rPr>
        <w:t xml:space="preserve"> </w:t>
      </w:r>
      <w:r w:rsidRPr="00AE17D1">
        <w:rPr>
          <w:rFonts w:ascii="Arial" w:eastAsia="Calibri" w:hAnsi="Arial" w:cs="Arial"/>
          <w:b/>
          <w:bCs/>
          <w:szCs w:val="22"/>
          <w:lang w:val="es-ES"/>
          <w:rPrChange w:id="1847" w:author="Nathalia Cortez" w:date="2016-09-27T14:16:00Z">
            <w:rPr>
              <w:lang w:val="es-ES"/>
            </w:rPr>
          </w:rPrChange>
        </w:rPr>
        <w:t>¿Con</w:t>
      </w:r>
      <w:r w:rsidRPr="00AE17D1">
        <w:rPr>
          <w:rFonts w:ascii="Arial" w:hAnsi="Arial" w:cs="Arial"/>
          <w:b/>
          <w:bCs/>
          <w:szCs w:val="22"/>
          <w:lang w:val="es-ES"/>
          <w:rPrChange w:id="1848" w:author="Nathalia Cortez" w:date="2016-09-27T14:16:00Z">
            <w:rPr>
              <w:lang w:val="es-ES"/>
            </w:rPr>
          </w:rPrChange>
        </w:rPr>
        <w:t xml:space="preserve"> </w:t>
      </w:r>
      <w:r w:rsidRPr="00AE17D1">
        <w:rPr>
          <w:rFonts w:ascii="Arial" w:eastAsia="Calibri" w:hAnsi="Arial" w:cs="Arial"/>
          <w:b/>
          <w:bCs/>
          <w:szCs w:val="22"/>
          <w:lang w:val="es-ES"/>
          <w:rPrChange w:id="1849" w:author="Nathalia Cortez" w:date="2016-09-27T14:16:00Z">
            <w:rPr>
              <w:lang w:val="es-ES"/>
            </w:rPr>
          </w:rPrChange>
        </w:rPr>
        <w:t>cuáles</w:t>
      </w:r>
      <w:r w:rsidRPr="00AE17D1">
        <w:rPr>
          <w:rFonts w:ascii="Arial" w:hAnsi="Arial" w:cs="Arial"/>
          <w:b/>
          <w:bCs/>
          <w:szCs w:val="22"/>
          <w:lang w:val="es-ES"/>
          <w:rPrChange w:id="1850" w:author="Nathalia Cortez" w:date="2016-09-27T14:16:00Z">
            <w:rPr>
              <w:lang w:val="es-ES"/>
            </w:rPr>
          </w:rPrChange>
        </w:rPr>
        <w:t xml:space="preserve"> </w:t>
      </w:r>
      <w:r w:rsidRPr="00AE17D1">
        <w:rPr>
          <w:rFonts w:ascii="Arial" w:eastAsia="Calibri" w:hAnsi="Arial" w:cs="Arial"/>
          <w:b/>
          <w:bCs/>
          <w:szCs w:val="22"/>
          <w:lang w:val="es-ES"/>
          <w:rPrChange w:id="1851" w:author="Nathalia Cortez" w:date="2016-09-27T14:16:00Z">
            <w:rPr>
              <w:lang w:val="es-ES"/>
            </w:rPr>
          </w:rPrChange>
        </w:rPr>
        <w:t>objetivos</w:t>
      </w:r>
      <w:r w:rsidRPr="00AE17D1">
        <w:rPr>
          <w:rFonts w:ascii="Arial" w:hAnsi="Arial" w:cs="Arial"/>
          <w:b/>
          <w:bCs/>
          <w:szCs w:val="22"/>
          <w:lang w:val="es-ES"/>
          <w:rPrChange w:id="1852" w:author="Nathalia Cortez" w:date="2016-09-27T14:16:00Z">
            <w:rPr>
              <w:lang w:val="es-ES"/>
            </w:rPr>
          </w:rPrChange>
        </w:rPr>
        <w:t xml:space="preserve"> </w:t>
      </w:r>
      <w:r w:rsidRPr="00AE17D1">
        <w:rPr>
          <w:rFonts w:ascii="Arial" w:eastAsia="Calibri" w:hAnsi="Arial" w:cs="Arial"/>
          <w:b/>
          <w:bCs/>
          <w:szCs w:val="22"/>
          <w:lang w:val="es-ES"/>
          <w:rPrChange w:id="1853" w:author="Nathalia Cortez" w:date="2016-09-27T14:16:00Z">
            <w:rPr>
              <w:lang w:val="es-ES"/>
            </w:rPr>
          </w:rPrChange>
        </w:rPr>
        <w:t>y</w:t>
      </w:r>
      <w:r w:rsidRPr="00AE17D1">
        <w:rPr>
          <w:rFonts w:ascii="Arial" w:hAnsi="Arial" w:cs="Arial"/>
          <w:b/>
          <w:bCs/>
          <w:szCs w:val="22"/>
          <w:lang w:val="es-ES"/>
          <w:rPrChange w:id="1854" w:author="Nathalia Cortez" w:date="2016-09-27T14:16:00Z">
            <w:rPr>
              <w:lang w:val="es-ES"/>
            </w:rPr>
          </w:rPrChange>
        </w:rPr>
        <w:t xml:space="preserve"> </w:t>
      </w:r>
      <w:r w:rsidRPr="00AE17D1">
        <w:rPr>
          <w:rFonts w:ascii="Arial" w:eastAsia="Calibri" w:hAnsi="Arial" w:cs="Arial"/>
          <w:b/>
          <w:bCs/>
          <w:szCs w:val="22"/>
          <w:lang w:val="es-ES"/>
          <w:rPrChange w:id="1855" w:author="Nathalia Cortez" w:date="2016-09-27T14:16:00Z">
            <w:rPr>
              <w:lang w:val="es-ES"/>
            </w:rPr>
          </w:rPrChange>
        </w:rPr>
        <w:t>estrategias</w:t>
      </w:r>
      <w:r w:rsidRPr="00AE17D1">
        <w:rPr>
          <w:rFonts w:ascii="Arial" w:hAnsi="Arial" w:cs="Arial"/>
          <w:b/>
          <w:bCs/>
          <w:szCs w:val="22"/>
          <w:lang w:val="es-ES"/>
          <w:rPrChange w:id="1856" w:author="Nathalia Cortez" w:date="2016-09-27T14:16:00Z">
            <w:rPr>
              <w:lang w:val="es-ES"/>
            </w:rPr>
          </w:rPrChange>
        </w:rPr>
        <w:t xml:space="preserve"> </w:t>
      </w:r>
      <w:r w:rsidRPr="00AE17D1">
        <w:rPr>
          <w:rFonts w:ascii="Arial" w:eastAsia="Calibri" w:hAnsi="Arial" w:cs="Arial"/>
          <w:b/>
          <w:bCs/>
          <w:szCs w:val="22"/>
          <w:lang w:val="es-ES"/>
          <w:rPrChange w:id="1857" w:author="Nathalia Cortez" w:date="2016-09-27T14:16:00Z">
            <w:rPr>
              <w:lang w:val="es-ES"/>
            </w:rPr>
          </w:rPrChange>
        </w:rPr>
        <w:t>del</w:t>
      </w:r>
      <w:r w:rsidRPr="00AE17D1">
        <w:rPr>
          <w:rFonts w:ascii="Arial" w:hAnsi="Arial" w:cs="Arial"/>
          <w:b/>
          <w:bCs/>
          <w:szCs w:val="22"/>
          <w:lang w:val="es-ES"/>
          <w:rPrChange w:id="1858" w:author="Nathalia Cortez" w:date="2016-09-27T14:16:00Z">
            <w:rPr>
              <w:lang w:val="es-ES"/>
            </w:rPr>
          </w:rPrChange>
        </w:rPr>
        <w:t xml:space="preserve"> </w:t>
      </w:r>
      <w:r w:rsidRPr="00AE17D1">
        <w:rPr>
          <w:rFonts w:ascii="Arial" w:eastAsia="Calibri" w:hAnsi="Arial" w:cs="Arial"/>
          <w:b/>
          <w:bCs/>
          <w:szCs w:val="22"/>
          <w:lang w:val="es-ES"/>
          <w:rPrChange w:id="1859" w:author="Nathalia Cortez" w:date="2016-09-27T14:16:00Z">
            <w:rPr>
              <w:lang w:val="es-ES"/>
            </w:rPr>
          </w:rPrChange>
        </w:rPr>
        <w:t>Plan</w:t>
      </w:r>
      <w:r w:rsidRPr="00AE17D1">
        <w:rPr>
          <w:rFonts w:ascii="Arial" w:hAnsi="Arial" w:cs="Arial"/>
          <w:b/>
          <w:bCs/>
          <w:szCs w:val="22"/>
          <w:lang w:val="es-ES"/>
          <w:rPrChange w:id="1860" w:author="Nathalia Cortez" w:date="2016-09-27T14:16:00Z">
            <w:rPr>
              <w:lang w:val="es-ES"/>
            </w:rPr>
          </w:rPrChange>
        </w:rPr>
        <w:t xml:space="preserve"> </w:t>
      </w:r>
      <w:r w:rsidRPr="00AE17D1">
        <w:rPr>
          <w:rFonts w:ascii="Arial" w:eastAsia="Calibri" w:hAnsi="Arial" w:cs="Arial"/>
          <w:b/>
          <w:bCs/>
          <w:szCs w:val="22"/>
          <w:lang w:val="es-ES"/>
          <w:rPrChange w:id="1861" w:author="Nathalia Cortez" w:date="2016-09-27T14:16:00Z">
            <w:rPr>
              <w:lang w:val="es-ES"/>
            </w:rPr>
          </w:rPrChange>
        </w:rPr>
        <w:t>Estatal</w:t>
      </w:r>
      <w:r w:rsidRPr="00AE17D1">
        <w:rPr>
          <w:rFonts w:ascii="Arial" w:hAnsi="Arial" w:cs="Arial"/>
          <w:b/>
          <w:bCs/>
          <w:szCs w:val="22"/>
          <w:lang w:val="es-ES"/>
          <w:rPrChange w:id="1862" w:author="Nathalia Cortez" w:date="2016-09-27T14:16:00Z">
            <w:rPr>
              <w:lang w:val="es-ES"/>
            </w:rPr>
          </w:rPrChange>
        </w:rPr>
        <w:t xml:space="preserve"> </w:t>
      </w:r>
      <w:r w:rsidRPr="00AE17D1">
        <w:rPr>
          <w:rFonts w:ascii="Arial" w:eastAsia="Calibri" w:hAnsi="Arial" w:cs="Arial"/>
          <w:b/>
          <w:bCs/>
          <w:szCs w:val="22"/>
          <w:lang w:val="es-ES"/>
          <w:rPrChange w:id="1863" w:author="Nathalia Cortez" w:date="2016-09-27T14:16:00Z">
            <w:rPr>
              <w:lang w:val="es-ES"/>
            </w:rPr>
          </w:rPrChange>
        </w:rPr>
        <w:t>de</w:t>
      </w:r>
      <w:r w:rsidRPr="00AE17D1">
        <w:rPr>
          <w:rFonts w:ascii="Arial" w:hAnsi="Arial" w:cs="Arial"/>
          <w:b/>
          <w:bCs/>
          <w:szCs w:val="22"/>
          <w:lang w:val="es-ES"/>
          <w:rPrChange w:id="1864" w:author="Nathalia Cortez" w:date="2016-09-27T14:16:00Z">
            <w:rPr>
              <w:lang w:val="es-ES"/>
            </w:rPr>
          </w:rPrChange>
        </w:rPr>
        <w:t xml:space="preserve"> </w:t>
      </w:r>
      <w:r w:rsidRPr="00AE17D1">
        <w:rPr>
          <w:rFonts w:ascii="Arial" w:eastAsia="Calibri" w:hAnsi="Arial" w:cs="Arial"/>
          <w:b/>
          <w:bCs/>
          <w:szCs w:val="22"/>
          <w:lang w:val="es-ES"/>
          <w:rPrChange w:id="1865" w:author="Nathalia Cortez" w:date="2016-09-27T14:16:00Z">
            <w:rPr>
              <w:lang w:val="es-ES"/>
            </w:rPr>
          </w:rPrChange>
        </w:rPr>
        <w:t>Desarrollo</w:t>
      </w:r>
      <w:r w:rsidRPr="00AE17D1">
        <w:rPr>
          <w:rFonts w:ascii="Arial" w:hAnsi="Arial" w:cs="Arial"/>
          <w:b/>
          <w:bCs/>
          <w:szCs w:val="22"/>
          <w:lang w:val="es-ES"/>
          <w:rPrChange w:id="1866" w:author="Nathalia Cortez" w:date="2016-09-27T14:16:00Z">
            <w:rPr>
              <w:lang w:val="es-ES"/>
            </w:rPr>
          </w:rPrChange>
        </w:rPr>
        <w:t xml:space="preserve"> </w:t>
      </w:r>
      <w:r w:rsidRPr="00AE17D1">
        <w:rPr>
          <w:rFonts w:ascii="Arial" w:eastAsia="Calibri" w:hAnsi="Arial" w:cs="Arial"/>
          <w:b/>
          <w:bCs/>
          <w:szCs w:val="22"/>
          <w:lang w:val="es-ES"/>
          <w:rPrChange w:id="1867" w:author="Nathalia Cortez" w:date="2016-09-27T14:16:00Z">
            <w:rPr>
              <w:lang w:val="es-ES"/>
            </w:rPr>
          </w:rPrChange>
        </w:rPr>
        <w:t>vigente</w:t>
      </w:r>
      <w:r w:rsidRPr="00AE17D1">
        <w:rPr>
          <w:rFonts w:ascii="Arial" w:hAnsi="Arial" w:cs="Arial"/>
          <w:b/>
          <w:bCs/>
          <w:szCs w:val="22"/>
          <w:lang w:val="es-ES"/>
          <w:rPrChange w:id="1868" w:author="Nathalia Cortez" w:date="2016-09-27T14:16:00Z">
            <w:rPr>
              <w:lang w:val="es-ES"/>
            </w:rPr>
          </w:rPrChange>
        </w:rPr>
        <w:t xml:space="preserve"> </w:t>
      </w:r>
      <w:r w:rsidRPr="00AE17D1">
        <w:rPr>
          <w:rFonts w:ascii="Arial" w:eastAsia="Calibri" w:hAnsi="Arial" w:cs="Arial"/>
          <w:b/>
          <w:bCs/>
          <w:szCs w:val="22"/>
          <w:lang w:val="es-ES"/>
          <w:rPrChange w:id="1869" w:author="Nathalia Cortez" w:date="2016-09-27T14:16:00Z">
            <w:rPr>
              <w:lang w:val="es-ES"/>
            </w:rPr>
          </w:rPrChange>
        </w:rPr>
        <w:t>está</w:t>
      </w:r>
      <w:r w:rsidRPr="00AE17D1">
        <w:rPr>
          <w:rFonts w:ascii="Arial" w:hAnsi="Arial" w:cs="Arial"/>
          <w:b/>
          <w:bCs/>
          <w:szCs w:val="22"/>
          <w:lang w:val="es-ES"/>
          <w:rPrChange w:id="1870" w:author="Nathalia Cortez" w:date="2016-09-27T14:16:00Z">
            <w:rPr>
              <w:lang w:val="es-ES"/>
            </w:rPr>
          </w:rPrChange>
        </w:rPr>
        <w:t xml:space="preserve"> </w:t>
      </w:r>
      <w:r w:rsidRPr="00AE17D1">
        <w:rPr>
          <w:rFonts w:ascii="Arial" w:eastAsia="Calibri" w:hAnsi="Arial" w:cs="Arial"/>
          <w:b/>
          <w:bCs/>
          <w:szCs w:val="22"/>
          <w:lang w:val="es-ES"/>
          <w:rPrChange w:id="1871" w:author="Nathalia Cortez" w:date="2016-09-27T14:16:00Z">
            <w:rPr>
              <w:lang w:val="es-ES"/>
            </w:rPr>
          </w:rPrChange>
        </w:rPr>
        <w:t>vinculado</w:t>
      </w:r>
      <w:r w:rsidRPr="00AE17D1">
        <w:rPr>
          <w:rFonts w:ascii="Arial" w:hAnsi="Arial" w:cs="Arial"/>
          <w:b/>
          <w:bCs/>
          <w:szCs w:val="22"/>
          <w:lang w:val="es-ES"/>
          <w:rPrChange w:id="1872" w:author="Nathalia Cortez" w:date="2016-09-27T14:16:00Z">
            <w:rPr>
              <w:lang w:val="es-ES"/>
            </w:rPr>
          </w:rPrChange>
        </w:rPr>
        <w:t xml:space="preserve"> </w:t>
      </w:r>
      <w:r w:rsidRPr="00AE17D1">
        <w:rPr>
          <w:rFonts w:ascii="Arial" w:eastAsia="Calibri" w:hAnsi="Arial" w:cs="Arial"/>
          <w:b/>
          <w:bCs/>
          <w:szCs w:val="22"/>
          <w:lang w:val="es-ES"/>
          <w:rPrChange w:id="1873" w:author="Nathalia Cortez" w:date="2016-09-27T14:16:00Z">
            <w:rPr>
              <w:lang w:val="es-ES"/>
            </w:rPr>
          </w:rPrChange>
        </w:rPr>
        <w:t>el</w:t>
      </w:r>
      <w:r w:rsidRPr="00AE17D1">
        <w:rPr>
          <w:rFonts w:ascii="Arial" w:hAnsi="Arial" w:cs="Arial"/>
          <w:b/>
          <w:bCs/>
          <w:szCs w:val="22"/>
          <w:lang w:val="es-ES"/>
          <w:rPrChange w:id="1874" w:author="Nathalia Cortez" w:date="2016-09-27T14:16:00Z">
            <w:rPr>
              <w:lang w:val="es-ES"/>
            </w:rPr>
          </w:rPrChange>
        </w:rPr>
        <w:t xml:space="preserve"> </w:t>
      </w:r>
      <w:r w:rsidRPr="00AE17D1">
        <w:rPr>
          <w:rFonts w:ascii="Arial" w:eastAsia="Calibri" w:hAnsi="Arial" w:cs="Arial"/>
          <w:b/>
          <w:bCs/>
          <w:szCs w:val="22"/>
          <w:lang w:val="es-ES"/>
          <w:rPrChange w:id="1875" w:author="Nathalia Cortez" w:date="2016-09-27T14:16:00Z">
            <w:rPr>
              <w:lang w:val="es-ES"/>
            </w:rPr>
          </w:rPrChange>
        </w:rPr>
        <w:t>objetivo</w:t>
      </w:r>
      <w:r w:rsidRPr="00AE17D1">
        <w:rPr>
          <w:rFonts w:ascii="Arial" w:hAnsi="Arial" w:cs="Arial"/>
          <w:b/>
          <w:bCs/>
          <w:szCs w:val="22"/>
          <w:lang w:val="es-ES"/>
          <w:rPrChange w:id="1876" w:author="Nathalia Cortez" w:date="2016-09-27T14:16:00Z">
            <w:rPr>
              <w:lang w:val="es-ES"/>
            </w:rPr>
          </w:rPrChange>
        </w:rPr>
        <w:t xml:space="preserve"> </w:t>
      </w:r>
      <w:r w:rsidRPr="00AE17D1">
        <w:rPr>
          <w:rFonts w:ascii="Arial" w:eastAsia="Calibri" w:hAnsi="Arial" w:cs="Arial"/>
          <w:b/>
          <w:bCs/>
          <w:szCs w:val="22"/>
          <w:lang w:val="es-ES"/>
          <w:rPrChange w:id="1877" w:author="Nathalia Cortez" w:date="2016-09-27T14:16:00Z">
            <w:rPr>
              <w:lang w:val="es-ES"/>
            </w:rPr>
          </w:rPrChange>
        </w:rPr>
        <w:t>sectorial</w:t>
      </w:r>
      <w:r w:rsidRPr="00AE17D1">
        <w:rPr>
          <w:rFonts w:ascii="Arial" w:hAnsi="Arial" w:cs="Arial"/>
          <w:b/>
          <w:bCs/>
          <w:szCs w:val="22"/>
          <w:lang w:val="es-ES"/>
          <w:rPrChange w:id="1878" w:author="Nathalia Cortez" w:date="2016-09-27T14:16:00Z">
            <w:rPr>
              <w:lang w:val="es-ES"/>
            </w:rPr>
          </w:rPrChange>
        </w:rPr>
        <w:t xml:space="preserve">, </w:t>
      </w:r>
      <w:r w:rsidRPr="00AE17D1">
        <w:rPr>
          <w:rFonts w:ascii="Arial" w:eastAsia="Calibri" w:hAnsi="Arial" w:cs="Arial"/>
          <w:b/>
          <w:bCs/>
          <w:szCs w:val="22"/>
          <w:lang w:val="es-ES"/>
          <w:rPrChange w:id="1879" w:author="Nathalia Cortez" w:date="2016-09-27T14:16:00Z">
            <w:rPr>
              <w:lang w:val="es-ES"/>
            </w:rPr>
          </w:rPrChange>
        </w:rPr>
        <w:t>especial</w:t>
      </w:r>
      <w:r w:rsidRPr="00AE17D1">
        <w:rPr>
          <w:rFonts w:ascii="Arial" w:hAnsi="Arial" w:cs="Arial"/>
          <w:b/>
          <w:bCs/>
          <w:szCs w:val="22"/>
          <w:lang w:val="es-ES"/>
          <w:rPrChange w:id="1880" w:author="Nathalia Cortez" w:date="2016-09-27T14:16:00Z">
            <w:rPr>
              <w:lang w:val="es-ES"/>
            </w:rPr>
          </w:rPrChange>
        </w:rPr>
        <w:t xml:space="preserve"> </w:t>
      </w:r>
      <w:r w:rsidRPr="00AE17D1">
        <w:rPr>
          <w:rFonts w:ascii="Arial" w:eastAsia="Calibri" w:hAnsi="Arial" w:cs="Arial"/>
          <w:b/>
          <w:bCs/>
          <w:szCs w:val="22"/>
          <w:lang w:val="es-ES"/>
          <w:rPrChange w:id="1881" w:author="Nathalia Cortez" w:date="2016-09-27T14:16:00Z">
            <w:rPr>
              <w:lang w:val="es-ES"/>
            </w:rPr>
          </w:rPrChange>
        </w:rPr>
        <w:t>o</w:t>
      </w:r>
      <w:r w:rsidRPr="00AE17D1">
        <w:rPr>
          <w:rFonts w:ascii="Arial" w:hAnsi="Arial" w:cs="Arial"/>
          <w:b/>
          <w:bCs/>
          <w:szCs w:val="22"/>
          <w:lang w:val="es-ES"/>
          <w:rPrChange w:id="1882" w:author="Nathalia Cortez" w:date="2016-09-27T14:16:00Z">
            <w:rPr>
              <w:lang w:val="es-ES"/>
            </w:rPr>
          </w:rPrChange>
        </w:rPr>
        <w:t xml:space="preserve"> </w:t>
      </w:r>
      <w:r w:rsidRPr="00AE17D1">
        <w:rPr>
          <w:rFonts w:ascii="Arial" w:eastAsia="Calibri" w:hAnsi="Arial" w:cs="Arial"/>
          <w:b/>
          <w:bCs/>
          <w:szCs w:val="22"/>
          <w:lang w:val="es-ES"/>
          <w:rPrChange w:id="1883" w:author="Nathalia Cortez" w:date="2016-09-27T14:16:00Z">
            <w:rPr>
              <w:lang w:val="es-ES"/>
            </w:rPr>
          </w:rPrChange>
        </w:rPr>
        <w:t>institucional</w:t>
      </w:r>
      <w:r w:rsidRPr="00AE17D1">
        <w:rPr>
          <w:rFonts w:ascii="Arial" w:hAnsi="Arial" w:cs="Arial"/>
          <w:b/>
          <w:bCs/>
          <w:szCs w:val="22"/>
          <w:lang w:val="es-ES"/>
          <w:rPrChange w:id="1884" w:author="Nathalia Cortez" w:date="2016-09-27T14:16:00Z">
            <w:rPr>
              <w:lang w:val="es-ES"/>
            </w:rPr>
          </w:rPrChange>
        </w:rPr>
        <w:t xml:space="preserve"> </w:t>
      </w:r>
      <w:r w:rsidRPr="00AE17D1">
        <w:rPr>
          <w:rFonts w:ascii="Arial" w:eastAsia="Calibri" w:hAnsi="Arial" w:cs="Arial"/>
          <w:b/>
          <w:bCs/>
          <w:szCs w:val="22"/>
          <w:lang w:val="es-ES"/>
          <w:rPrChange w:id="1885" w:author="Nathalia Cortez" w:date="2016-09-27T14:16:00Z">
            <w:rPr>
              <w:lang w:val="es-ES"/>
            </w:rPr>
          </w:rPrChange>
        </w:rPr>
        <w:t>relacionado</w:t>
      </w:r>
      <w:r w:rsidRPr="00AE17D1">
        <w:rPr>
          <w:rFonts w:ascii="Arial" w:hAnsi="Arial" w:cs="Arial"/>
          <w:b/>
          <w:bCs/>
          <w:szCs w:val="22"/>
          <w:lang w:val="es-ES"/>
          <w:rPrChange w:id="1886" w:author="Nathalia Cortez" w:date="2016-09-27T14:16:00Z">
            <w:rPr>
              <w:lang w:val="es-ES"/>
            </w:rPr>
          </w:rPrChange>
        </w:rPr>
        <w:t xml:space="preserve"> </w:t>
      </w:r>
      <w:r w:rsidRPr="00AE17D1">
        <w:rPr>
          <w:rFonts w:ascii="Arial" w:eastAsia="Calibri" w:hAnsi="Arial" w:cs="Arial"/>
          <w:b/>
          <w:bCs/>
          <w:szCs w:val="22"/>
          <w:lang w:val="es-ES"/>
          <w:rPrChange w:id="1887" w:author="Nathalia Cortez" w:date="2016-09-27T14:16:00Z">
            <w:rPr>
              <w:lang w:val="es-ES"/>
            </w:rPr>
          </w:rPrChange>
        </w:rPr>
        <w:t>con</w:t>
      </w:r>
      <w:r w:rsidRPr="00AE17D1">
        <w:rPr>
          <w:rFonts w:ascii="Arial" w:hAnsi="Arial" w:cs="Arial"/>
          <w:b/>
          <w:bCs/>
          <w:szCs w:val="22"/>
          <w:lang w:val="es-ES"/>
          <w:rPrChange w:id="1888" w:author="Nathalia Cortez" w:date="2016-09-27T14:16:00Z">
            <w:rPr>
              <w:lang w:val="es-ES"/>
            </w:rPr>
          </w:rPrChange>
        </w:rPr>
        <w:t xml:space="preserve"> </w:t>
      </w:r>
      <w:r w:rsidRPr="00AE17D1">
        <w:rPr>
          <w:rFonts w:ascii="Arial" w:eastAsia="Calibri" w:hAnsi="Arial" w:cs="Arial"/>
          <w:b/>
          <w:bCs/>
          <w:szCs w:val="22"/>
          <w:lang w:val="es-ES"/>
          <w:rPrChange w:id="1889" w:author="Nathalia Cortez" w:date="2016-09-27T14:16:00Z">
            <w:rPr>
              <w:lang w:val="es-ES"/>
            </w:rPr>
          </w:rPrChange>
        </w:rPr>
        <w:t>el</w:t>
      </w:r>
      <w:r w:rsidRPr="00AE17D1">
        <w:rPr>
          <w:rFonts w:ascii="Arial" w:hAnsi="Arial" w:cs="Arial"/>
          <w:b/>
          <w:bCs/>
          <w:szCs w:val="22"/>
          <w:lang w:val="es-ES"/>
          <w:rPrChange w:id="1890" w:author="Nathalia Cortez" w:date="2016-09-27T14:16:00Z">
            <w:rPr>
              <w:lang w:val="es-ES"/>
            </w:rPr>
          </w:rPrChange>
        </w:rPr>
        <w:t xml:space="preserve"> </w:t>
      </w:r>
      <w:r w:rsidRPr="00AE17D1">
        <w:rPr>
          <w:rFonts w:ascii="Arial" w:eastAsia="Calibri" w:hAnsi="Arial" w:cs="Arial"/>
          <w:b/>
          <w:bCs/>
          <w:szCs w:val="22"/>
          <w:lang w:val="es-ES"/>
          <w:rPrChange w:id="1891" w:author="Nathalia Cortez" w:date="2016-09-27T14:16:00Z">
            <w:rPr>
              <w:lang w:val="es-ES"/>
            </w:rPr>
          </w:rPrChange>
        </w:rPr>
        <w:t>programa</w:t>
      </w:r>
      <w:r w:rsidRPr="00AE17D1">
        <w:rPr>
          <w:rFonts w:ascii="Arial" w:hAnsi="Arial" w:cs="Arial"/>
          <w:b/>
          <w:bCs/>
          <w:szCs w:val="22"/>
          <w:lang w:val="es-ES"/>
          <w:rPrChange w:id="1892" w:author="Nathalia Cortez" w:date="2016-09-27T14:16:00Z">
            <w:rPr>
              <w:lang w:val="es-ES"/>
            </w:rPr>
          </w:rPrChange>
        </w:rPr>
        <w:t xml:space="preserve">? </w:t>
      </w:r>
    </w:p>
    <w:p w14:paraId="3EB36B09" w14:textId="77777777" w:rsidR="007075C8" w:rsidRPr="00A80102" w:rsidRDefault="007075C8" w:rsidP="00DB21D3">
      <w:pPr>
        <w:jc w:val="both"/>
        <w:rPr>
          <w:rFonts w:ascii="Arial" w:hAnsi="Arial" w:cs="Arial"/>
          <w:sz w:val="22"/>
          <w:szCs w:val="22"/>
          <w:lang w:val="es-ES"/>
        </w:rPr>
      </w:pPr>
    </w:p>
    <w:p w14:paraId="57A8BAF7" w14:textId="429A971B" w:rsidR="007075C8" w:rsidRPr="00A80102" w:rsidRDefault="000F6FE5" w:rsidP="00C8007A">
      <w:pPr>
        <w:pStyle w:val="NoSpacing"/>
      </w:pPr>
      <w:r w:rsidRPr="00A80102">
        <w:t xml:space="preserve">El objetivo sectorial del PMP 2013-2018 vinculado al Pp 98 Fomento al Empleo es “Mejorar la calidad del empleo en el estado”, </w:t>
      </w:r>
      <w:r w:rsidR="005830F4" w:rsidRPr="00A80102">
        <w:t>el cual tiene dos estrategias relacionadas con el programa</w:t>
      </w:r>
      <w:r w:rsidR="00C8007A" w:rsidRPr="00A80102">
        <w:t xml:space="preserve"> que se enfocan en generar empleo y fomentar la formalización del empleo</w:t>
      </w:r>
      <w:r w:rsidR="005830F4" w:rsidRPr="00A80102">
        <w:t xml:space="preserve">. </w:t>
      </w:r>
      <w:r w:rsidR="00C8007A" w:rsidRPr="00A80102">
        <w:t>La vincu</w:t>
      </w:r>
      <w:r w:rsidR="009604B0" w:rsidRPr="00A80102">
        <w:t>lación de dichas estrategias del</w:t>
      </w:r>
      <w:r w:rsidR="00C8007A" w:rsidRPr="00A80102">
        <w:t xml:space="preserve"> objetivo sectorial al PED 2012-2018 del Estado de Yu</w:t>
      </w:r>
      <w:r w:rsidR="0001464C" w:rsidRPr="00A80102">
        <w:t>catán se muestra en la Figura 4</w:t>
      </w:r>
      <w:r w:rsidR="00C8007A" w:rsidRPr="00A80102">
        <w:t>.</w:t>
      </w:r>
    </w:p>
    <w:p w14:paraId="7B44536F" w14:textId="4B3E07EA" w:rsidR="00E22D12" w:rsidRPr="00A80102" w:rsidRDefault="0001464C">
      <w:pPr>
        <w:pStyle w:val="Caption"/>
        <w:pPrChange w:id="1893" w:author="Wilbert Suárez Solis" w:date="2016-09-26T16:47:00Z">
          <w:pPr>
            <w:jc w:val="center"/>
          </w:pPr>
        </w:pPrChange>
      </w:pPr>
      <w:del w:id="1894" w:author="Wilbert Suárez Solis" w:date="2016-09-26T16:47:00Z">
        <w:r w:rsidRPr="00A80102" w:rsidDel="00132FDB">
          <w:rPr>
            <w:b/>
          </w:rPr>
          <w:delText>Figura 4</w:delText>
        </w:r>
        <w:r w:rsidR="007075C8" w:rsidRPr="00A80102" w:rsidDel="00132FDB">
          <w:rPr>
            <w:b/>
          </w:rPr>
          <w:delText>.</w:delText>
        </w:r>
        <w:r w:rsidR="007075C8" w:rsidRPr="00A80102" w:rsidDel="00132FDB">
          <w:delText xml:space="preserve"> </w:delText>
        </w:r>
      </w:del>
      <w:bookmarkStart w:id="1895" w:name="_Toc462790881"/>
      <w:ins w:id="1896" w:author="Wilbert Suárez Solis" w:date="2016-09-26T16:47:00Z">
        <w:r w:rsidR="00132FDB" w:rsidRPr="00132FDB">
          <w:rPr>
            <w:b/>
            <w:rPrChange w:id="1897" w:author="Wilbert Suárez Solis" w:date="2016-09-26T16:48:00Z">
              <w:rPr/>
            </w:rPrChange>
          </w:rPr>
          <w:t xml:space="preserve">Figura </w:t>
        </w:r>
        <w:r w:rsidR="00132FDB" w:rsidRPr="00132FDB">
          <w:rPr>
            <w:b/>
            <w:rPrChange w:id="1898" w:author="Wilbert Suárez Solis" w:date="2016-09-26T16:48:00Z">
              <w:rPr/>
            </w:rPrChange>
          </w:rPr>
          <w:fldChar w:fldCharType="begin"/>
        </w:r>
        <w:r w:rsidR="00132FDB" w:rsidRPr="00132FDB">
          <w:rPr>
            <w:b/>
            <w:rPrChange w:id="1899" w:author="Wilbert Suárez Solis" w:date="2016-09-26T16:48:00Z">
              <w:rPr/>
            </w:rPrChange>
          </w:rPr>
          <w:instrText xml:space="preserve"> SEQ Figura \* ARABIC </w:instrText>
        </w:r>
      </w:ins>
      <w:r w:rsidR="00132FDB" w:rsidRPr="00132FDB">
        <w:rPr>
          <w:b/>
          <w:rPrChange w:id="1900" w:author="Wilbert Suárez Solis" w:date="2016-09-26T16:48:00Z">
            <w:rPr/>
          </w:rPrChange>
        </w:rPr>
        <w:fldChar w:fldCharType="separate"/>
      </w:r>
      <w:ins w:id="1901" w:author="Nathalia Cortez" w:date="2016-09-29T17:38:00Z">
        <w:r w:rsidR="0028787C">
          <w:rPr>
            <w:b/>
            <w:noProof/>
          </w:rPr>
          <w:t>4</w:t>
        </w:r>
      </w:ins>
      <w:ins w:id="1902" w:author="Wilbert Suárez Solis" w:date="2016-09-26T16:47:00Z">
        <w:r w:rsidR="00132FDB" w:rsidRPr="00132FDB">
          <w:rPr>
            <w:b/>
            <w:rPrChange w:id="1903" w:author="Wilbert Suárez Solis" w:date="2016-09-26T16:48:00Z">
              <w:rPr/>
            </w:rPrChange>
          </w:rPr>
          <w:fldChar w:fldCharType="end"/>
        </w:r>
        <w:r w:rsidR="00132FDB" w:rsidRPr="00132FDB">
          <w:rPr>
            <w:b/>
            <w:rPrChange w:id="1904" w:author="Wilbert Suárez Solis" w:date="2016-09-26T16:48:00Z">
              <w:rPr/>
            </w:rPrChange>
          </w:rPr>
          <w:t>.</w:t>
        </w:r>
        <w:r w:rsidR="00132FDB">
          <w:t xml:space="preserve"> </w:t>
        </w:r>
      </w:ins>
      <w:r w:rsidR="007075C8" w:rsidRPr="00A80102">
        <w:t>Vinculación</w:t>
      </w:r>
      <w:r w:rsidR="00C8007A" w:rsidRPr="00A80102">
        <w:t xml:space="preserve"> </w:t>
      </w:r>
      <w:r w:rsidR="007075C8" w:rsidRPr="00A80102">
        <w:t>del PED 2012-2018 al PMP 2013-2018.</w:t>
      </w:r>
      <w:bookmarkEnd w:id="1895"/>
    </w:p>
    <w:p w14:paraId="3D8349AB" w14:textId="06929780" w:rsidR="00B068FD" w:rsidRPr="00A80102" w:rsidRDefault="005830F4" w:rsidP="00C8007A">
      <w:pPr>
        <w:jc w:val="center"/>
        <w:rPr>
          <w:rFonts w:ascii="Arial" w:hAnsi="Arial" w:cs="Arial"/>
          <w:szCs w:val="22"/>
          <w:lang w:val="es-ES"/>
        </w:rPr>
      </w:pPr>
      <w:r w:rsidRPr="00A80102">
        <w:rPr>
          <w:rFonts w:ascii="Arial" w:hAnsi="Arial" w:cs="Arial"/>
          <w:noProof/>
          <w:szCs w:val="22"/>
        </w:rPr>
        <w:drawing>
          <wp:inline distT="0" distB="0" distL="0" distR="0" wp14:anchorId="6464FC00" wp14:editId="61938A78">
            <wp:extent cx="4950520" cy="4272584"/>
            <wp:effectExtent l="0" t="0" r="2540" b="0"/>
            <wp:docPr id="28" name="Picture 28" descr="../../../Downloads/estrategias_del_ped_yucat_n%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estrategias_del_ped_yucat_n%2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34" cy="4274754"/>
                    </a:xfrm>
                    <a:prstGeom prst="rect">
                      <a:avLst/>
                    </a:prstGeom>
                    <a:noFill/>
                    <a:ln>
                      <a:noFill/>
                    </a:ln>
                  </pic:spPr>
                </pic:pic>
              </a:graphicData>
            </a:graphic>
          </wp:inline>
        </w:drawing>
      </w:r>
    </w:p>
    <w:p w14:paraId="6DD45CED" w14:textId="11D24981" w:rsidR="00C8007A" w:rsidRPr="00A80102" w:rsidRDefault="00C8007A" w:rsidP="00C8007A">
      <w:pPr>
        <w:pStyle w:val="NoSpacing"/>
        <w:jc w:val="center"/>
        <w:rPr>
          <w:sz w:val="18"/>
          <w:szCs w:val="18"/>
        </w:rPr>
      </w:pPr>
      <w:r w:rsidRPr="00A80102">
        <w:rPr>
          <w:b/>
          <w:sz w:val="18"/>
          <w:szCs w:val="18"/>
        </w:rPr>
        <w:t>Fuente:</w:t>
      </w:r>
      <w:r w:rsidRPr="00A80102">
        <w:rPr>
          <w:sz w:val="18"/>
          <w:szCs w:val="18"/>
        </w:rPr>
        <w:t xml:space="preserve"> Elaboración propia con información del PED 2012-2018 y el PMP 2013-2018</w:t>
      </w:r>
      <w:ins w:id="1905" w:author="Nathalia Cortez" w:date="2016-09-27T14:16:00Z">
        <w:r w:rsidR="00AE17D1">
          <w:rPr>
            <w:sz w:val="18"/>
            <w:szCs w:val="18"/>
          </w:rPr>
          <w:t>.</w:t>
        </w:r>
      </w:ins>
    </w:p>
    <w:p w14:paraId="49EB0AE3" w14:textId="77777777" w:rsidR="00C8007A" w:rsidRPr="00A80102" w:rsidRDefault="00C8007A" w:rsidP="00C8007A">
      <w:pPr>
        <w:pStyle w:val="NoSpacing"/>
      </w:pPr>
    </w:p>
    <w:p w14:paraId="0395532B" w14:textId="60FC8A9D" w:rsidR="001F7AD7" w:rsidRPr="00A80102" w:rsidRDefault="00C8007A" w:rsidP="00C8007A">
      <w:pPr>
        <w:pStyle w:val="NoSpacing"/>
      </w:pPr>
      <w:r w:rsidRPr="00A80102">
        <w:t xml:space="preserve">El eje Yucatán Competitivo del PED 2012-2018 abarca el tema Empleo y Desarrollo Empresarial dentro del cual el objetivo “Mejorar la calidad el empleo en el estado” considera cuatro estrategias principales que se relacionan al Pp a través de: programas de becas, desarrollo de capital humano, cooperación entre sector privado, sector social y sector académico y la promoción de mecanismos que permitan incorporar a jóvenes en las empresas. </w:t>
      </w:r>
    </w:p>
    <w:p w14:paraId="5EC78AED" w14:textId="77777777" w:rsidR="0001464C" w:rsidRPr="00A80102" w:rsidRDefault="0001464C" w:rsidP="00DB21D3">
      <w:pPr>
        <w:widowControl w:val="0"/>
        <w:autoSpaceDE w:val="0"/>
        <w:autoSpaceDN w:val="0"/>
        <w:adjustRightInd w:val="0"/>
        <w:spacing w:line="276" w:lineRule="auto"/>
        <w:jc w:val="both"/>
        <w:rPr>
          <w:rFonts w:ascii="Arial" w:hAnsi="Arial" w:cs="Arial"/>
          <w:b/>
          <w:bCs/>
          <w:sz w:val="22"/>
          <w:szCs w:val="22"/>
          <w:lang w:val="es-ES"/>
        </w:rPr>
      </w:pPr>
    </w:p>
    <w:p w14:paraId="006D2259" w14:textId="17E374D4" w:rsidR="00E22D12" w:rsidRPr="00AE17D1" w:rsidRDefault="00E22D12">
      <w:pPr>
        <w:pStyle w:val="ListParagraph"/>
        <w:widowControl w:val="0"/>
        <w:numPr>
          <w:ilvl w:val="0"/>
          <w:numId w:val="8"/>
        </w:numPr>
        <w:autoSpaceDE w:val="0"/>
        <w:autoSpaceDN w:val="0"/>
        <w:adjustRightInd w:val="0"/>
        <w:rPr>
          <w:rFonts w:ascii="Arial" w:hAnsi="Arial" w:cs="Arial"/>
          <w:b/>
          <w:szCs w:val="22"/>
          <w:lang w:val="es-ES"/>
          <w:rPrChange w:id="1906" w:author="Nathalia Cortez" w:date="2016-09-27T14:16:00Z">
            <w:rPr>
              <w:lang w:val="es-ES"/>
            </w:rPr>
          </w:rPrChange>
        </w:rPr>
        <w:pPrChange w:id="1907" w:author="Nathalia Cortez" w:date="2016-09-27T14:16:00Z">
          <w:pPr>
            <w:widowControl w:val="0"/>
            <w:autoSpaceDE w:val="0"/>
            <w:autoSpaceDN w:val="0"/>
            <w:adjustRightInd w:val="0"/>
            <w:spacing w:line="276" w:lineRule="auto"/>
            <w:jc w:val="both"/>
          </w:pPr>
        </w:pPrChange>
      </w:pPr>
      <w:del w:id="1908" w:author="Nathalia Cortez" w:date="2016-09-27T14:16:00Z">
        <w:r w:rsidRPr="00AE17D1" w:rsidDel="00AE17D1">
          <w:rPr>
            <w:rFonts w:ascii="Arial" w:hAnsi="Arial" w:cs="Arial"/>
            <w:b/>
            <w:bCs/>
            <w:szCs w:val="22"/>
            <w:lang w:val="es-ES"/>
            <w:rPrChange w:id="1909" w:author="Nathalia Cortez" w:date="2016-09-27T14:16:00Z">
              <w:rPr>
                <w:lang w:val="es-ES"/>
              </w:rPr>
            </w:rPrChange>
          </w:rPr>
          <w:lastRenderedPageBreak/>
          <w:delText>5.</w:delText>
        </w:r>
      </w:del>
      <w:r w:rsidRPr="00AE17D1">
        <w:rPr>
          <w:rFonts w:ascii="Arial" w:hAnsi="Arial" w:cs="Arial"/>
          <w:b/>
          <w:bCs/>
          <w:szCs w:val="22"/>
          <w:lang w:val="es-ES"/>
          <w:rPrChange w:id="1910" w:author="Nathalia Cortez" w:date="2016-09-27T14:16:00Z">
            <w:rPr>
              <w:lang w:val="es-ES"/>
            </w:rPr>
          </w:rPrChange>
        </w:rPr>
        <w:t xml:space="preserve"> </w:t>
      </w:r>
      <w:r w:rsidRPr="00AE17D1">
        <w:rPr>
          <w:rFonts w:ascii="Arial" w:eastAsia="Calibri" w:hAnsi="Arial" w:cs="Arial"/>
          <w:b/>
          <w:bCs/>
          <w:szCs w:val="22"/>
          <w:lang w:val="es-ES"/>
          <w:rPrChange w:id="1911" w:author="Nathalia Cortez" w:date="2016-09-27T14:16:00Z">
            <w:rPr>
              <w:lang w:val="es-ES"/>
            </w:rPr>
          </w:rPrChange>
        </w:rPr>
        <w:t>¿El</w:t>
      </w:r>
      <w:r w:rsidRPr="00AE17D1">
        <w:rPr>
          <w:rFonts w:ascii="Arial" w:hAnsi="Arial" w:cs="Arial"/>
          <w:b/>
          <w:bCs/>
          <w:szCs w:val="22"/>
          <w:lang w:val="es-ES"/>
          <w:rPrChange w:id="1912" w:author="Nathalia Cortez" w:date="2016-09-27T14:16:00Z">
            <w:rPr>
              <w:lang w:val="es-ES"/>
            </w:rPr>
          </w:rPrChange>
        </w:rPr>
        <w:t xml:space="preserve"> </w:t>
      </w:r>
      <w:r w:rsidRPr="00AE17D1">
        <w:rPr>
          <w:rFonts w:ascii="Arial" w:eastAsia="Calibri" w:hAnsi="Arial" w:cs="Arial"/>
          <w:b/>
          <w:bCs/>
          <w:szCs w:val="22"/>
          <w:lang w:val="es-ES"/>
          <w:rPrChange w:id="1913" w:author="Nathalia Cortez" w:date="2016-09-27T14:16:00Z">
            <w:rPr>
              <w:lang w:val="es-ES"/>
            </w:rPr>
          </w:rPrChange>
        </w:rPr>
        <w:t>Propósito</w:t>
      </w:r>
      <w:r w:rsidRPr="00AE17D1">
        <w:rPr>
          <w:rFonts w:ascii="Arial" w:hAnsi="Arial" w:cs="Arial"/>
          <w:b/>
          <w:bCs/>
          <w:szCs w:val="22"/>
          <w:lang w:val="es-ES"/>
          <w:rPrChange w:id="1914" w:author="Nathalia Cortez" w:date="2016-09-27T14:16:00Z">
            <w:rPr>
              <w:lang w:val="es-ES"/>
            </w:rPr>
          </w:rPrChange>
        </w:rPr>
        <w:t xml:space="preserve"> </w:t>
      </w:r>
      <w:r w:rsidRPr="00AE17D1">
        <w:rPr>
          <w:rFonts w:ascii="Arial" w:eastAsia="Calibri" w:hAnsi="Arial" w:cs="Arial"/>
          <w:b/>
          <w:bCs/>
          <w:szCs w:val="22"/>
          <w:lang w:val="es-ES"/>
          <w:rPrChange w:id="1915" w:author="Nathalia Cortez" w:date="2016-09-27T14:16:00Z">
            <w:rPr>
              <w:lang w:val="es-ES"/>
            </w:rPr>
          </w:rPrChange>
        </w:rPr>
        <w:t>del</w:t>
      </w:r>
      <w:r w:rsidRPr="00AE17D1">
        <w:rPr>
          <w:rFonts w:ascii="Arial" w:hAnsi="Arial" w:cs="Arial"/>
          <w:b/>
          <w:bCs/>
          <w:szCs w:val="22"/>
          <w:lang w:val="es-ES"/>
          <w:rPrChange w:id="1916" w:author="Nathalia Cortez" w:date="2016-09-27T14:16:00Z">
            <w:rPr>
              <w:lang w:val="es-ES"/>
            </w:rPr>
          </w:rPrChange>
        </w:rPr>
        <w:t xml:space="preserve"> </w:t>
      </w:r>
      <w:r w:rsidRPr="00AE17D1">
        <w:rPr>
          <w:rFonts w:ascii="Arial" w:eastAsia="Calibri" w:hAnsi="Arial" w:cs="Arial"/>
          <w:b/>
          <w:bCs/>
          <w:szCs w:val="22"/>
          <w:lang w:val="es-ES"/>
          <w:rPrChange w:id="1917" w:author="Nathalia Cortez" w:date="2016-09-27T14:16:00Z">
            <w:rPr>
              <w:lang w:val="es-ES"/>
            </w:rPr>
          </w:rPrChange>
        </w:rPr>
        <w:t>programa</w:t>
      </w:r>
      <w:r w:rsidRPr="00AE17D1">
        <w:rPr>
          <w:rFonts w:ascii="Arial" w:hAnsi="Arial" w:cs="Arial"/>
          <w:b/>
          <w:bCs/>
          <w:szCs w:val="22"/>
          <w:lang w:val="es-ES"/>
          <w:rPrChange w:id="1918" w:author="Nathalia Cortez" w:date="2016-09-27T14:16:00Z">
            <w:rPr>
              <w:lang w:val="es-ES"/>
            </w:rPr>
          </w:rPrChange>
        </w:rPr>
        <w:t xml:space="preserve"> </w:t>
      </w:r>
      <w:r w:rsidRPr="00AE17D1">
        <w:rPr>
          <w:rFonts w:ascii="Arial" w:eastAsia="Calibri" w:hAnsi="Arial" w:cs="Arial"/>
          <w:b/>
          <w:bCs/>
          <w:szCs w:val="22"/>
          <w:lang w:val="es-ES"/>
          <w:rPrChange w:id="1919" w:author="Nathalia Cortez" w:date="2016-09-27T14:16:00Z">
            <w:rPr>
              <w:lang w:val="es-ES"/>
            </w:rPr>
          </w:rPrChange>
        </w:rPr>
        <w:t>está</w:t>
      </w:r>
      <w:r w:rsidRPr="00AE17D1">
        <w:rPr>
          <w:rFonts w:ascii="Arial" w:hAnsi="Arial" w:cs="Arial"/>
          <w:b/>
          <w:bCs/>
          <w:szCs w:val="22"/>
          <w:lang w:val="es-ES"/>
          <w:rPrChange w:id="1920" w:author="Nathalia Cortez" w:date="2016-09-27T14:16:00Z">
            <w:rPr>
              <w:lang w:val="es-ES"/>
            </w:rPr>
          </w:rPrChange>
        </w:rPr>
        <w:t xml:space="preserve"> </w:t>
      </w:r>
      <w:r w:rsidRPr="00AE17D1">
        <w:rPr>
          <w:rFonts w:ascii="Arial" w:eastAsia="Calibri" w:hAnsi="Arial" w:cs="Arial"/>
          <w:b/>
          <w:bCs/>
          <w:szCs w:val="22"/>
          <w:lang w:val="es-ES"/>
          <w:rPrChange w:id="1921" w:author="Nathalia Cortez" w:date="2016-09-27T14:16:00Z">
            <w:rPr>
              <w:lang w:val="es-ES"/>
            </w:rPr>
          </w:rPrChange>
        </w:rPr>
        <w:t>vinculado</w:t>
      </w:r>
      <w:r w:rsidRPr="00AE17D1">
        <w:rPr>
          <w:rFonts w:ascii="Arial" w:hAnsi="Arial" w:cs="Arial"/>
          <w:b/>
          <w:bCs/>
          <w:szCs w:val="22"/>
          <w:lang w:val="es-ES"/>
          <w:rPrChange w:id="1922" w:author="Nathalia Cortez" w:date="2016-09-27T14:16:00Z">
            <w:rPr>
              <w:lang w:val="es-ES"/>
            </w:rPr>
          </w:rPrChange>
        </w:rPr>
        <w:t xml:space="preserve"> </w:t>
      </w:r>
      <w:r w:rsidRPr="00AE17D1">
        <w:rPr>
          <w:rFonts w:ascii="Arial" w:eastAsia="Calibri" w:hAnsi="Arial" w:cs="Arial"/>
          <w:b/>
          <w:bCs/>
          <w:szCs w:val="22"/>
          <w:lang w:val="es-ES"/>
          <w:rPrChange w:id="1923" w:author="Nathalia Cortez" w:date="2016-09-27T14:16:00Z">
            <w:rPr>
              <w:lang w:val="es-ES"/>
            </w:rPr>
          </w:rPrChange>
        </w:rPr>
        <w:t>con</w:t>
      </w:r>
      <w:r w:rsidRPr="00AE17D1">
        <w:rPr>
          <w:rFonts w:ascii="Arial" w:hAnsi="Arial" w:cs="Arial"/>
          <w:b/>
          <w:bCs/>
          <w:szCs w:val="22"/>
          <w:lang w:val="es-ES"/>
          <w:rPrChange w:id="1924" w:author="Nathalia Cortez" w:date="2016-09-27T14:16:00Z">
            <w:rPr>
              <w:lang w:val="es-ES"/>
            </w:rPr>
          </w:rPrChange>
        </w:rPr>
        <w:t xml:space="preserve"> </w:t>
      </w:r>
      <w:r w:rsidRPr="00AE17D1">
        <w:rPr>
          <w:rFonts w:ascii="Arial" w:eastAsia="Calibri" w:hAnsi="Arial" w:cs="Arial"/>
          <w:b/>
          <w:bCs/>
          <w:szCs w:val="22"/>
          <w:lang w:val="es-ES"/>
          <w:rPrChange w:id="1925" w:author="Nathalia Cortez" w:date="2016-09-27T14:16:00Z">
            <w:rPr>
              <w:lang w:val="es-ES"/>
            </w:rPr>
          </w:rPrChange>
        </w:rPr>
        <w:t>los</w:t>
      </w:r>
      <w:r w:rsidRPr="00AE17D1">
        <w:rPr>
          <w:rFonts w:ascii="Arial" w:hAnsi="Arial" w:cs="Arial"/>
          <w:b/>
          <w:bCs/>
          <w:szCs w:val="22"/>
          <w:lang w:val="es-ES"/>
          <w:rPrChange w:id="1926" w:author="Nathalia Cortez" w:date="2016-09-27T14:16:00Z">
            <w:rPr>
              <w:lang w:val="es-ES"/>
            </w:rPr>
          </w:rPrChange>
        </w:rPr>
        <w:t xml:space="preserve"> </w:t>
      </w:r>
      <w:r w:rsidRPr="00AE17D1">
        <w:rPr>
          <w:rFonts w:ascii="Arial" w:eastAsia="Calibri" w:hAnsi="Arial" w:cs="Arial"/>
          <w:b/>
          <w:bCs/>
          <w:szCs w:val="22"/>
          <w:lang w:val="es-ES"/>
          <w:rPrChange w:id="1927" w:author="Nathalia Cortez" w:date="2016-09-27T14:16:00Z">
            <w:rPr>
              <w:lang w:val="es-ES"/>
            </w:rPr>
          </w:rPrChange>
        </w:rPr>
        <w:t>Objetivos</w:t>
      </w:r>
      <w:r w:rsidRPr="00AE17D1">
        <w:rPr>
          <w:rFonts w:ascii="Arial" w:hAnsi="Arial" w:cs="Arial"/>
          <w:b/>
          <w:bCs/>
          <w:szCs w:val="22"/>
          <w:lang w:val="es-ES"/>
          <w:rPrChange w:id="1928" w:author="Nathalia Cortez" w:date="2016-09-27T14:16:00Z">
            <w:rPr>
              <w:lang w:val="es-ES"/>
            </w:rPr>
          </w:rPrChange>
        </w:rPr>
        <w:t xml:space="preserve"> </w:t>
      </w:r>
      <w:r w:rsidRPr="00AE17D1">
        <w:rPr>
          <w:rFonts w:ascii="Arial" w:eastAsia="Calibri" w:hAnsi="Arial" w:cs="Arial"/>
          <w:b/>
          <w:bCs/>
          <w:szCs w:val="22"/>
          <w:lang w:val="es-ES"/>
          <w:rPrChange w:id="1929" w:author="Nathalia Cortez" w:date="2016-09-27T14:16:00Z">
            <w:rPr>
              <w:lang w:val="es-ES"/>
            </w:rPr>
          </w:rPrChange>
        </w:rPr>
        <w:t>del</w:t>
      </w:r>
      <w:r w:rsidRPr="00AE17D1">
        <w:rPr>
          <w:rFonts w:ascii="Arial" w:hAnsi="Arial" w:cs="Arial"/>
          <w:b/>
          <w:bCs/>
          <w:szCs w:val="22"/>
          <w:lang w:val="es-ES"/>
          <w:rPrChange w:id="1930" w:author="Nathalia Cortez" w:date="2016-09-27T14:16:00Z">
            <w:rPr>
              <w:lang w:val="es-ES"/>
            </w:rPr>
          </w:rPrChange>
        </w:rPr>
        <w:t xml:space="preserve"> </w:t>
      </w:r>
      <w:r w:rsidRPr="00AE17D1">
        <w:rPr>
          <w:rFonts w:ascii="Arial" w:eastAsia="Calibri" w:hAnsi="Arial" w:cs="Arial"/>
          <w:b/>
          <w:bCs/>
          <w:szCs w:val="22"/>
          <w:lang w:val="es-ES"/>
          <w:rPrChange w:id="1931" w:author="Nathalia Cortez" w:date="2016-09-27T14:16:00Z">
            <w:rPr>
              <w:lang w:val="es-ES"/>
            </w:rPr>
          </w:rPrChange>
        </w:rPr>
        <w:t>Desarrollo</w:t>
      </w:r>
      <w:r w:rsidRPr="00AE17D1">
        <w:rPr>
          <w:rFonts w:ascii="Arial" w:hAnsi="Arial" w:cs="Arial"/>
          <w:b/>
          <w:bCs/>
          <w:szCs w:val="22"/>
          <w:lang w:val="es-ES"/>
          <w:rPrChange w:id="1932" w:author="Nathalia Cortez" w:date="2016-09-27T14:16:00Z">
            <w:rPr>
              <w:lang w:val="es-ES"/>
            </w:rPr>
          </w:rPrChange>
        </w:rPr>
        <w:t xml:space="preserve"> </w:t>
      </w:r>
      <w:r w:rsidRPr="00AE17D1">
        <w:rPr>
          <w:rFonts w:ascii="Arial" w:eastAsia="Calibri" w:hAnsi="Arial" w:cs="Arial"/>
          <w:b/>
          <w:bCs/>
          <w:szCs w:val="22"/>
          <w:lang w:val="es-ES"/>
          <w:rPrChange w:id="1933" w:author="Nathalia Cortez" w:date="2016-09-27T14:16:00Z">
            <w:rPr>
              <w:lang w:val="es-ES"/>
            </w:rPr>
          </w:rPrChange>
        </w:rPr>
        <w:t>del</w:t>
      </w:r>
      <w:r w:rsidRPr="00AE17D1">
        <w:rPr>
          <w:rFonts w:ascii="Arial" w:hAnsi="Arial" w:cs="Arial"/>
          <w:b/>
          <w:bCs/>
          <w:szCs w:val="22"/>
          <w:lang w:val="es-ES"/>
          <w:rPrChange w:id="1934" w:author="Nathalia Cortez" w:date="2016-09-27T14:16:00Z">
            <w:rPr>
              <w:lang w:val="es-ES"/>
            </w:rPr>
          </w:rPrChange>
        </w:rPr>
        <w:t xml:space="preserve"> </w:t>
      </w:r>
      <w:r w:rsidRPr="00AE17D1">
        <w:rPr>
          <w:rFonts w:ascii="Arial" w:eastAsia="Calibri" w:hAnsi="Arial" w:cs="Arial"/>
          <w:b/>
          <w:bCs/>
          <w:szCs w:val="22"/>
          <w:lang w:val="es-ES"/>
          <w:rPrChange w:id="1935" w:author="Nathalia Cortez" w:date="2016-09-27T14:16:00Z">
            <w:rPr>
              <w:lang w:val="es-ES"/>
            </w:rPr>
          </w:rPrChange>
        </w:rPr>
        <w:t>Milenio</w:t>
      </w:r>
      <w:r w:rsidRPr="00AE17D1">
        <w:rPr>
          <w:rFonts w:ascii="Arial" w:hAnsi="Arial" w:cs="Arial"/>
          <w:b/>
          <w:bCs/>
          <w:szCs w:val="22"/>
          <w:lang w:val="es-ES"/>
          <w:rPrChange w:id="1936" w:author="Nathalia Cortez" w:date="2016-09-27T14:16:00Z">
            <w:rPr>
              <w:lang w:val="es-ES"/>
            </w:rPr>
          </w:rPrChange>
        </w:rPr>
        <w:t xml:space="preserve"> </w:t>
      </w:r>
      <w:r w:rsidRPr="00AE17D1">
        <w:rPr>
          <w:rFonts w:ascii="Arial" w:eastAsia="Calibri" w:hAnsi="Arial" w:cs="Arial"/>
          <w:b/>
          <w:bCs/>
          <w:szCs w:val="22"/>
          <w:lang w:val="es-ES"/>
          <w:rPrChange w:id="1937" w:author="Nathalia Cortez" w:date="2016-09-27T14:16:00Z">
            <w:rPr>
              <w:lang w:val="es-ES"/>
            </w:rPr>
          </w:rPrChange>
        </w:rPr>
        <w:t>a</w:t>
      </w:r>
      <w:r w:rsidRPr="00AE17D1">
        <w:rPr>
          <w:rFonts w:ascii="Arial" w:hAnsi="Arial" w:cs="Arial"/>
          <w:b/>
          <w:bCs/>
          <w:szCs w:val="22"/>
          <w:lang w:val="es-ES"/>
          <w:rPrChange w:id="1938" w:author="Nathalia Cortez" w:date="2016-09-27T14:16:00Z">
            <w:rPr>
              <w:lang w:val="es-ES"/>
            </w:rPr>
          </w:rPrChange>
        </w:rPr>
        <w:t xml:space="preserve"> </w:t>
      </w:r>
      <w:r w:rsidRPr="00AE17D1">
        <w:rPr>
          <w:rFonts w:ascii="Arial" w:eastAsia="Calibri" w:hAnsi="Arial" w:cs="Arial"/>
          <w:b/>
          <w:bCs/>
          <w:szCs w:val="22"/>
          <w:lang w:val="es-ES"/>
          <w:rPrChange w:id="1939" w:author="Nathalia Cortez" w:date="2016-09-27T14:16:00Z">
            <w:rPr>
              <w:lang w:val="es-ES"/>
            </w:rPr>
          </w:rPrChange>
        </w:rPr>
        <w:t>nivel</w:t>
      </w:r>
      <w:r w:rsidRPr="00AE17D1">
        <w:rPr>
          <w:rFonts w:ascii="Arial" w:hAnsi="Arial" w:cs="Arial"/>
          <w:b/>
          <w:bCs/>
          <w:szCs w:val="22"/>
          <w:lang w:val="es-ES"/>
          <w:rPrChange w:id="1940" w:author="Nathalia Cortez" w:date="2016-09-27T14:16:00Z">
            <w:rPr>
              <w:lang w:val="es-ES"/>
            </w:rPr>
          </w:rPrChange>
        </w:rPr>
        <w:t xml:space="preserve"> </w:t>
      </w:r>
      <w:r w:rsidRPr="00AE17D1">
        <w:rPr>
          <w:rFonts w:ascii="Arial" w:eastAsia="Calibri" w:hAnsi="Arial" w:cs="Arial"/>
          <w:b/>
          <w:bCs/>
          <w:szCs w:val="22"/>
          <w:lang w:val="es-ES"/>
          <w:rPrChange w:id="1941" w:author="Nathalia Cortez" w:date="2016-09-27T14:16:00Z">
            <w:rPr>
              <w:lang w:val="es-ES"/>
            </w:rPr>
          </w:rPrChange>
        </w:rPr>
        <w:t>subnacional</w:t>
      </w:r>
      <w:r w:rsidRPr="00AE17D1">
        <w:rPr>
          <w:rFonts w:ascii="Arial" w:hAnsi="Arial" w:cs="Arial"/>
          <w:b/>
          <w:bCs/>
          <w:szCs w:val="22"/>
          <w:lang w:val="es-ES"/>
          <w:rPrChange w:id="1942" w:author="Nathalia Cortez" w:date="2016-09-27T14:16:00Z">
            <w:rPr>
              <w:lang w:val="es-ES"/>
            </w:rPr>
          </w:rPrChange>
        </w:rPr>
        <w:t xml:space="preserve"> </w:t>
      </w:r>
      <w:r w:rsidRPr="00AE17D1">
        <w:rPr>
          <w:rFonts w:ascii="Arial" w:eastAsia="Calibri" w:hAnsi="Arial" w:cs="Arial"/>
          <w:b/>
          <w:bCs/>
          <w:szCs w:val="22"/>
          <w:lang w:val="es-ES"/>
          <w:rPrChange w:id="1943" w:author="Nathalia Cortez" w:date="2016-09-27T14:16:00Z">
            <w:rPr>
              <w:lang w:val="es-ES"/>
            </w:rPr>
          </w:rPrChange>
        </w:rPr>
        <w:t>o</w:t>
      </w:r>
      <w:r w:rsidRPr="00AE17D1">
        <w:rPr>
          <w:rFonts w:ascii="Arial" w:hAnsi="Arial" w:cs="Arial"/>
          <w:b/>
          <w:bCs/>
          <w:szCs w:val="22"/>
          <w:lang w:val="es-ES"/>
          <w:rPrChange w:id="1944" w:author="Nathalia Cortez" w:date="2016-09-27T14:16:00Z">
            <w:rPr>
              <w:lang w:val="es-ES"/>
            </w:rPr>
          </w:rPrChange>
        </w:rPr>
        <w:t xml:space="preserve"> </w:t>
      </w:r>
      <w:r w:rsidRPr="00AE17D1">
        <w:rPr>
          <w:rFonts w:ascii="Arial" w:eastAsia="Calibri" w:hAnsi="Arial" w:cs="Arial"/>
          <w:b/>
          <w:bCs/>
          <w:szCs w:val="22"/>
          <w:lang w:val="es-ES"/>
          <w:rPrChange w:id="1945" w:author="Nathalia Cortez" w:date="2016-09-27T14:16:00Z">
            <w:rPr>
              <w:lang w:val="es-ES"/>
            </w:rPr>
          </w:rPrChange>
        </w:rPr>
        <w:t>la</w:t>
      </w:r>
      <w:r w:rsidRPr="00AE17D1">
        <w:rPr>
          <w:rFonts w:ascii="Arial" w:hAnsi="Arial" w:cs="Arial"/>
          <w:b/>
          <w:bCs/>
          <w:szCs w:val="22"/>
          <w:lang w:val="es-ES"/>
          <w:rPrChange w:id="1946" w:author="Nathalia Cortez" w:date="2016-09-27T14:16:00Z">
            <w:rPr>
              <w:lang w:val="es-ES"/>
            </w:rPr>
          </w:rPrChange>
        </w:rPr>
        <w:t xml:space="preserve"> </w:t>
      </w:r>
      <w:r w:rsidRPr="00AE17D1">
        <w:rPr>
          <w:rFonts w:ascii="Arial" w:eastAsia="Calibri" w:hAnsi="Arial" w:cs="Arial"/>
          <w:b/>
          <w:bCs/>
          <w:szCs w:val="22"/>
          <w:lang w:val="es-ES"/>
          <w:rPrChange w:id="1947" w:author="Nathalia Cortez" w:date="2016-09-27T14:16:00Z">
            <w:rPr>
              <w:lang w:val="es-ES"/>
            </w:rPr>
          </w:rPrChange>
        </w:rPr>
        <w:t>Agenda</w:t>
      </w:r>
      <w:r w:rsidRPr="00AE17D1">
        <w:rPr>
          <w:rFonts w:ascii="Arial" w:hAnsi="Arial" w:cs="Arial"/>
          <w:b/>
          <w:bCs/>
          <w:szCs w:val="22"/>
          <w:lang w:val="es-ES"/>
          <w:rPrChange w:id="1948" w:author="Nathalia Cortez" w:date="2016-09-27T14:16:00Z">
            <w:rPr>
              <w:lang w:val="es-ES"/>
            </w:rPr>
          </w:rPrChange>
        </w:rPr>
        <w:t xml:space="preserve"> </w:t>
      </w:r>
      <w:r w:rsidRPr="00AE17D1">
        <w:rPr>
          <w:rFonts w:ascii="Arial" w:eastAsia="Calibri" w:hAnsi="Arial" w:cs="Arial"/>
          <w:b/>
          <w:bCs/>
          <w:szCs w:val="22"/>
          <w:lang w:val="es-ES"/>
          <w:rPrChange w:id="1949" w:author="Nathalia Cortez" w:date="2016-09-27T14:16:00Z">
            <w:rPr>
              <w:lang w:val="es-ES"/>
            </w:rPr>
          </w:rPrChange>
        </w:rPr>
        <w:t>de</w:t>
      </w:r>
      <w:r w:rsidRPr="00AE17D1">
        <w:rPr>
          <w:rFonts w:ascii="Arial" w:hAnsi="Arial" w:cs="Arial"/>
          <w:b/>
          <w:bCs/>
          <w:szCs w:val="22"/>
          <w:lang w:val="es-ES"/>
          <w:rPrChange w:id="1950" w:author="Nathalia Cortez" w:date="2016-09-27T14:16:00Z">
            <w:rPr>
              <w:lang w:val="es-ES"/>
            </w:rPr>
          </w:rPrChange>
        </w:rPr>
        <w:t xml:space="preserve"> </w:t>
      </w:r>
      <w:r w:rsidRPr="00AE17D1">
        <w:rPr>
          <w:rFonts w:ascii="Arial" w:eastAsia="Calibri" w:hAnsi="Arial" w:cs="Arial"/>
          <w:b/>
          <w:bCs/>
          <w:szCs w:val="22"/>
          <w:lang w:val="es-ES"/>
          <w:rPrChange w:id="1951" w:author="Nathalia Cortez" w:date="2016-09-27T14:16:00Z">
            <w:rPr>
              <w:lang w:val="es-ES"/>
            </w:rPr>
          </w:rPrChange>
        </w:rPr>
        <w:t>Desarrollo</w:t>
      </w:r>
      <w:r w:rsidRPr="00AE17D1">
        <w:rPr>
          <w:rFonts w:ascii="Arial" w:hAnsi="Arial" w:cs="Arial"/>
          <w:b/>
          <w:bCs/>
          <w:szCs w:val="22"/>
          <w:lang w:val="es-ES"/>
          <w:rPrChange w:id="1952" w:author="Nathalia Cortez" w:date="2016-09-27T14:16:00Z">
            <w:rPr>
              <w:lang w:val="es-ES"/>
            </w:rPr>
          </w:rPrChange>
        </w:rPr>
        <w:t xml:space="preserve"> </w:t>
      </w:r>
      <w:r w:rsidRPr="00AE17D1">
        <w:rPr>
          <w:rFonts w:ascii="Arial" w:eastAsia="Calibri" w:hAnsi="Arial" w:cs="Arial"/>
          <w:b/>
          <w:bCs/>
          <w:szCs w:val="22"/>
          <w:lang w:val="es-ES"/>
          <w:rPrChange w:id="1953" w:author="Nathalia Cortez" w:date="2016-09-27T14:16:00Z">
            <w:rPr>
              <w:lang w:val="es-ES"/>
            </w:rPr>
          </w:rPrChange>
        </w:rPr>
        <w:t>Post</w:t>
      </w:r>
      <w:r w:rsidRPr="00AE17D1">
        <w:rPr>
          <w:rFonts w:ascii="Arial" w:hAnsi="Arial" w:cs="Arial"/>
          <w:b/>
          <w:bCs/>
          <w:szCs w:val="22"/>
          <w:lang w:val="es-ES"/>
          <w:rPrChange w:id="1954" w:author="Nathalia Cortez" w:date="2016-09-27T14:16:00Z">
            <w:rPr>
              <w:lang w:val="es-ES"/>
            </w:rPr>
          </w:rPrChange>
        </w:rPr>
        <w:t xml:space="preserve"> 2015? </w:t>
      </w:r>
    </w:p>
    <w:p w14:paraId="75CB60BC" w14:textId="77777777" w:rsidR="00E22D12" w:rsidRPr="00A80102" w:rsidRDefault="00E22D12" w:rsidP="0044393A">
      <w:pPr>
        <w:pStyle w:val="NoSpacing"/>
      </w:pPr>
    </w:p>
    <w:p w14:paraId="3AC88867" w14:textId="39BDF154" w:rsidR="00830D41" w:rsidRPr="00A80102" w:rsidRDefault="00830D41" w:rsidP="0044393A">
      <w:pPr>
        <w:pStyle w:val="NoSpacing"/>
        <w:rPr>
          <w:b/>
          <w:u w:val="single"/>
        </w:rPr>
      </w:pPr>
      <w:r w:rsidRPr="00A80102">
        <w:rPr>
          <w:b/>
          <w:u w:val="single"/>
        </w:rPr>
        <w:t>Respuesta: Sí.</w:t>
      </w:r>
    </w:p>
    <w:p w14:paraId="46DFE3F4" w14:textId="77777777" w:rsidR="00830D41" w:rsidRPr="00A80102" w:rsidRDefault="00830D41" w:rsidP="0044393A">
      <w:pPr>
        <w:pStyle w:val="NoSpacing"/>
        <w:rPr>
          <w:b/>
          <w:u w:val="single"/>
        </w:rPr>
      </w:pPr>
    </w:p>
    <w:p w14:paraId="29CE4AE0" w14:textId="6AB27F81" w:rsidR="00CE2DD3" w:rsidRPr="00A80102" w:rsidRDefault="00CE2DD3" w:rsidP="0044393A">
      <w:pPr>
        <w:pStyle w:val="NoSpacing"/>
      </w:pPr>
      <w:r w:rsidRPr="00A80102">
        <w:t xml:space="preserve">El </w:t>
      </w:r>
      <w:r w:rsidR="001C7B3C" w:rsidRPr="00A80102">
        <w:t>Propósito</w:t>
      </w:r>
      <w:r w:rsidRPr="00A80102">
        <w:t xml:space="preserve"> del Pp 98 Fomento al Empleo es:</w:t>
      </w:r>
    </w:p>
    <w:p w14:paraId="5B49393A" w14:textId="20CC4466" w:rsidR="00AE17D1" w:rsidRDefault="00AE17D1" w:rsidP="003C0E06">
      <w:pPr>
        <w:pStyle w:val="NoSpacing"/>
        <w:rPr>
          <w:ins w:id="1955" w:author="Nathalia Cortez" w:date="2016-09-27T14:17:00Z"/>
          <w:color w:val="000000" w:themeColor="text1"/>
        </w:rPr>
      </w:pPr>
      <w:r w:rsidRPr="00A80102">
        <w:rPr>
          <w:noProof/>
          <w:shd w:val="clear" w:color="auto" w:fill="auto"/>
          <w:lang w:val="en-US"/>
        </w:rPr>
        <mc:AlternateContent>
          <mc:Choice Requires="wps">
            <w:drawing>
              <wp:anchor distT="0" distB="0" distL="114300" distR="114300" simplePos="0" relativeHeight="251659264" behindDoc="0" locked="0" layoutInCell="1" allowOverlap="1" wp14:anchorId="508E2A01" wp14:editId="1619512C">
                <wp:simplePos x="0" y="0"/>
                <wp:positionH relativeFrom="column">
                  <wp:posOffset>205105</wp:posOffset>
                </wp:positionH>
                <wp:positionV relativeFrom="paragraph">
                  <wp:posOffset>19050</wp:posOffset>
                </wp:positionV>
                <wp:extent cx="5797550" cy="571500"/>
                <wp:effectExtent l="0" t="0" r="19050" b="38100"/>
                <wp:wrapThrough wrapText="bothSides">
                  <wp:wrapPolygon edited="0">
                    <wp:start x="0" y="0"/>
                    <wp:lineTo x="0" y="22080"/>
                    <wp:lineTo x="21576" y="22080"/>
                    <wp:lineTo x="21576" y="0"/>
                    <wp:lineTo x="0" y="0"/>
                  </wp:wrapPolygon>
                </wp:wrapThrough>
                <wp:docPr id="1" name="Rounded Rectangle 1"/>
                <wp:cNvGraphicFramePr/>
                <a:graphic xmlns:a="http://schemas.openxmlformats.org/drawingml/2006/main">
                  <a:graphicData uri="http://schemas.microsoft.com/office/word/2010/wordprocessingShape">
                    <wps:wsp>
                      <wps:cNvSpPr/>
                      <wps:spPr>
                        <a:xfrm>
                          <a:off x="0" y="0"/>
                          <a:ext cx="5797550" cy="57150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3A9638" w14:textId="1970F7BB" w:rsidR="00D961BE" w:rsidRPr="00CF02E9" w:rsidRDefault="00D961BE" w:rsidP="005A0066">
                            <w:pPr>
                              <w:jc w:val="center"/>
                              <w:rPr>
                                <w:rFonts w:ascii="Arial" w:hAnsi="Arial" w:cs="Arial"/>
                                <w:b/>
                                <w:sz w:val="22"/>
                                <w:szCs w:val="22"/>
                                <w:lang w:val="es-ES"/>
                              </w:rPr>
                            </w:pPr>
                            <w:r w:rsidRPr="00CF02E9">
                              <w:rPr>
                                <w:rFonts w:ascii="Arial" w:hAnsi="Arial" w:cs="Arial"/>
                                <w:b/>
                                <w:sz w:val="22"/>
                                <w:szCs w:val="22"/>
                                <w:lang w:val="es-ES"/>
                              </w:rPr>
                              <w:t xml:space="preserve">Personas </w:t>
                            </w:r>
                            <w:r>
                              <w:rPr>
                                <w:rFonts w:ascii="Arial" w:hAnsi="Arial" w:cs="Arial"/>
                                <w:b/>
                                <w:sz w:val="22"/>
                                <w:szCs w:val="22"/>
                                <w:lang w:val="es-ES"/>
                              </w:rPr>
                              <w:t>des</w:t>
                            </w:r>
                            <w:r w:rsidRPr="00CF02E9">
                              <w:rPr>
                                <w:rFonts w:ascii="Arial" w:hAnsi="Arial" w:cs="Arial"/>
                                <w:b/>
                                <w:sz w:val="22"/>
                                <w:szCs w:val="22"/>
                                <w:lang w:val="es-ES"/>
                              </w:rPr>
                              <w:t>empleadas y subempleadas adquieren herramientas y conocimientos para generar mejores condiciones de empleabilidad.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E2A01" id="Rounded Rectangle 1" o:spid="_x0000_s1026" style="position:absolute;left:0;text-align:left;margin-left:16.15pt;margin-top:1.5pt;width:456.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" fillcolor="#1f4d78 [1604]" strokecolor="#1f4d78 [1604]" strokeweight="1pt">
                <v:stroke joinstyle="miter"/>
                <v:textbox>
                  <w:txbxContent>
                    <w:p w14:paraId="743A9638" w14:textId="1970F7BB" w:rsidR="00D961BE" w:rsidRPr="00CF02E9" w:rsidRDefault="00D961BE" w:rsidP="005A0066">
                      <w:pPr>
                        <w:jc w:val="center"/>
                        <w:rPr>
                          <w:rFonts w:ascii="Arial" w:hAnsi="Arial" w:cs="Arial"/>
                          <w:b/>
                          <w:sz w:val="22"/>
                          <w:szCs w:val="22"/>
                          <w:lang w:val="es-ES"/>
                        </w:rPr>
                      </w:pPr>
                      <w:r w:rsidRPr="00CF02E9">
                        <w:rPr>
                          <w:rFonts w:ascii="Arial" w:hAnsi="Arial" w:cs="Arial"/>
                          <w:b/>
                          <w:sz w:val="22"/>
                          <w:szCs w:val="22"/>
                          <w:lang w:val="es-ES"/>
                        </w:rPr>
                        <w:t xml:space="preserve">Personas </w:t>
                      </w:r>
                      <w:r>
                        <w:rPr>
                          <w:rFonts w:ascii="Arial" w:hAnsi="Arial" w:cs="Arial"/>
                          <w:b/>
                          <w:sz w:val="22"/>
                          <w:szCs w:val="22"/>
                          <w:lang w:val="es-ES"/>
                        </w:rPr>
                        <w:t>des</w:t>
                      </w:r>
                      <w:r w:rsidRPr="00CF02E9">
                        <w:rPr>
                          <w:rFonts w:ascii="Arial" w:hAnsi="Arial" w:cs="Arial"/>
                          <w:b/>
                          <w:sz w:val="22"/>
                          <w:szCs w:val="22"/>
                          <w:lang w:val="es-ES"/>
                        </w:rPr>
                        <w:t>empleadas y subempleadas adquieren herramientas y conocimientos para generar mejores condiciones de empleabilidad.</w:t>
                      </w:r>
                    </w:p>
                  </w:txbxContent>
                </v:textbox>
                <w10:wrap type="through"/>
              </v:roundrect>
            </w:pict>
          </mc:Fallback>
        </mc:AlternateContent>
      </w:r>
    </w:p>
    <w:p w14:paraId="68FE375B" w14:textId="6A047118" w:rsidR="005A0066" w:rsidRPr="00A80102" w:rsidRDefault="00CF02E9" w:rsidP="003C0E06">
      <w:pPr>
        <w:pStyle w:val="NoSpacing"/>
      </w:pPr>
      <w:r w:rsidRPr="00A80102">
        <w:rPr>
          <w:color w:val="000000" w:themeColor="text1"/>
        </w:rPr>
        <w:t>Hay 17 O</w:t>
      </w:r>
      <w:r w:rsidR="005A0066" w:rsidRPr="00A80102">
        <w:rPr>
          <w:color w:val="000000" w:themeColor="text1"/>
        </w:rPr>
        <w:t>bjetivos de Desarrollo S</w:t>
      </w:r>
      <w:r w:rsidR="003C0E06" w:rsidRPr="00A80102">
        <w:rPr>
          <w:color w:val="000000" w:themeColor="text1"/>
        </w:rPr>
        <w:t>ostenible</w:t>
      </w:r>
      <w:r w:rsidR="00FA4C8F" w:rsidRPr="00A80102">
        <w:rPr>
          <w:color w:val="000000" w:themeColor="text1"/>
        </w:rPr>
        <w:t xml:space="preserve"> (ODS)</w:t>
      </w:r>
      <w:r w:rsidR="003C0E06" w:rsidRPr="00A80102">
        <w:rPr>
          <w:color w:val="000000" w:themeColor="text1"/>
        </w:rPr>
        <w:t xml:space="preserve"> con 169 metas </w:t>
      </w:r>
      <w:r w:rsidR="005A0066" w:rsidRPr="00A80102">
        <w:rPr>
          <w:color w:val="000000" w:themeColor="text1"/>
        </w:rPr>
        <w:t>planteados</w:t>
      </w:r>
      <w:r w:rsidRPr="00A80102">
        <w:rPr>
          <w:color w:val="000000" w:themeColor="text1"/>
        </w:rPr>
        <w:t xml:space="preserve"> por la ONU</w:t>
      </w:r>
      <w:r w:rsidR="00DB285D" w:rsidRPr="00A80102">
        <w:rPr>
          <w:color w:val="000000" w:themeColor="text1"/>
        </w:rPr>
        <w:t>.</w:t>
      </w:r>
      <w:r w:rsidR="005A0066" w:rsidRPr="00A80102">
        <w:rPr>
          <w:color w:val="000000" w:themeColor="text1"/>
        </w:rPr>
        <w:t xml:space="preserve"> Estos objetivos </w:t>
      </w:r>
      <w:r w:rsidR="003C0E06" w:rsidRPr="00A80102">
        <w:rPr>
          <w:color w:val="000000" w:themeColor="text1"/>
        </w:rPr>
        <w:t>son el resultado de un proceso de negociación que involucró a los 1</w:t>
      </w:r>
      <w:r w:rsidR="00DB285D" w:rsidRPr="00A80102">
        <w:rPr>
          <w:color w:val="000000" w:themeColor="text1"/>
        </w:rPr>
        <w:t>93 Estados Miembros de la Organización</w:t>
      </w:r>
      <w:r w:rsidRPr="00A80102">
        <w:rPr>
          <w:color w:val="000000" w:themeColor="text1"/>
        </w:rPr>
        <w:t xml:space="preserve">, </w:t>
      </w:r>
      <w:r w:rsidR="003C0E06" w:rsidRPr="00A80102">
        <w:rPr>
          <w:color w:val="000000" w:themeColor="text1"/>
        </w:rPr>
        <w:t xml:space="preserve">la sociedad civil y otras partes interesadas. </w:t>
      </w:r>
      <w:r w:rsidR="005A0066" w:rsidRPr="00A80102">
        <w:rPr>
          <w:color w:val="000000" w:themeColor="text1"/>
        </w:rPr>
        <w:t xml:space="preserve"> De esta manera, l</w:t>
      </w:r>
      <w:r w:rsidR="003C0E06" w:rsidRPr="00A80102">
        <w:t xml:space="preserve">os objetivos son de amplio alcance, ya que </w:t>
      </w:r>
      <w:r w:rsidRPr="00A80102">
        <w:t>abordan</w:t>
      </w:r>
      <w:r w:rsidR="003C0E06" w:rsidRPr="00A80102">
        <w:t xml:space="preserve"> los elementos interconectados del desarrollo sostenible: el crecimiento económico, la inclusión social y la protección del medio ambiente. </w:t>
      </w:r>
    </w:p>
    <w:p w14:paraId="5E477B6B" w14:textId="77777777" w:rsidR="009604B0" w:rsidRPr="00A80102" w:rsidRDefault="009604B0" w:rsidP="003C0E06">
      <w:pPr>
        <w:pStyle w:val="NoSpacing"/>
      </w:pPr>
    </w:p>
    <w:p w14:paraId="24934439" w14:textId="43D025DB" w:rsidR="005A0066" w:rsidRPr="00A80102" w:rsidRDefault="005A0066" w:rsidP="005A0066">
      <w:pPr>
        <w:pStyle w:val="NoSpacing"/>
      </w:pPr>
      <w:r w:rsidRPr="00A80102">
        <w:t>El</w:t>
      </w:r>
      <w:r w:rsidR="00CF02E9" w:rsidRPr="00A80102">
        <w:t xml:space="preserve"> Objetivo de los ODS al que se logra vincular </w:t>
      </w:r>
      <w:r w:rsidR="00F0642F" w:rsidRPr="00A80102">
        <w:rPr>
          <w:i/>
        </w:rPr>
        <w:t>indirectamente</w:t>
      </w:r>
      <w:r w:rsidR="009604B0" w:rsidRPr="00A80102">
        <w:rPr>
          <w:rStyle w:val="FootnoteReference"/>
          <w:i/>
        </w:rPr>
        <w:footnoteReference w:id="3"/>
      </w:r>
      <w:r w:rsidR="00F0642F" w:rsidRPr="00A80102">
        <w:rPr>
          <w:i/>
        </w:rPr>
        <w:t xml:space="preserve"> </w:t>
      </w:r>
      <w:r w:rsidR="00CF02E9" w:rsidRPr="00A80102">
        <w:t>el Propósito del Pp 98 Fomento al Empleo es:</w:t>
      </w:r>
    </w:p>
    <w:p w14:paraId="5AED07B0" w14:textId="5768AFC8" w:rsidR="00AE17D1" w:rsidRDefault="00AE17D1" w:rsidP="005A0066">
      <w:pPr>
        <w:pStyle w:val="NoSpacing"/>
        <w:rPr>
          <w:ins w:id="1956" w:author="Nathalia Cortez" w:date="2016-09-27T14:17:00Z"/>
          <w:color w:val="000000" w:themeColor="text1"/>
        </w:rPr>
      </w:pPr>
      <w:r w:rsidRPr="00A80102">
        <w:rPr>
          <w:noProof/>
          <w:shd w:val="clear" w:color="auto" w:fill="auto"/>
          <w:lang w:val="en-US"/>
        </w:rPr>
        <mc:AlternateContent>
          <mc:Choice Requires="wps">
            <w:drawing>
              <wp:anchor distT="0" distB="0" distL="114300" distR="114300" simplePos="0" relativeHeight="251661312" behindDoc="0" locked="0" layoutInCell="1" allowOverlap="1" wp14:anchorId="5E206E12" wp14:editId="6C9DB4A0">
                <wp:simplePos x="0" y="0"/>
                <wp:positionH relativeFrom="column">
                  <wp:posOffset>210820</wp:posOffset>
                </wp:positionH>
                <wp:positionV relativeFrom="paragraph">
                  <wp:posOffset>-6985</wp:posOffset>
                </wp:positionV>
                <wp:extent cx="5797550" cy="571500"/>
                <wp:effectExtent l="0" t="0" r="19050" b="38100"/>
                <wp:wrapThrough wrapText="bothSides">
                  <wp:wrapPolygon edited="0">
                    <wp:start x="0" y="0"/>
                    <wp:lineTo x="0" y="22080"/>
                    <wp:lineTo x="21576" y="22080"/>
                    <wp:lineTo x="21576" y="0"/>
                    <wp:lineTo x="0" y="0"/>
                  </wp:wrapPolygon>
                </wp:wrapThrough>
                <wp:docPr id="7" name="Rounded Rectangle 7"/>
                <wp:cNvGraphicFramePr/>
                <a:graphic xmlns:a="http://schemas.openxmlformats.org/drawingml/2006/main">
                  <a:graphicData uri="http://schemas.microsoft.com/office/word/2010/wordprocessingShape">
                    <wps:wsp>
                      <wps:cNvSpPr/>
                      <wps:spPr>
                        <a:xfrm>
                          <a:off x="0" y="0"/>
                          <a:ext cx="5797550" cy="571500"/>
                        </a:xfrm>
                        <a:prstGeom prst="round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65758" w14:textId="1D56B4ED" w:rsidR="00D961BE" w:rsidRPr="00FA4C8F" w:rsidRDefault="00D961BE" w:rsidP="00CF02E9">
                            <w:pPr>
                              <w:jc w:val="center"/>
                              <w:rPr>
                                <w:rFonts w:ascii="Arial" w:hAnsi="Arial" w:cs="Arial"/>
                                <w:b/>
                                <w:color w:val="000000" w:themeColor="text1"/>
                                <w:sz w:val="22"/>
                                <w:szCs w:val="22"/>
                                <w:lang w:val="es-ES"/>
                              </w:rPr>
                            </w:pPr>
                            <w:r w:rsidRPr="00FA4C8F">
                              <w:rPr>
                                <w:rFonts w:ascii="Arial" w:hAnsi="Arial" w:cs="Arial"/>
                                <w:b/>
                                <w:color w:val="000000" w:themeColor="text1"/>
                                <w:sz w:val="22"/>
                                <w:szCs w:val="22"/>
                                <w:lang w:val="es-ES"/>
                              </w:rPr>
                              <w:t>Objetivo 8: Promover el crecimiento económico sostenido, inclusivo y sostenible, el empleo pleno productivo y el trabajo decente para 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06E12" id="Rounded Rectangle 7" o:spid="_x0000_s1027" style="position:absolute;left:0;text-align:left;margin-left:16.6pt;margin-top:-.5pt;width:456.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" fillcolor="#ffd966 [1943]" strokecolor="#ffd966 [1943]" strokeweight="1pt">
                <v:stroke joinstyle="miter"/>
                <v:textbox>
                  <w:txbxContent>
                    <w:p w14:paraId="2A065758" w14:textId="1D56B4ED" w:rsidR="00D961BE" w:rsidRPr="00FA4C8F" w:rsidRDefault="00D961BE" w:rsidP="00CF02E9">
                      <w:pPr>
                        <w:jc w:val="center"/>
                        <w:rPr>
                          <w:rFonts w:ascii="Arial" w:hAnsi="Arial" w:cs="Arial"/>
                          <w:b/>
                          <w:color w:val="000000" w:themeColor="text1"/>
                          <w:sz w:val="22"/>
                          <w:szCs w:val="22"/>
                          <w:lang w:val="es-ES"/>
                        </w:rPr>
                      </w:pPr>
                      <w:r w:rsidRPr="00FA4C8F">
                        <w:rPr>
                          <w:rFonts w:ascii="Arial" w:hAnsi="Arial" w:cs="Arial"/>
                          <w:b/>
                          <w:color w:val="000000" w:themeColor="text1"/>
                          <w:sz w:val="22"/>
                          <w:szCs w:val="22"/>
                          <w:lang w:val="es-ES"/>
                        </w:rPr>
                        <w:t>Objetivo 8: Promover el crecimiento económico sostenido, inclusivo y sostenible, el empleo pleno productivo y el trabajo decente para todos.</w:t>
                      </w:r>
                    </w:p>
                  </w:txbxContent>
                </v:textbox>
                <w10:wrap type="through"/>
              </v:roundrect>
            </w:pict>
          </mc:Fallback>
        </mc:AlternateContent>
      </w:r>
    </w:p>
    <w:p w14:paraId="40AD0F7B" w14:textId="72D19D5D" w:rsidR="005A0066" w:rsidRPr="00A80102" w:rsidRDefault="005A0066" w:rsidP="005A0066">
      <w:pPr>
        <w:pStyle w:val="NoSpacing"/>
        <w:rPr>
          <w:color w:val="000000" w:themeColor="text1"/>
        </w:rPr>
      </w:pPr>
      <w:r w:rsidRPr="00A80102">
        <w:rPr>
          <w:color w:val="000000" w:themeColor="text1"/>
        </w:rPr>
        <w:t xml:space="preserve">Las principales </w:t>
      </w:r>
      <w:r w:rsidR="001C7B3C" w:rsidRPr="00A80102">
        <w:rPr>
          <w:color w:val="000000" w:themeColor="text1"/>
        </w:rPr>
        <w:t>metas</w:t>
      </w:r>
      <w:r w:rsidRPr="00A80102">
        <w:rPr>
          <w:color w:val="000000" w:themeColor="text1"/>
        </w:rPr>
        <w:t xml:space="preserve"> asociadas son:</w:t>
      </w:r>
    </w:p>
    <w:p w14:paraId="1B15DEA1" w14:textId="790BCB21" w:rsidR="005A0066" w:rsidRPr="00A80102" w:rsidRDefault="005A0066" w:rsidP="001C7B3C">
      <w:pPr>
        <w:pStyle w:val="NoSpacing"/>
        <w:numPr>
          <w:ilvl w:val="0"/>
          <w:numId w:val="33"/>
        </w:numPr>
        <w:rPr>
          <w:rFonts w:ascii="Times New Roman" w:hAnsi="Times New Roman" w:cs="Times New Roman"/>
          <w:sz w:val="24"/>
        </w:rPr>
      </w:pPr>
      <w:r w:rsidRPr="00A80102">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r w:rsidR="009878F7">
        <w:t>.</w:t>
      </w:r>
      <w:r w:rsidRPr="00A80102">
        <w:t xml:space="preserve"> </w:t>
      </w:r>
    </w:p>
    <w:p w14:paraId="6E5803A3" w14:textId="7805FC56" w:rsidR="005A0066" w:rsidRPr="00A80102" w:rsidRDefault="005A0066" w:rsidP="001C7B3C">
      <w:pPr>
        <w:pStyle w:val="NoSpacing"/>
        <w:numPr>
          <w:ilvl w:val="0"/>
          <w:numId w:val="33"/>
        </w:numPr>
        <w:rPr>
          <w:rFonts w:ascii="Times New Roman" w:hAnsi="Times New Roman" w:cs="Times New Roman"/>
          <w:sz w:val="24"/>
        </w:rPr>
      </w:pPr>
      <w:r w:rsidRPr="00A80102">
        <w:t xml:space="preserve">8.5 </w:t>
      </w:r>
      <w:r w:rsidR="00DB285D" w:rsidRPr="00A80102">
        <w:t>Para</w:t>
      </w:r>
      <w:r w:rsidRPr="00A80102">
        <w:t xml:space="preserve"> 2030, lograr el empleo pleno y productivo y el trabajo decente para todas las mujeres y los hombres, incluidos los jóvenes y las personas con discapacidad, así como la igualdad de remuneración por trabajo de igual valor</w:t>
      </w:r>
      <w:r w:rsidR="009878F7">
        <w:t>.</w:t>
      </w:r>
    </w:p>
    <w:p w14:paraId="04C8981A" w14:textId="4E6179A7" w:rsidR="008E4F5B" w:rsidRPr="00A80102" w:rsidRDefault="005A0066" w:rsidP="003C0E06">
      <w:pPr>
        <w:pStyle w:val="NoSpacing"/>
        <w:numPr>
          <w:ilvl w:val="0"/>
          <w:numId w:val="33"/>
        </w:numPr>
        <w:rPr>
          <w:rFonts w:ascii="Times New Roman" w:hAnsi="Times New Roman" w:cs="Times New Roman"/>
          <w:sz w:val="24"/>
        </w:rPr>
      </w:pPr>
      <w:r w:rsidRPr="00A80102">
        <w:t xml:space="preserve">8.6 </w:t>
      </w:r>
      <w:r w:rsidR="00DB285D" w:rsidRPr="00A80102">
        <w:t>Para</w:t>
      </w:r>
      <w:r w:rsidRPr="00A80102">
        <w:t xml:space="preserve"> 2020, reducir considerablemente la proporción de jóvenes que no están empleados y no cursan estudios ni reciben capacitación</w:t>
      </w:r>
      <w:r w:rsidR="009878F7">
        <w:t>.</w:t>
      </w:r>
      <w:r w:rsidRPr="00A80102">
        <w:t xml:space="preserve"> </w:t>
      </w:r>
    </w:p>
    <w:p w14:paraId="50C50D31" w14:textId="79275A6E" w:rsidR="008E4F5B" w:rsidRPr="00A80102" w:rsidRDefault="008E4F5B">
      <w:pPr>
        <w:pStyle w:val="Heading1"/>
        <w:ind w:left="567" w:hanging="284"/>
        <w:jc w:val="center"/>
        <w:rPr>
          <w:rFonts w:cs="Arial"/>
        </w:rPr>
        <w:pPrChange w:id="1957" w:author="Nathalia Cortez" w:date="2016-09-27T14:18:00Z">
          <w:pPr>
            <w:pStyle w:val="Heading1"/>
          </w:pPr>
        </w:pPrChange>
      </w:pPr>
      <w:bookmarkStart w:id="1958" w:name="_Toc462791590"/>
      <w:r w:rsidRPr="00A80102">
        <w:rPr>
          <w:rFonts w:eastAsia="Calibri" w:cs="Arial"/>
        </w:rPr>
        <w:lastRenderedPageBreak/>
        <w:t>Población</w:t>
      </w:r>
      <w:r w:rsidRPr="00A80102">
        <w:rPr>
          <w:rFonts w:cs="Arial"/>
        </w:rPr>
        <w:t xml:space="preserve"> </w:t>
      </w:r>
      <w:r w:rsidR="00632881">
        <w:rPr>
          <w:rFonts w:eastAsia="Calibri" w:cs="Arial"/>
        </w:rPr>
        <w:t>p</w:t>
      </w:r>
      <w:r w:rsidRPr="00A80102">
        <w:rPr>
          <w:rFonts w:eastAsia="Calibri" w:cs="Arial"/>
        </w:rPr>
        <w:t>otencial</w:t>
      </w:r>
      <w:r w:rsidRPr="00A80102">
        <w:rPr>
          <w:rFonts w:cs="Arial"/>
        </w:rPr>
        <w:t xml:space="preserve">, </w:t>
      </w:r>
      <w:r w:rsidR="00632881">
        <w:rPr>
          <w:rFonts w:eastAsia="Calibri" w:cs="Arial"/>
        </w:rPr>
        <w:t>o</w:t>
      </w:r>
      <w:r w:rsidRPr="00A80102">
        <w:rPr>
          <w:rFonts w:eastAsia="Calibri" w:cs="Arial"/>
        </w:rPr>
        <w:t>bjetivo</w:t>
      </w:r>
      <w:r w:rsidRPr="00A80102">
        <w:rPr>
          <w:rFonts w:cs="Arial"/>
        </w:rPr>
        <w:t xml:space="preserve"> </w:t>
      </w:r>
      <w:r w:rsidRPr="00A80102">
        <w:rPr>
          <w:rFonts w:eastAsia="Calibri" w:cs="Arial"/>
        </w:rPr>
        <w:t>y</w:t>
      </w:r>
      <w:r w:rsidRPr="00A80102">
        <w:rPr>
          <w:rFonts w:cs="Arial"/>
        </w:rPr>
        <w:t xml:space="preserve"> </w:t>
      </w:r>
      <w:r w:rsidR="00632881">
        <w:rPr>
          <w:rFonts w:eastAsia="Calibri" w:cs="Arial"/>
        </w:rPr>
        <w:t>a</w:t>
      </w:r>
      <w:r w:rsidRPr="00A80102">
        <w:rPr>
          <w:rFonts w:eastAsia="Calibri" w:cs="Arial"/>
        </w:rPr>
        <w:t>tendida</w:t>
      </w:r>
      <w:r w:rsidRPr="00A80102">
        <w:rPr>
          <w:rFonts w:cs="Arial"/>
        </w:rPr>
        <w:t xml:space="preserve"> </w:t>
      </w:r>
      <w:r w:rsidRPr="00A80102">
        <w:rPr>
          <w:rFonts w:eastAsia="Calibri" w:cs="Arial"/>
        </w:rPr>
        <w:t>y</w:t>
      </w:r>
      <w:r w:rsidRPr="00A80102">
        <w:rPr>
          <w:rFonts w:cs="Arial"/>
        </w:rPr>
        <w:t xml:space="preserve"> </w:t>
      </w:r>
      <w:r w:rsidR="00632881">
        <w:rPr>
          <w:rFonts w:eastAsia="Calibri" w:cs="Arial"/>
        </w:rPr>
        <w:t>m</w:t>
      </w:r>
      <w:r w:rsidRPr="00A80102">
        <w:rPr>
          <w:rFonts w:eastAsia="Calibri" w:cs="Arial"/>
        </w:rPr>
        <w:t>ecanismos</w:t>
      </w:r>
      <w:r w:rsidRPr="00A80102">
        <w:rPr>
          <w:rFonts w:cs="Arial"/>
        </w:rPr>
        <w:t xml:space="preserve"> </w:t>
      </w:r>
      <w:r w:rsidRPr="00A80102">
        <w:rPr>
          <w:rFonts w:eastAsia="Calibri" w:cs="Arial"/>
        </w:rPr>
        <w:t>de</w:t>
      </w:r>
      <w:r w:rsidRPr="00A80102">
        <w:rPr>
          <w:rFonts w:cs="Arial"/>
        </w:rPr>
        <w:t xml:space="preserve"> </w:t>
      </w:r>
      <w:r w:rsidRPr="00A80102">
        <w:rPr>
          <w:rFonts w:eastAsia="Calibri" w:cs="Arial"/>
        </w:rPr>
        <w:t>elegibilidad</w:t>
      </w:r>
      <w:bookmarkEnd w:id="1958"/>
    </w:p>
    <w:p w14:paraId="2B2AE0A1" w14:textId="26F84426" w:rsidR="008E4F5B" w:rsidRPr="00A80102" w:rsidRDefault="008E4F5B" w:rsidP="008E4F5B">
      <w:pPr>
        <w:rPr>
          <w:rFonts w:ascii="Arial" w:hAnsi="Arial" w:cs="Arial"/>
          <w:szCs w:val="22"/>
          <w:lang w:val="es-ES"/>
        </w:rPr>
      </w:pPr>
    </w:p>
    <w:p w14:paraId="0069408B" w14:textId="4CD10DD8" w:rsidR="008E4F5B" w:rsidRPr="00AE17D1" w:rsidRDefault="008E4F5B">
      <w:pPr>
        <w:pStyle w:val="ListParagraph"/>
        <w:widowControl w:val="0"/>
        <w:numPr>
          <w:ilvl w:val="0"/>
          <w:numId w:val="8"/>
        </w:numPr>
        <w:autoSpaceDE w:val="0"/>
        <w:autoSpaceDN w:val="0"/>
        <w:adjustRightInd w:val="0"/>
        <w:rPr>
          <w:rFonts w:ascii="Arial" w:hAnsi="Arial" w:cs="Arial"/>
          <w:b/>
          <w:bCs/>
          <w:szCs w:val="22"/>
          <w:lang w:val="es-ES"/>
          <w:rPrChange w:id="1959" w:author="Nathalia Cortez" w:date="2016-09-27T14:19:00Z">
            <w:rPr>
              <w:lang w:val="es-ES"/>
            </w:rPr>
          </w:rPrChange>
        </w:rPr>
        <w:pPrChange w:id="1960" w:author="Nathalia Cortez" w:date="2016-09-27T14:19:00Z">
          <w:pPr>
            <w:widowControl w:val="0"/>
            <w:autoSpaceDE w:val="0"/>
            <w:autoSpaceDN w:val="0"/>
            <w:adjustRightInd w:val="0"/>
            <w:spacing w:line="276" w:lineRule="auto"/>
            <w:jc w:val="both"/>
          </w:pPr>
        </w:pPrChange>
      </w:pPr>
      <w:del w:id="1961" w:author="Nathalia Cortez" w:date="2016-09-27T14:19:00Z">
        <w:r w:rsidRPr="00AE17D1" w:rsidDel="00AE17D1">
          <w:rPr>
            <w:rFonts w:ascii="Arial" w:hAnsi="Arial" w:cs="Arial"/>
            <w:b/>
            <w:bCs/>
            <w:szCs w:val="22"/>
            <w:lang w:val="es-ES"/>
            <w:rPrChange w:id="1962" w:author="Nathalia Cortez" w:date="2016-09-27T14:19:00Z">
              <w:rPr>
                <w:lang w:val="es-ES"/>
              </w:rPr>
            </w:rPrChange>
          </w:rPr>
          <w:delText>6.</w:delText>
        </w:r>
      </w:del>
      <w:r w:rsidRPr="00AE17D1">
        <w:rPr>
          <w:rFonts w:ascii="Arial" w:hAnsi="Arial" w:cs="Arial"/>
          <w:b/>
          <w:bCs/>
          <w:szCs w:val="22"/>
          <w:lang w:val="es-ES"/>
          <w:rPrChange w:id="1963" w:author="Nathalia Cortez" w:date="2016-09-27T14:19:00Z">
            <w:rPr>
              <w:lang w:val="es-ES"/>
            </w:rPr>
          </w:rPrChange>
        </w:rPr>
        <w:t xml:space="preserve"> </w:t>
      </w:r>
      <w:r w:rsidRPr="00AE17D1">
        <w:rPr>
          <w:rFonts w:ascii="Arial" w:eastAsia="Calibri" w:hAnsi="Arial" w:cs="Arial"/>
          <w:b/>
          <w:bCs/>
          <w:szCs w:val="22"/>
          <w:lang w:val="es-ES"/>
          <w:rPrChange w:id="1964" w:author="Nathalia Cortez" w:date="2016-09-27T14:19:00Z">
            <w:rPr>
              <w:lang w:val="es-ES"/>
            </w:rPr>
          </w:rPrChange>
        </w:rPr>
        <w:t>Las</w:t>
      </w:r>
      <w:r w:rsidRPr="00AE17D1">
        <w:rPr>
          <w:rFonts w:ascii="Arial" w:hAnsi="Arial" w:cs="Arial"/>
          <w:b/>
          <w:bCs/>
          <w:szCs w:val="22"/>
          <w:lang w:val="es-ES"/>
          <w:rPrChange w:id="1965" w:author="Nathalia Cortez" w:date="2016-09-27T14:19:00Z">
            <w:rPr>
              <w:lang w:val="es-ES"/>
            </w:rPr>
          </w:rPrChange>
        </w:rPr>
        <w:t xml:space="preserve"> </w:t>
      </w:r>
      <w:r w:rsidRPr="00AE17D1">
        <w:rPr>
          <w:rFonts w:ascii="Arial" w:eastAsia="Calibri" w:hAnsi="Arial" w:cs="Arial"/>
          <w:b/>
          <w:bCs/>
          <w:szCs w:val="22"/>
          <w:lang w:val="es-ES"/>
          <w:rPrChange w:id="1966" w:author="Nathalia Cortez" w:date="2016-09-27T14:19:00Z">
            <w:rPr>
              <w:lang w:val="es-ES"/>
            </w:rPr>
          </w:rPrChange>
        </w:rPr>
        <w:t>poblaciones</w:t>
      </w:r>
      <w:r w:rsidRPr="00AE17D1">
        <w:rPr>
          <w:rFonts w:ascii="Arial" w:hAnsi="Arial" w:cs="Arial"/>
          <w:b/>
          <w:bCs/>
          <w:szCs w:val="22"/>
          <w:lang w:val="es-ES"/>
          <w:rPrChange w:id="1967" w:author="Nathalia Cortez" w:date="2016-09-27T14:19:00Z">
            <w:rPr>
              <w:lang w:val="es-ES"/>
            </w:rPr>
          </w:rPrChange>
        </w:rPr>
        <w:t xml:space="preserve">, </w:t>
      </w:r>
      <w:r w:rsidRPr="00AE17D1">
        <w:rPr>
          <w:rFonts w:ascii="Arial" w:eastAsia="Calibri" w:hAnsi="Arial" w:cs="Arial"/>
          <w:b/>
          <w:bCs/>
          <w:szCs w:val="22"/>
          <w:lang w:val="es-ES"/>
          <w:rPrChange w:id="1968" w:author="Nathalia Cortez" w:date="2016-09-27T14:19:00Z">
            <w:rPr>
              <w:lang w:val="es-ES"/>
            </w:rPr>
          </w:rPrChange>
        </w:rPr>
        <w:t>potencial</w:t>
      </w:r>
      <w:r w:rsidRPr="00AE17D1">
        <w:rPr>
          <w:rFonts w:ascii="Arial" w:hAnsi="Arial" w:cs="Arial"/>
          <w:b/>
          <w:bCs/>
          <w:szCs w:val="22"/>
          <w:lang w:val="es-ES"/>
          <w:rPrChange w:id="1969" w:author="Nathalia Cortez" w:date="2016-09-27T14:19:00Z">
            <w:rPr>
              <w:lang w:val="es-ES"/>
            </w:rPr>
          </w:rPrChange>
        </w:rPr>
        <w:t xml:space="preserve"> </w:t>
      </w:r>
      <w:r w:rsidRPr="00AE17D1">
        <w:rPr>
          <w:rFonts w:ascii="Arial" w:eastAsia="Calibri" w:hAnsi="Arial" w:cs="Arial"/>
          <w:b/>
          <w:bCs/>
          <w:szCs w:val="22"/>
          <w:lang w:val="es-ES"/>
          <w:rPrChange w:id="1970" w:author="Nathalia Cortez" w:date="2016-09-27T14:19:00Z">
            <w:rPr>
              <w:lang w:val="es-ES"/>
            </w:rPr>
          </w:rPrChange>
        </w:rPr>
        <w:t>y</w:t>
      </w:r>
      <w:r w:rsidRPr="00AE17D1">
        <w:rPr>
          <w:rFonts w:ascii="Arial" w:hAnsi="Arial" w:cs="Arial"/>
          <w:b/>
          <w:bCs/>
          <w:szCs w:val="22"/>
          <w:lang w:val="es-ES"/>
          <w:rPrChange w:id="1971" w:author="Nathalia Cortez" w:date="2016-09-27T14:19:00Z">
            <w:rPr>
              <w:lang w:val="es-ES"/>
            </w:rPr>
          </w:rPrChange>
        </w:rPr>
        <w:t xml:space="preserve"> </w:t>
      </w:r>
      <w:r w:rsidRPr="00AE17D1">
        <w:rPr>
          <w:rFonts w:ascii="Arial" w:eastAsia="Calibri" w:hAnsi="Arial" w:cs="Arial"/>
          <w:b/>
          <w:bCs/>
          <w:szCs w:val="22"/>
          <w:lang w:val="es-ES"/>
          <w:rPrChange w:id="1972" w:author="Nathalia Cortez" w:date="2016-09-27T14:19:00Z">
            <w:rPr>
              <w:lang w:val="es-ES"/>
            </w:rPr>
          </w:rPrChange>
        </w:rPr>
        <w:t>objetivo</w:t>
      </w:r>
      <w:r w:rsidRPr="00AE17D1">
        <w:rPr>
          <w:rFonts w:ascii="Arial" w:hAnsi="Arial" w:cs="Arial"/>
          <w:b/>
          <w:bCs/>
          <w:szCs w:val="22"/>
          <w:lang w:val="es-ES"/>
          <w:rPrChange w:id="1973" w:author="Nathalia Cortez" w:date="2016-09-27T14:19:00Z">
            <w:rPr>
              <w:lang w:val="es-ES"/>
            </w:rPr>
          </w:rPrChange>
        </w:rPr>
        <w:t xml:space="preserve">, </w:t>
      </w:r>
      <w:r w:rsidRPr="00AE17D1">
        <w:rPr>
          <w:rFonts w:ascii="Arial" w:eastAsia="Calibri" w:hAnsi="Arial" w:cs="Arial"/>
          <w:b/>
          <w:bCs/>
          <w:szCs w:val="22"/>
          <w:lang w:val="es-ES"/>
          <w:rPrChange w:id="1974" w:author="Nathalia Cortez" w:date="2016-09-27T14:19:00Z">
            <w:rPr>
              <w:lang w:val="es-ES"/>
            </w:rPr>
          </w:rPrChange>
        </w:rPr>
        <w:t>están</w:t>
      </w:r>
      <w:r w:rsidRPr="00AE17D1">
        <w:rPr>
          <w:rFonts w:ascii="Arial" w:hAnsi="Arial" w:cs="Arial"/>
          <w:b/>
          <w:bCs/>
          <w:szCs w:val="22"/>
          <w:lang w:val="es-ES"/>
          <w:rPrChange w:id="1975" w:author="Nathalia Cortez" w:date="2016-09-27T14:19:00Z">
            <w:rPr>
              <w:lang w:val="es-ES"/>
            </w:rPr>
          </w:rPrChange>
        </w:rPr>
        <w:t xml:space="preserve"> </w:t>
      </w:r>
      <w:r w:rsidRPr="00AE17D1">
        <w:rPr>
          <w:rFonts w:ascii="Arial" w:eastAsia="Calibri" w:hAnsi="Arial" w:cs="Arial"/>
          <w:b/>
          <w:bCs/>
          <w:szCs w:val="22"/>
          <w:lang w:val="es-ES"/>
          <w:rPrChange w:id="1976" w:author="Nathalia Cortez" w:date="2016-09-27T14:19:00Z">
            <w:rPr>
              <w:lang w:val="es-ES"/>
            </w:rPr>
          </w:rPrChange>
        </w:rPr>
        <w:t>definidas</w:t>
      </w:r>
      <w:r w:rsidRPr="00AE17D1">
        <w:rPr>
          <w:rFonts w:ascii="Arial" w:hAnsi="Arial" w:cs="Arial"/>
          <w:b/>
          <w:bCs/>
          <w:szCs w:val="22"/>
          <w:lang w:val="es-ES"/>
          <w:rPrChange w:id="1977" w:author="Nathalia Cortez" w:date="2016-09-27T14:19:00Z">
            <w:rPr>
              <w:lang w:val="es-ES"/>
            </w:rPr>
          </w:rPrChange>
        </w:rPr>
        <w:t xml:space="preserve"> </w:t>
      </w:r>
      <w:r w:rsidRPr="00AE17D1">
        <w:rPr>
          <w:rFonts w:ascii="Arial" w:eastAsia="Calibri" w:hAnsi="Arial" w:cs="Arial"/>
          <w:b/>
          <w:bCs/>
          <w:szCs w:val="22"/>
          <w:lang w:val="es-ES"/>
          <w:rPrChange w:id="1978" w:author="Nathalia Cortez" w:date="2016-09-27T14:19:00Z">
            <w:rPr>
              <w:lang w:val="es-ES"/>
            </w:rPr>
          </w:rPrChange>
        </w:rPr>
        <w:t>en</w:t>
      </w:r>
      <w:r w:rsidRPr="00AE17D1">
        <w:rPr>
          <w:rFonts w:ascii="Arial" w:hAnsi="Arial" w:cs="Arial"/>
          <w:b/>
          <w:bCs/>
          <w:szCs w:val="22"/>
          <w:lang w:val="es-ES"/>
          <w:rPrChange w:id="1979" w:author="Nathalia Cortez" w:date="2016-09-27T14:19:00Z">
            <w:rPr>
              <w:lang w:val="es-ES"/>
            </w:rPr>
          </w:rPrChange>
        </w:rPr>
        <w:t xml:space="preserve"> </w:t>
      </w:r>
      <w:r w:rsidRPr="00AE17D1">
        <w:rPr>
          <w:rFonts w:ascii="Arial" w:eastAsia="Calibri" w:hAnsi="Arial" w:cs="Arial"/>
          <w:b/>
          <w:bCs/>
          <w:szCs w:val="22"/>
          <w:lang w:val="es-ES"/>
          <w:rPrChange w:id="1980" w:author="Nathalia Cortez" w:date="2016-09-27T14:19:00Z">
            <w:rPr>
              <w:lang w:val="es-ES"/>
            </w:rPr>
          </w:rPrChange>
        </w:rPr>
        <w:t>documentos</w:t>
      </w:r>
      <w:r w:rsidRPr="00AE17D1">
        <w:rPr>
          <w:rFonts w:ascii="Arial" w:hAnsi="Arial" w:cs="Arial"/>
          <w:b/>
          <w:bCs/>
          <w:szCs w:val="22"/>
          <w:lang w:val="es-ES"/>
          <w:rPrChange w:id="1981" w:author="Nathalia Cortez" w:date="2016-09-27T14:19:00Z">
            <w:rPr>
              <w:lang w:val="es-ES"/>
            </w:rPr>
          </w:rPrChange>
        </w:rPr>
        <w:t xml:space="preserve"> </w:t>
      </w:r>
      <w:r w:rsidRPr="00AE17D1">
        <w:rPr>
          <w:rFonts w:ascii="Arial" w:eastAsia="Calibri" w:hAnsi="Arial" w:cs="Arial"/>
          <w:b/>
          <w:bCs/>
          <w:szCs w:val="22"/>
          <w:lang w:val="es-ES"/>
          <w:rPrChange w:id="1982" w:author="Nathalia Cortez" w:date="2016-09-27T14:19:00Z">
            <w:rPr>
              <w:lang w:val="es-ES"/>
            </w:rPr>
          </w:rPrChange>
        </w:rPr>
        <w:t>oficiales</w:t>
      </w:r>
      <w:r w:rsidRPr="00AE17D1">
        <w:rPr>
          <w:rFonts w:ascii="Arial" w:hAnsi="Arial" w:cs="Arial"/>
          <w:b/>
          <w:bCs/>
          <w:szCs w:val="22"/>
          <w:lang w:val="es-ES"/>
          <w:rPrChange w:id="1983" w:author="Nathalia Cortez" w:date="2016-09-27T14:19:00Z">
            <w:rPr>
              <w:lang w:val="es-ES"/>
            </w:rPr>
          </w:rPrChange>
        </w:rPr>
        <w:t xml:space="preserve"> </w:t>
      </w:r>
      <w:r w:rsidRPr="00AE17D1">
        <w:rPr>
          <w:rFonts w:ascii="Arial" w:eastAsia="Calibri" w:hAnsi="Arial" w:cs="Arial"/>
          <w:b/>
          <w:bCs/>
          <w:szCs w:val="22"/>
          <w:lang w:val="es-ES"/>
          <w:rPrChange w:id="1984" w:author="Nathalia Cortez" w:date="2016-09-27T14:19:00Z">
            <w:rPr>
              <w:lang w:val="es-ES"/>
            </w:rPr>
          </w:rPrChange>
        </w:rPr>
        <w:t>y</w:t>
      </w:r>
      <w:r w:rsidRPr="00AE17D1">
        <w:rPr>
          <w:rFonts w:ascii="Arial" w:hAnsi="Arial" w:cs="Arial"/>
          <w:b/>
          <w:bCs/>
          <w:szCs w:val="22"/>
          <w:lang w:val="es-ES"/>
          <w:rPrChange w:id="1985" w:author="Nathalia Cortez" w:date="2016-09-27T14:19:00Z">
            <w:rPr>
              <w:lang w:val="es-ES"/>
            </w:rPr>
          </w:rPrChange>
        </w:rPr>
        <w:t>/</w:t>
      </w:r>
      <w:r w:rsidRPr="00AE17D1">
        <w:rPr>
          <w:rFonts w:ascii="Arial" w:eastAsia="Calibri" w:hAnsi="Arial" w:cs="Arial"/>
          <w:b/>
          <w:bCs/>
          <w:szCs w:val="22"/>
          <w:lang w:val="es-ES"/>
          <w:rPrChange w:id="1986" w:author="Nathalia Cortez" w:date="2016-09-27T14:19:00Z">
            <w:rPr>
              <w:lang w:val="es-ES"/>
            </w:rPr>
          </w:rPrChange>
        </w:rPr>
        <w:t>o</w:t>
      </w:r>
      <w:r w:rsidRPr="00AE17D1">
        <w:rPr>
          <w:rFonts w:ascii="Arial" w:hAnsi="Arial" w:cs="Arial"/>
          <w:b/>
          <w:bCs/>
          <w:szCs w:val="22"/>
          <w:lang w:val="es-ES"/>
          <w:rPrChange w:id="1987" w:author="Nathalia Cortez" w:date="2016-09-27T14:19:00Z">
            <w:rPr>
              <w:lang w:val="es-ES"/>
            </w:rPr>
          </w:rPrChange>
        </w:rPr>
        <w:t xml:space="preserve"> </w:t>
      </w:r>
      <w:r w:rsidRPr="00AE17D1">
        <w:rPr>
          <w:rFonts w:ascii="Arial" w:eastAsia="Calibri" w:hAnsi="Arial" w:cs="Arial"/>
          <w:b/>
          <w:bCs/>
          <w:szCs w:val="22"/>
          <w:lang w:val="es-ES"/>
          <w:rPrChange w:id="1988" w:author="Nathalia Cortez" w:date="2016-09-27T14:19:00Z">
            <w:rPr>
              <w:lang w:val="es-ES"/>
            </w:rPr>
          </w:rPrChange>
        </w:rPr>
        <w:t>en</w:t>
      </w:r>
      <w:r w:rsidRPr="00AE17D1">
        <w:rPr>
          <w:rFonts w:ascii="Arial" w:hAnsi="Arial" w:cs="Arial"/>
          <w:b/>
          <w:bCs/>
          <w:szCs w:val="22"/>
          <w:lang w:val="es-ES"/>
          <w:rPrChange w:id="1989" w:author="Nathalia Cortez" w:date="2016-09-27T14:19:00Z">
            <w:rPr>
              <w:lang w:val="es-ES"/>
            </w:rPr>
          </w:rPrChange>
        </w:rPr>
        <w:t xml:space="preserve"> </w:t>
      </w:r>
      <w:r w:rsidRPr="00AE17D1">
        <w:rPr>
          <w:rFonts w:ascii="Arial" w:eastAsia="Calibri" w:hAnsi="Arial" w:cs="Arial"/>
          <w:b/>
          <w:bCs/>
          <w:szCs w:val="22"/>
          <w:lang w:val="es-ES"/>
          <w:rPrChange w:id="1990" w:author="Nathalia Cortez" w:date="2016-09-27T14:19:00Z">
            <w:rPr>
              <w:lang w:val="es-ES"/>
            </w:rPr>
          </w:rPrChange>
        </w:rPr>
        <w:t>el</w:t>
      </w:r>
      <w:r w:rsidRPr="00AE17D1">
        <w:rPr>
          <w:rFonts w:ascii="Arial" w:hAnsi="Arial" w:cs="Arial"/>
          <w:b/>
          <w:bCs/>
          <w:szCs w:val="22"/>
          <w:lang w:val="es-ES"/>
          <w:rPrChange w:id="1991" w:author="Nathalia Cortez" w:date="2016-09-27T14:19:00Z">
            <w:rPr>
              <w:lang w:val="es-ES"/>
            </w:rPr>
          </w:rPrChange>
        </w:rPr>
        <w:t xml:space="preserve"> </w:t>
      </w:r>
      <w:r w:rsidRPr="00AE17D1">
        <w:rPr>
          <w:rFonts w:ascii="Arial" w:eastAsia="Calibri" w:hAnsi="Arial" w:cs="Arial"/>
          <w:b/>
          <w:bCs/>
          <w:szCs w:val="22"/>
          <w:lang w:val="es-ES"/>
          <w:rPrChange w:id="1992" w:author="Nathalia Cortez" w:date="2016-09-27T14:19:00Z">
            <w:rPr>
              <w:lang w:val="es-ES"/>
            </w:rPr>
          </w:rPrChange>
        </w:rPr>
        <w:t>diagnóstico</w:t>
      </w:r>
      <w:r w:rsidRPr="00AE17D1">
        <w:rPr>
          <w:rFonts w:ascii="Arial" w:hAnsi="Arial" w:cs="Arial"/>
          <w:b/>
          <w:bCs/>
          <w:szCs w:val="22"/>
          <w:lang w:val="es-ES"/>
          <w:rPrChange w:id="1993" w:author="Nathalia Cortez" w:date="2016-09-27T14:19:00Z">
            <w:rPr>
              <w:lang w:val="es-ES"/>
            </w:rPr>
          </w:rPrChange>
        </w:rPr>
        <w:t xml:space="preserve"> </w:t>
      </w:r>
      <w:r w:rsidRPr="00AE17D1">
        <w:rPr>
          <w:rFonts w:ascii="Arial" w:eastAsia="Calibri" w:hAnsi="Arial" w:cs="Arial"/>
          <w:b/>
          <w:bCs/>
          <w:szCs w:val="22"/>
          <w:lang w:val="es-ES"/>
          <w:rPrChange w:id="1994" w:author="Nathalia Cortez" w:date="2016-09-27T14:19:00Z">
            <w:rPr>
              <w:lang w:val="es-ES"/>
            </w:rPr>
          </w:rPrChange>
        </w:rPr>
        <w:t>del</w:t>
      </w:r>
      <w:r w:rsidRPr="00AE17D1">
        <w:rPr>
          <w:rFonts w:ascii="Arial" w:hAnsi="Arial" w:cs="Arial"/>
          <w:b/>
          <w:bCs/>
          <w:szCs w:val="22"/>
          <w:lang w:val="es-ES"/>
          <w:rPrChange w:id="1995" w:author="Nathalia Cortez" w:date="2016-09-27T14:19:00Z">
            <w:rPr>
              <w:lang w:val="es-ES"/>
            </w:rPr>
          </w:rPrChange>
        </w:rPr>
        <w:t xml:space="preserve"> </w:t>
      </w:r>
      <w:r w:rsidRPr="00AE17D1">
        <w:rPr>
          <w:rFonts w:ascii="Arial" w:eastAsia="Calibri" w:hAnsi="Arial" w:cs="Arial"/>
          <w:b/>
          <w:bCs/>
          <w:szCs w:val="22"/>
          <w:lang w:val="es-ES"/>
          <w:rPrChange w:id="1996" w:author="Nathalia Cortez" w:date="2016-09-27T14:19:00Z">
            <w:rPr>
              <w:lang w:val="es-ES"/>
            </w:rPr>
          </w:rPrChange>
        </w:rPr>
        <w:t>problema</w:t>
      </w:r>
      <w:r w:rsidRPr="00AE17D1">
        <w:rPr>
          <w:rFonts w:ascii="Arial" w:hAnsi="Arial" w:cs="Arial"/>
          <w:b/>
          <w:bCs/>
          <w:szCs w:val="22"/>
          <w:lang w:val="es-ES"/>
          <w:rPrChange w:id="1997" w:author="Nathalia Cortez" w:date="2016-09-27T14:19:00Z">
            <w:rPr>
              <w:lang w:val="es-ES"/>
            </w:rPr>
          </w:rPrChange>
        </w:rPr>
        <w:t xml:space="preserve"> </w:t>
      </w:r>
      <w:r w:rsidRPr="00AE17D1">
        <w:rPr>
          <w:rFonts w:ascii="Arial" w:eastAsia="Calibri" w:hAnsi="Arial" w:cs="Arial"/>
          <w:b/>
          <w:bCs/>
          <w:szCs w:val="22"/>
          <w:lang w:val="es-ES"/>
          <w:rPrChange w:id="1998" w:author="Nathalia Cortez" w:date="2016-09-27T14:19:00Z">
            <w:rPr>
              <w:lang w:val="es-ES"/>
            </w:rPr>
          </w:rPrChange>
        </w:rPr>
        <w:t>y</w:t>
      </w:r>
      <w:r w:rsidRPr="00AE17D1">
        <w:rPr>
          <w:rFonts w:ascii="Arial" w:hAnsi="Arial" w:cs="Arial"/>
          <w:b/>
          <w:bCs/>
          <w:szCs w:val="22"/>
          <w:lang w:val="es-ES"/>
          <w:rPrChange w:id="1999" w:author="Nathalia Cortez" w:date="2016-09-27T14:19:00Z">
            <w:rPr>
              <w:lang w:val="es-ES"/>
            </w:rPr>
          </w:rPrChange>
        </w:rPr>
        <w:t xml:space="preserve"> </w:t>
      </w:r>
      <w:r w:rsidRPr="00AE17D1">
        <w:rPr>
          <w:rFonts w:ascii="Arial" w:eastAsia="Calibri" w:hAnsi="Arial" w:cs="Arial"/>
          <w:b/>
          <w:bCs/>
          <w:szCs w:val="22"/>
          <w:lang w:val="es-ES"/>
          <w:rPrChange w:id="2000" w:author="Nathalia Cortez" w:date="2016-09-27T14:19:00Z">
            <w:rPr>
              <w:lang w:val="es-ES"/>
            </w:rPr>
          </w:rPrChange>
        </w:rPr>
        <w:t>cuentan</w:t>
      </w:r>
      <w:r w:rsidRPr="00AE17D1">
        <w:rPr>
          <w:rFonts w:ascii="Arial" w:hAnsi="Arial" w:cs="Arial"/>
          <w:b/>
          <w:bCs/>
          <w:szCs w:val="22"/>
          <w:lang w:val="es-ES"/>
          <w:rPrChange w:id="2001" w:author="Nathalia Cortez" w:date="2016-09-27T14:19:00Z">
            <w:rPr>
              <w:lang w:val="es-ES"/>
            </w:rPr>
          </w:rPrChange>
        </w:rPr>
        <w:t xml:space="preserve"> </w:t>
      </w:r>
      <w:r w:rsidRPr="00AE17D1">
        <w:rPr>
          <w:rFonts w:ascii="Arial" w:eastAsia="Calibri" w:hAnsi="Arial" w:cs="Arial"/>
          <w:b/>
          <w:bCs/>
          <w:szCs w:val="22"/>
          <w:lang w:val="es-ES"/>
          <w:rPrChange w:id="2002" w:author="Nathalia Cortez" w:date="2016-09-27T14:19:00Z">
            <w:rPr>
              <w:lang w:val="es-ES"/>
            </w:rPr>
          </w:rPrChange>
        </w:rPr>
        <w:t>con</w:t>
      </w:r>
      <w:r w:rsidRPr="00AE17D1">
        <w:rPr>
          <w:rFonts w:ascii="Arial" w:hAnsi="Arial" w:cs="Arial"/>
          <w:b/>
          <w:bCs/>
          <w:szCs w:val="22"/>
          <w:lang w:val="es-ES"/>
          <w:rPrChange w:id="2003" w:author="Nathalia Cortez" w:date="2016-09-27T14:19:00Z">
            <w:rPr>
              <w:lang w:val="es-ES"/>
            </w:rPr>
          </w:rPrChange>
        </w:rPr>
        <w:t xml:space="preserve"> </w:t>
      </w:r>
      <w:r w:rsidRPr="00AE17D1">
        <w:rPr>
          <w:rFonts w:ascii="Arial" w:eastAsia="Calibri" w:hAnsi="Arial" w:cs="Arial"/>
          <w:b/>
          <w:bCs/>
          <w:szCs w:val="22"/>
          <w:lang w:val="es-ES"/>
          <w:rPrChange w:id="2004" w:author="Nathalia Cortez" w:date="2016-09-27T14:19:00Z">
            <w:rPr>
              <w:lang w:val="es-ES"/>
            </w:rPr>
          </w:rPrChange>
        </w:rPr>
        <w:t>la</w:t>
      </w:r>
      <w:r w:rsidRPr="00AE17D1">
        <w:rPr>
          <w:rFonts w:ascii="Arial" w:hAnsi="Arial" w:cs="Arial"/>
          <w:b/>
          <w:bCs/>
          <w:szCs w:val="22"/>
          <w:lang w:val="es-ES"/>
          <w:rPrChange w:id="2005" w:author="Nathalia Cortez" w:date="2016-09-27T14:19:00Z">
            <w:rPr>
              <w:lang w:val="es-ES"/>
            </w:rPr>
          </w:rPrChange>
        </w:rPr>
        <w:t xml:space="preserve"> </w:t>
      </w:r>
      <w:r w:rsidRPr="00AE17D1">
        <w:rPr>
          <w:rFonts w:ascii="Arial" w:eastAsia="Calibri" w:hAnsi="Arial" w:cs="Arial"/>
          <w:b/>
          <w:bCs/>
          <w:szCs w:val="22"/>
          <w:lang w:val="es-ES"/>
          <w:rPrChange w:id="2006" w:author="Nathalia Cortez" w:date="2016-09-27T14:19:00Z">
            <w:rPr>
              <w:lang w:val="es-ES"/>
            </w:rPr>
          </w:rPrChange>
        </w:rPr>
        <w:t>siguiente</w:t>
      </w:r>
      <w:r w:rsidRPr="00AE17D1">
        <w:rPr>
          <w:rFonts w:ascii="Arial" w:hAnsi="Arial" w:cs="Arial"/>
          <w:b/>
          <w:bCs/>
          <w:szCs w:val="22"/>
          <w:lang w:val="es-ES"/>
          <w:rPrChange w:id="2007" w:author="Nathalia Cortez" w:date="2016-09-27T14:19:00Z">
            <w:rPr>
              <w:lang w:val="es-ES"/>
            </w:rPr>
          </w:rPrChange>
        </w:rPr>
        <w:t xml:space="preserve"> </w:t>
      </w:r>
      <w:r w:rsidRPr="00AE17D1">
        <w:rPr>
          <w:rFonts w:ascii="Arial" w:eastAsia="Calibri" w:hAnsi="Arial" w:cs="Arial"/>
          <w:b/>
          <w:bCs/>
          <w:szCs w:val="22"/>
          <w:lang w:val="es-ES"/>
          <w:rPrChange w:id="2008" w:author="Nathalia Cortez" w:date="2016-09-27T14:19:00Z">
            <w:rPr>
              <w:lang w:val="es-ES"/>
            </w:rPr>
          </w:rPrChange>
        </w:rPr>
        <w:t>información</w:t>
      </w:r>
      <w:r w:rsidRPr="00AE17D1">
        <w:rPr>
          <w:rFonts w:ascii="Arial" w:hAnsi="Arial" w:cs="Arial"/>
          <w:b/>
          <w:bCs/>
          <w:szCs w:val="22"/>
          <w:lang w:val="es-ES"/>
          <w:rPrChange w:id="2009" w:author="Nathalia Cortez" w:date="2016-09-27T14:19:00Z">
            <w:rPr>
              <w:lang w:val="es-ES"/>
            </w:rPr>
          </w:rPrChange>
        </w:rPr>
        <w:t xml:space="preserve"> </w:t>
      </w:r>
      <w:r w:rsidRPr="00AE17D1">
        <w:rPr>
          <w:rFonts w:ascii="Arial" w:eastAsia="Calibri" w:hAnsi="Arial" w:cs="Arial"/>
          <w:b/>
          <w:bCs/>
          <w:szCs w:val="22"/>
          <w:lang w:val="es-ES"/>
          <w:rPrChange w:id="2010" w:author="Nathalia Cortez" w:date="2016-09-27T14:19:00Z">
            <w:rPr>
              <w:lang w:val="es-ES"/>
            </w:rPr>
          </w:rPrChange>
        </w:rPr>
        <w:t>y</w:t>
      </w:r>
      <w:r w:rsidRPr="00AE17D1">
        <w:rPr>
          <w:rFonts w:ascii="Arial" w:hAnsi="Arial" w:cs="Arial"/>
          <w:b/>
          <w:bCs/>
          <w:szCs w:val="22"/>
          <w:lang w:val="es-ES"/>
          <w:rPrChange w:id="2011" w:author="Nathalia Cortez" w:date="2016-09-27T14:19:00Z">
            <w:rPr>
              <w:lang w:val="es-ES"/>
            </w:rPr>
          </w:rPrChange>
        </w:rPr>
        <w:t xml:space="preserve"> </w:t>
      </w:r>
      <w:r w:rsidRPr="00AE17D1">
        <w:rPr>
          <w:rFonts w:ascii="Arial" w:eastAsia="Calibri" w:hAnsi="Arial" w:cs="Arial"/>
          <w:b/>
          <w:bCs/>
          <w:szCs w:val="22"/>
          <w:lang w:val="es-ES"/>
          <w:rPrChange w:id="2012" w:author="Nathalia Cortez" w:date="2016-09-27T14:19:00Z">
            <w:rPr>
              <w:lang w:val="es-ES"/>
            </w:rPr>
          </w:rPrChange>
        </w:rPr>
        <w:t>características</w:t>
      </w:r>
      <w:r w:rsidRPr="00AE17D1">
        <w:rPr>
          <w:rFonts w:ascii="Arial" w:hAnsi="Arial" w:cs="Arial"/>
          <w:b/>
          <w:bCs/>
          <w:szCs w:val="22"/>
          <w:lang w:val="es-ES"/>
          <w:rPrChange w:id="2013" w:author="Nathalia Cortez" w:date="2016-09-27T14:19:00Z">
            <w:rPr>
              <w:lang w:val="es-ES"/>
            </w:rPr>
          </w:rPrChange>
        </w:rPr>
        <w:t xml:space="preserve">: </w:t>
      </w:r>
    </w:p>
    <w:p w14:paraId="79EB0333" w14:textId="77777777" w:rsidR="00606E4C" w:rsidRPr="00A80102" w:rsidRDefault="00606E4C" w:rsidP="001C7B3C">
      <w:pPr>
        <w:widowControl w:val="0"/>
        <w:autoSpaceDE w:val="0"/>
        <w:autoSpaceDN w:val="0"/>
        <w:adjustRightInd w:val="0"/>
        <w:spacing w:line="276" w:lineRule="auto"/>
        <w:jc w:val="both"/>
        <w:rPr>
          <w:rFonts w:ascii="Arial" w:hAnsi="Arial" w:cs="Arial"/>
          <w:b/>
          <w:sz w:val="22"/>
          <w:szCs w:val="22"/>
          <w:lang w:val="es-ES"/>
        </w:rPr>
      </w:pPr>
    </w:p>
    <w:p w14:paraId="60DDBF81" w14:textId="0BCAD5A9" w:rsidR="008E4F5B" w:rsidRPr="00A80102" w:rsidRDefault="008E4F5B" w:rsidP="001C7B3C">
      <w:pPr>
        <w:widowControl w:val="0"/>
        <w:numPr>
          <w:ilvl w:val="0"/>
          <w:numId w:val="18"/>
        </w:numPr>
        <w:tabs>
          <w:tab w:val="left" w:pos="220"/>
          <w:tab w:val="left" w:pos="720"/>
        </w:tabs>
        <w:autoSpaceDE w:val="0"/>
        <w:autoSpaceDN w:val="0"/>
        <w:adjustRightInd w:val="0"/>
        <w:spacing w:line="276" w:lineRule="auto"/>
        <w:jc w:val="both"/>
        <w:rPr>
          <w:rFonts w:ascii="Arial" w:hAnsi="Arial" w:cs="Arial"/>
          <w:b/>
          <w:sz w:val="22"/>
          <w:szCs w:val="22"/>
          <w:lang w:val="es-ES"/>
        </w:rPr>
      </w:pPr>
      <w:r w:rsidRPr="00A80102">
        <w:rPr>
          <w:rFonts w:ascii="Arial" w:eastAsia="Calibri" w:hAnsi="Arial" w:cs="Arial"/>
          <w:b/>
          <w:bCs/>
          <w:sz w:val="22"/>
          <w:szCs w:val="22"/>
          <w:lang w:val="es-ES"/>
        </w:rPr>
        <w:t>Unidad</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de</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medida</w:t>
      </w:r>
      <w:r w:rsidRPr="00A80102">
        <w:rPr>
          <w:rFonts w:ascii="Arial" w:hAnsi="Arial" w:cs="Arial"/>
          <w:b/>
          <w:bCs/>
          <w:sz w:val="22"/>
          <w:szCs w:val="22"/>
          <w:lang w:val="es-ES"/>
        </w:rPr>
        <w:t xml:space="preserve">. </w:t>
      </w:r>
      <w:r w:rsidRPr="00A80102">
        <w:rPr>
          <w:rFonts w:ascii="MS Mincho" w:eastAsia="MS Mincho" w:hAnsi="MS Mincho" w:cs="MS Mincho"/>
          <w:b/>
          <w:sz w:val="22"/>
          <w:szCs w:val="22"/>
          <w:lang w:val="es-ES"/>
        </w:rPr>
        <w:t> </w:t>
      </w:r>
    </w:p>
    <w:p w14:paraId="36089BBF" w14:textId="0C30677C" w:rsidR="008E4F5B" w:rsidRPr="00A80102" w:rsidRDefault="008E4F5B" w:rsidP="001C7B3C">
      <w:pPr>
        <w:widowControl w:val="0"/>
        <w:numPr>
          <w:ilvl w:val="0"/>
          <w:numId w:val="18"/>
        </w:numPr>
        <w:tabs>
          <w:tab w:val="left" w:pos="220"/>
          <w:tab w:val="left" w:pos="720"/>
        </w:tabs>
        <w:autoSpaceDE w:val="0"/>
        <w:autoSpaceDN w:val="0"/>
        <w:adjustRightInd w:val="0"/>
        <w:spacing w:line="276" w:lineRule="auto"/>
        <w:jc w:val="both"/>
        <w:rPr>
          <w:rFonts w:ascii="Arial" w:hAnsi="Arial" w:cs="Arial"/>
          <w:b/>
          <w:sz w:val="22"/>
          <w:szCs w:val="22"/>
          <w:lang w:val="es-ES"/>
        </w:rPr>
      </w:pPr>
      <w:r w:rsidRPr="00A80102">
        <w:rPr>
          <w:rFonts w:ascii="Arial" w:eastAsia="Calibri" w:hAnsi="Arial" w:cs="Arial"/>
          <w:b/>
          <w:bCs/>
          <w:sz w:val="22"/>
          <w:szCs w:val="22"/>
          <w:lang w:val="es-ES"/>
        </w:rPr>
        <w:t>Están</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cuantificadas</w:t>
      </w:r>
      <w:r w:rsidRPr="00A80102">
        <w:rPr>
          <w:rFonts w:ascii="Arial" w:hAnsi="Arial" w:cs="Arial"/>
          <w:b/>
          <w:bCs/>
          <w:sz w:val="22"/>
          <w:szCs w:val="22"/>
          <w:lang w:val="es-ES"/>
        </w:rPr>
        <w:t xml:space="preserve">. </w:t>
      </w:r>
      <w:r w:rsidRPr="00A80102">
        <w:rPr>
          <w:rFonts w:ascii="MS Mincho" w:eastAsia="MS Mincho" w:hAnsi="MS Mincho" w:cs="MS Mincho"/>
          <w:b/>
          <w:sz w:val="22"/>
          <w:szCs w:val="22"/>
          <w:lang w:val="es-ES"/>
        </w:rPr>
        <w:t> </w:t>
      </w:r>
    </w:p>
    <w:p w14:paraId="034BB520" w14:textId="403A837C" w:rsidR="008E4F5B" w:rsidRPr="00A80102" w:rsidRDefault="008E4F5B" w:rsidP="001C7B3C">
      <w:pPr>
        <w:widowControl w:val="0"/>
        <w:numPr>
          <w:ilvl w:val="0"/>
          <w:numId w:val="18"/>
        </w:numPr>
        <w:tabs>
          <w:tab w:val="left" w:pos="220"/>
          <w:tab w:val="left" w:pos="720"/>
        </w:tabs>
        <w:autoSpaceDE w:val="0"/>
        <w:autoSpaceDN w:val="0"/>
        <w:adjustRightInd w:val="0"/>
        <w:spacing w:line="276" w:lineRule="auto"/>
        <w:jc w:val="both"/>
        <w:rPr>
          <w:rFonts w:ascii="Arial" w:hAnsi="Arial" w:cs="Arial"/>
          <w:b/>
          <w:sz w:val="22"/>
          <w:szCs w:val="22"/>
          <w:lang w:val="es-ES"/>
        </w:rPr>
      </w:pPr>
      <w:r w:rsidRPr="00A80102">
        <w:rPr>
          <w:rFonts w:ascii="Arial" w:eastAsia="Calibri" w:hAnsi="Arial" w:cs="Arial"/>
          <w:b/>
          <w:bCs/>
          <w:sz w:val="22"/>
          <w:szCs w:val="22"/>
          <w:lang w:val="es-ES"/>
        </w:rPr>
        <w:t>Metodología</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para</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su</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cuantificación</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y</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fuentes</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de</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información</w:t>
      </w:r>
      <w:r w:rsidRPr="00A80102">
        <w:rPr>
          <w:rFonts w:ascii="Arial" w:hAnsi="Arial" w:cs="Arial"/>
          <w:b/>
          <w:bCs/>
          <w:sz w:val="22"/>
          <w:szCs w:val="22"/>
          <w:lang w:val="es-ES"/>
        </w:rPr>
        <w:t xml:space="preserve">. </w:t>
      </w:r>
      <w:r w:rsidRPr="00A80102">
        <w:rPr>
          <w:rFonts w:ascii="MS Mincho" w:eastAsia="MS Mincho" w:hAnsi="MS Mincho" w:cs="MS Mincho"/>
          <w:b/>
          <w:sz w:val="22"/>
          <w:szCs w:val="22"/>
          <w:lang w:val="es-ES"/>
        </w:rPr>
        <w:t> </w:t>
      </w:r>
    </w:p>
    <w:p w14:paraId="0A702BB9" w14:textId="7D480AA0" w:rsidR="008E4F5B" w:rsidRPr="00A80102" w:rsidRDefault="008E4F5B" w:rsidP="001C7B3C">
      <w:pPr>
        <w:widowControl w:val="0"/>
        <w:numPr>
          <w:ilvl w:val="0"/>
          <w:numId w:val="18"/>
        </w:numPr>
        <w:tabs>
          <w:tab w:val="left" w:pos="220"/>
          <w:tab w:val="left" w:pos="720"/>
        </w:tabs>
        <w:autoSpaceDE w:val="0"/>
        <w:autoSpaceDN w:val="0"/>
        <w:adjustRightInd w:val="0"/>
        <w:spacing w:line="276" w:lineRule="auto"/>
        <w:jc w:val="both"/>
        <w:rPr>
          <w:rFonts w:ascii="Arial" w:hAnsi="Arial" w:cs="Arial"/>
          <w:b/>
          <w:sz w:val="22"/>
          <w:szCs w:val="22"/>
          <w:lang w:val="es-ES"/>
        </w:rPr>
      </w:pPr>
      <w:r w:rsidRPr="00A80102">
        <w:rPr>
          <w:rFonts w:ascii="Arial" w:eastAsia="Calibri" w:hAnsi="Arial" w:cs="Arial"/>
          <w:b/>
          <w:bCs/>
          <w:sz w:val="22"/>
          <w:szCs w:val="22"/>
          <w:lang w:val="es-ES"/>
        </w:rPr>
        <w:t>Se</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define</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un</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plazo</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para</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su</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revisión</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y</w:t>
      </w:r>
      <w:r w:rsidRPr="00A80102">
        <w:rPr>
          <w:rFonts w:ascii="Arial" w:hAnsi="Arial" w:cs="Arial"/>
          <w:b/>
          <w:bCs/>
          <w:sz w:val="22"/>
          <w:szCs w:val="22"/>
          <w:lang w:val="es-ES"/>
        </w:rPr>
        <w:t xml:space="preserve"> </w:t>
      </w:r>
      <w:r w:rsidRPr="00A80102">
        <w:rPr>
          <w:rFonts w:ascii="Arial" w:eastAsia="Calibri" w:hAnsi="Arial" w:cs="Arial"/>
          <w:b/>
          <w:bCs/>
          <w:sz w:val="22"/>
          <w:szCs w:val="22"/>
          <w:lang w:val="es-ES"/>
        </w:rPr>
        <w:t>actualización</w:t>
      </w:r>
      <w:r w:rsidRPr="00A80102">
        <w:rPr>
          <w:rFonts w:ascii="Arial" w:hAnsi="Arial" w:cs="Arial"/>
          <w:b/>
          <w:bCs/>
          <w:sz w:val="22"/>
          <w:szCs w:val="22"/>
          <w:lang w:val="es-ES"/>
        </w:rPr>
        <w:t xml:space="preserve">. </w:t>
      </w:r>
      <w:r w:rsidRPr="00A80102">
        <w:rPr>
          <w:rFonts w:ascii="MS Mincho" w:eastAsia="MS Mincho" w:hAnsi="MS Mincho" w:cs="MS Mincho"/>
          <w:b/>
          <w:sz w:val="22"/>
          <w:szCs w:val="22"/>
          <w:lang w:val="es-ES"/>
        </w:rPr>
        <w:t> </w:t>
      </w:r>
    </w:p>
    <w:p w14:paraId="33331F8B" w14:textId="77777777" w:rsidR="008E4F5B" w:rsidRPr="00A80102" w:rsidRDefault="008E4F5B" w:rsidP="00FE76CD">
      <w:pPr>
        <w:widowControl w:val="0"/>
        <w:numPr>
          <w:ilvl w:val="0"/>
          <w:numId w:val="1"/>
        </w:numPr>
        <w:tabs>
          <w:tab w:val="left" w:pos="220"/>
          <w:tab w:val="left" w:pos="720"/>
        </w:tabs>
        <w:autoSpaceDE w:val="0"/>
        <w:autoSpaceDN w:val="0"/>
        <w:adjustRightInd w:val="0"/>
        <w:ind w:hanging="720"/>
        <w:rPr>
          <w:rFonts w:ascii="Arial" w:hAnsi="Arial" w:cs="Arial"/>
          <w:szCs w:val="22"/>
          <w:lang w:val="es-ES"/>
        </w:rPr>
      </w:pPr>
    </w:p>
    <w:tbl>
      <w:tblPr>
        <w:tblW w:w="9602" w:type="dxa"/>
        <w:tblInd w:w="310" w:type="dxa"/>
        <w:tblBorders>
          <w:top w:val="nil"/>
          <w:left w:val="nil"/>
          <w:right w:val="nil"/>
        </w:tblBorders>
        <w:tblLayout w:type="fixed"/>
        <w:tblLook w:val="0000" w:firstRow="0" w:lastRow="0" w:firstColumn="0" w:lastColumn="0" w:noHBand="0" w:noVBand="0"/>
        <w:tblPrChange w:id="2014" w:author="Nathalia Cortez" w:date="2016-09-27T15:08:00Z">
          <w:tblPr>
            <w:tblW w:w="9649" w:type="dxa"/>
            <w:tblBorders>
              <w:top w:val="nil"/>
              <w:left w:val="nil"/>
              <w:right w:val="nil"/>
            </w:tblBorders>
            <w:tblLayout w:type="fixed"/>
            <w:tblLook w:val="0000" w:firstRow="0" w:lastRow="0" w:firstColumn="0" w:lastColumn="0" w:noHBand="0" w:noVBand="0"/>
          </w:tblPr>
        </w:tblPrChange>
      </w:tblPr>
      <w:tblGrid>
        <w:gridCol w:w="847"/>
        <w:gridCol w:w="8755"/>
        <w:tblGridChange w:id="2015">
          <w:tblGrid>
            <w:gridCol w:w="847"/>
            <w:gridCol w:w="8802"/>
          </w:tblGrid>
        </w:tblGridChange>
      </w:tblGrid>
      <w:tr w:rsidR="00606E4C" w:rsidRPr="00A80102" w14:paraId="649A04D6" w14:textId="77777777" w:rsidTr="00071587">
        <w:trPr>
          <w:trHeight w:val="402"/>
          <w:trPrChange w:id="2016" w:author="Nathalia Cortez" w:date="2016-09-27T15:08:00Z">
            <w:trPr>
              <w:trHeight w:val="311"/>
            </w:trPr>
          </w:trPrChange>
        </w:trPr>
        <w:tc>
          <w:tcPr>
            <w:tcW w:w="84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017" w:author="Nathalia Cortez" w:date="2016-09-27T15:08:00Z">
              <w:tcPr>
                <w:tcW w:w="84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5B587415" w14:textId="62DD3604" w:rsidR="00606E4C" w:rsidRPr="00A80102" w:rsidRDefault="00606E4C" w:rsidP="0067336A">
            <w:pPr>
              <w:widowControl w:val="0"/>
              <w:autoSpaceDE w:val="0"/>
              <w:autoSpaceDN w:val="0"/>
              <w:adjustRightInd w:val="0"/>
              <w:jc w:val="center"/>
              <w:rPr>
                <w:rFonts w:ascii="Arial" w:hAnsi="Arial" w:cs="Arial"/>
                <w:sz w:val="22"/>
                <w:szCs w:val="22"/>
                <w:lang w:val="es-ES"/>
              </w:rPr>
            </w:pPr>
            <w:r w:rsidRPr="00A80102">
              <w:rPr>
                <w:rFonts w:ascii="Arial" w:eastAsia="Calibri" w:hAnsi="Arial" w:cs="Arial"/>
                <w:b/>
                <w:bCs/>
                <w:sz w:val="22"/>
                <w:szCs w:val="22"/>
                <w:lang w:val="es-ES"/>
              </w:rPr>
              <w:t>Nivel</w:t>
            </w:r>
          </w:p>
        </w:tc>
        <w:tc>
          <w:tcPr>
            <w:tcW w:w="875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018" w:author="Nathalia Cortez" w:date="2016-09-27T15:08:00Z">
              <w:tcPr>
                <w:tcW w:w="880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6B6A35AC" w14:textId="5B6E1F9A" w:rsidR="00606E4C" w:rsidRPr="00A80102" w:rsidRDefault="00606E4C" w:rsidP="0067336A">
            <w:pPr>
              <w:widowControl w:val="0"/>
              <w:autoSpaceDE w:val="0"/>
              <w:autoSpaceDN w:val="0"/>
              <w:adjustRightInd w:val="0"/>
              <w:jc w:val="center"/>
              <w:rPr>
                <w:rFonts w:ascii="Arial" w:hAnsi="Arial" w:cs="Arial"/>
                <w:sz w:val="22"/>
                <w:szCs w:val="22"/>
                <w:lang w:val="es-ES"/>
              </w:rPr>
            </w:pPr>
            <w:r w:rsidRPr="00A80102">
              <w:rPr>
                <w:rFonts w:ascii="Arial" w:eastAsia="Calibri" w:hAnsi="Arial" w:cs="Arial"/>
                <w:b/>
                <w:bCs/>
                <w:sz w:val="22"/>
                <w:szCs w:val="22"/>
                <w:lang w:val="es-ES"/>
              </w:rPr>
              <w:t>Criterios</w:t>
            </w:r>
          </w:p>
        </w:tc>
      </w:tr>
      <w:tr w:rsidR="00606E4C" w:rsidRPr="00EB756A" w14:paraId="2A33643A" w14:textId="77777777" w:rsidTr="00071587">
        <w:tblPrEx>
          <w:tblBorders>
            <w:top w:val="none" w:sz="0" w:space="0" w:color="auto"/>
          </w:tblBorders>
          <w:tblPrExChange w:id="2019" w:author="Nathalia Cortez" w:date="2016-09-27T15:08:00Z">
            <w:tblPrEx>
              <w:tblBorders>
                <w:top w:val="none" w:sz="0" w:space="0" w:color="auto"/>
              </w:tblBorders>
            </w:tblPrEx>
          </w:tblPrExChange>
        </w:tblPrEx>
        <w:trPr>
          <w:trHeight w:val="646"/>
          <w:trPrChange w:id="2020" w:author="Nathalia Cortez" w:date="2016-09-27T15:08:00Z">
            <w:trPr>
              <w:trHeight w:val="646"/>
            </w:trPr>
          </w:trPrChange>
        </w:trPr>
        <w:tc>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021" w:author="Nathalia Cortez" w:date="2016-09-27T15:08:00Z">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03B8819A" w14:textId="77777777" w:rsidR="00606E4C" w:rsidRPr="00A80102" w:rsidRDefault="00606E4C" w:rsidP="0067336A">
            <w:pPr>
              <w:widowControl w:val="0"/>
              <w:autoSpaceDE w:val="0"/>
              <w:autoSpaceDN w:val="0"/>
              <w:adjustRightInd w:val="0"/>
              <w:rPr>
                <w:rFonts w:ascii="Arial" w:hAnsi="Arial" w:cs="Arial"/>
                <w:sz w:val="22"/>
                <w:szCs w:val="22"/>
                <w:lang w:val="es-ES"/>
              </w:rPr>
            </w:pPr>
            <w:r w:rsidRPr="00A80102">
              <w:rPr>
                <w:rFonts w:ascii="Arial" w:hAnsi="Arial" w:cs="Arial"/>
                <w:sz w:val="22"/>
                <w:szCs w:val="22"/>
                <w:lang w:val="es-ES"/>
              </w:rPr>
              <w:t xml:space="preserve">1 </w:t>
            </w:r>
          </w:p>
        </w:tc>
        <w:tc>
          <w:tcPr>
            <w:tcW w:w="87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022" w:author="Nathalia Cortez" w:date="2016-09-27T15:08:00Z">
              <w:tcPr>
                <w:tcW w:w="88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80FBB82" w14:textId="77777777" w:rsidR="00606E4C" w:rsidRPr="00A80102" w:rsidRDefault="00606E4C">
            <w:pPr>
              <w:pStyle w:val="ListParagraph"/>
              <w:widowControl w:val="0"/>
              <w:numPr>
                <w:ilvl w:val="0"/>
                <w:numId w:val="11"/>
              </w:numPr>
              <w:autoSpaceDE w:val="0"/>
              <w:autoSpaceDN w:val="0"/>
              <w:adjustRightInd w:val="0"/>
              <w:ind w:left="714" w:hanging="357"/>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w:t>
            </w:r>
            <w:r w:rsidRPr="00A80102">
              <w:rPr>
                <w:rFonts w:ascii="Arial" w:hAnsi="Arial" w:cs="Arial"/>
                <w:szCs w:val="22"/>
                <w:lang w:val="es-ES"/>
              </w:rPr>
              <w:t xml:space="preserve"> </w:t>
            </w:r>
            <w:r w:rsidRPr="00A80102">
              <w:rPr>
                <w:rFonts w:ascii="Arial" w:eastAsia="Calibri" w:hAnsi="Arial" w:cs="Arial"/>
                <w:szCs w:val="22"/>
                <w:lang w:val="es-ES"/>
              </w:rPr>
              <w:t>definidas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poblaciones</w:t>
            </w:r>
            <w:r w:rsidRPr="00A80102">
              <w:rPr>
                <w:rFonts w:ascii="Arial" w:hAnsi="Arial" w:cs="Arial"/>
                <w:szCs w:val="22"/>
                <w:lang w:val="es-ES"/>
              </w:rPr>
              <w:t xml:space="preserve"> (</w:t>
            </w:r>
            <w:r w:rsidRPr="00A80102">
              <w:rPr>
                <w:rFonts w:ascii="Arial" w:eastAsia="Calibri" w:hAnsi="Arial" w:cs="Arial"/>
                <w:szCs w:val="22"/>
                <w:lang w:val="es-ES"/>
              </w:rPr>
              <w:t>potencial</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p>
          <w:p w14:paraId="5850AE16" w14:textId="0E997393" w:rsidR="00606E4C" w:rsidRPr="00A80102" w:rsidRDefault="00606E4C">
            <w:pPr>
              <w:pStyle w:val="ListParagraph"/>
              <w:widowControl w:val="0"/>
              <w:numPr>
                <w:ilvl w:val="0"/>
                <w:numId w:val="11"/>
              </w:numPr>
              <w:autoSpaceDE w:val="0"/>
              <w:autoSpaceDN w:val="0"/>
              <w:adjustRightInd w:val="0"/>
              <w:ind w:left="714" w:hanging="357"/>
              <w:rPr>
                <w:rFonts w:ascii="Arial" w:hAnsi="Arial" w:cs="Arial"/>
                <w:szCs w:val="22"/>
                <w:lang w:val="es-ES"/>
              </w:rPr>
            </w:pP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definiciones</w:t>
            </w:r>
            <w:r w:rsidRPr="00A80102">
              <w:rPr>
                <w:rFonts w:ascii="Arial" w:hAnsi="Arial" w:cs="Arial"/>
                <w:szCs w:val="22"/>
                <w:lang w:val="es-ES"/>
              </w:rPr>
              <w:t xml:space="preserve"> </w:t>
            </w:r>
            <w:r w:rsidRPr="00A80102">
              <w:rPr>
                <w:rFonts w:ascii="Arial" w:eastAsia="Calibri" w:hAnsi="Arial" w:cs="Arial"/>
                <w:szCs w:val="22"/>
                <w:lang w:val="es-ES"/>
              </w:rPr>
              <w:t>no</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606E4C" w:rsidRPr="00EB756A" w14:paraId="01B333ED" w14:textId="77777777" w:rsidTr="00071587">
        <w:tblPrEx>
          <w:tblBorders>
            <w:top w:val="none" w:sz="0" w:space="0" w:color="auto"/>
          </w:tblBorders>
          <w:tblPrExChange w:id="2023" w:author="Nathalia Cortez" w:date="2016-09-27T15:08:00Z">
            <w:tblPrEx>
              <w:tblBorders>
                <w:top w:val="none" w:sz="0" w:space="0" w:color="auto"/>
              </w:tblBorders>
            </w:tblPrEx>
          </w:tblPrExChange>
        </w:tblPrEx>
        <w:trPr>
          <w:trHeight w:val="633"/>
          <w:trPrChange w:id="2024" w:author="Nathalia Cortez" w:date="2016-09-27T15:08:00Z">
            <w:trPr>
              <w:trHeight w:val="633"/>
            </w:trPr>
          </w:trPrChange>
        </w:trPr>
        <w:tc>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025" w:author="Nathalia Cortez" w:date="2016-09-27T15:08:00Z">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098BD92" w14:textId="77777777" w:rsidR="00606E4C" w:rsidRPr="00A80102" w:rsidRDefault="00606E4C" w:rsidP="0067336A">
            <w:pPr>
              <w:widowControl w:val="0"/>
              <w:autoSpaceDE w:val="0"/>
              <w:autoSpaceDN w:val="0"/>
              <w:adjustRightInd w:val="0"/>
              <w:rPr>
                <w:rFonts w:ascii="Arial" w:hAnsi="Arial" w:cs="Arial"/>
                <w:sz w:val="22"/>
                <w:szCs w:val="22"/>
                <w:lang w:val="es-ES"/>
              </w:rPr>
            </w:pPr>
            <w:r w:rsidRPr="00A80102">
              <w:rPr>
                <w:rFonts w:ascii="Arial" w:hAnsi="Arial" w:cs="Arial"/>
                <w:sz w:val="22"/>
                <w:szCs w:val="22"/>
                <w:lang w:val="es-ES"/>
              </w:rPr>
              <w:t xml:space="preserve">2 </w:t>
            </w:r>
          </w:p>
        </w:tc>
        <w:tc>
          <w:tcPr>
            <w:tcW w:w="87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026" w:author="Nathalia Cortez" w:date="2016-09-27T15:08:00Z">
              <w:tcPr>
                <w:tcW w:w="88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4EAD3BDE" w14:textId="57ACFECB"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27"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El</w:t>
            </w:r>
            <w:r w:rsidRPr="00A80102">
              <w:rPr>
                <w:rFonts w:ascii="Arial" w:hAnsi="Arial" w:cs="Arial"/>
                <w:sz w:val="22"/>
                <w:szCs w:val="22"/>
                <w:lang w:val="es-ES"/>
              </w:rPr>
              <w:t xml:space="preserve"> </w:t>
            </w:r>
            <w:r w:rsidRPr="00A80102">
              <w:rPr>
                <w:rFonts w:ascii="Arial" w:eastAsia="Calibri" w:hAnsi="Arial" w:cs="Arial"/>
                <w:sz w:val="22"/>
                <w:szCs w:val="22"/>
                <w:lang w:val="es-ES"/>
              </w:rPr>
              <w:t>programa</w:t>
            </w:r>
            <w:r w:rsidRPr="00A80102">
              <w:rPr>
                <w:rFonts w:ascii="Arial" w:hAnsi="Arial" w:cs="Arial"/>
                <w:sz w:val="22"/>
                <w:szCs w:val="22"/>
                <w:lang w:val="es-ES"/>
              </w:rPr>
              <w:t xml:space="preserve"> </w:t>
            </w:r>
            <w:r w:rsidRPr="00A80102">
              <w:rPr>
                <w:rFonts w:ascii="Arial" w:eastAsia="Calibri" w:hAnsi="Arial" w:cs="Arial"/>
                <w:sz w:val="22"/>
                <w:szCs w:val="22"/>
                <w:lang w:val="es-ES"/>
              </w:rPr>
              <w:t>tiene</w:t>
            </w:r>
            <w:r w:rsidRPr="00A80102">
              <w:rPr>
                <w:rFonts w:ascii="Arial" w:hAnsi="Arial" w:cs="Arial"/>
                <w:sz w:val="22"/>
                <w:szCs w:val="22"/>
                <w:lang w:val="es-ES"/>
              </w:rPr>
              <w:t xml:space="preserve"> </w:t>
            </w:r>
            <w:r w:rsidRPr="00A80102">
              <w:rPr>
                <w:rFonts w:ascii="Arial" w:eastAsia="Calibri" w:hAnsi="Arial" w:cs="Arial"/>
                <w:sz w:val="22"/>
                <w:szCs w:val="22"/>
                <w:lang w:val="es-ES"/>
              </w:rPr>
              <w:t>definidas</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poblaciones</w:t>
            </w:r>
            <w:r w:rsidRPr="00A80102">
              <w:rPr>
                <w:rFonts w:ascii="Arial" w:hAnsi="Arial" w:cs="Arial"/>
                <w:sz w:val="22"/>
                <w:szCs w:val="22"/>
                <w:lang w:val="es-ES"/>
              </w:rPr>
              <w:t xml:space="preserve"> (</w:t>
            </w:r>
            <w:r w:rsidRPr="00A80102">
              <w:rPr>
                <w:rFonts w:ascii="Arial" w:eastAsia="Calibri" w:hAnsi="Arial" w:cs="Arial"/>
                <w:sz w:val="22"/>
                <w:szCs w:val="22"/>
                <w:lang w:val="es-ES"/>
              </w:rPr>
              <w:t>potencial</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Arial" w:eastAsia="Calibri" w:hAnsi="Arial" w:cs="Arial"/>
                <w:sz w:val="22"/>
                <w:szCs w:val="22"/>
                <w:lang w:val="es-ES"/>
              </w:rPr>
              <w:t>objetivo</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MS Mincho" w:eastAsia="MS Mincho" w:hAnsi="MS Mincho" w:cs="MS Mincho"/>
                <w:sz w:val="22"/>
                <w:szCs w:val="22"/>
                <w:lang w:val="es-ES"/>
              </w:rPr>
              <w:t> </w:t>
            </w:r>
          </w:p>
          <w:p w14:paraId="66DE8578" w14:textId="075E6A60"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28"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definiciones</w:t>
            </w:r>
            <w:r w:rsidRPr="00A80102">
              <w:rPr>
                <w:rFonts w:ascii="Arial" w:hAnsi="Arial" w:cs="Arial"/>
                <w:sz w:val="22"/>
                <w:szCs w:val="22"/>
                <w:lang w:val="es-ES"/>
              </w:rPr>
              <w:t xml:space="preserve"> </w:t>
            </w:r>
            <w:r w:rsidRPr="00A80102">
              <w:rPr>
                <w:rFonts w:ascii="Arial" w:eastAsia="Calibri" w:hAnsi="Arial" w:cs="Arial"/>
                <w:sz w:val="22"/>
                <w:szCs w:val="22"/>
                <w:lang w:val="es-ES"/>
              </w:rPr>
              <w:t>cumplen</w:t>
            </w:r>
            <w:r w:rsidRPr="00A80102">
              <w:rPr>
                <w:rFonts w:ascii="Arial" w:hAnsi="Arial" w:cs="Arial"/>
                <w:sz w:val="22"/>
                <w:szCs w:val="22"/>
                <w:lang w:val="es-ES"/>
              </w:rPr>
              <w:t xml:space="preserve"> </w:t>
            </w:r>
            <w:r w:rsidRPr="00A80102">
              <w:rPr>
                <w:rFonts w:ascii="Arial" w:eastAsia="Calibri" w:hAnsi="Arial" w:cs="Arial"/>
                <w:sz w:val="22"/>
                <w:szCs w:val="22"/>
                <w:lang w:val="es-ES"/>
              </w:rPr>
              <w:t>con</w:t>
            </w:r>
            <w:r w:rsidRPr="00A80102">
              <w:rPr>
                <w:rFonts w:ascii="Arial" w:hAnsi="Arial" w:cs="Arial"/>
                <w:sz w:val="22"/>
                <w:szCs w:val="22"/>
                <w:lang w:val="es-ES"/>
              </w:rPr>
              <w:t xml:space="preserve"> </w:t>
            </w:r>
            <w:r w:rsidRPr="00A80102">
              <w:rPr>
                <w:rFonts w:ascii="Arial" w:eastAsia="Calibri" w:hAnsi="Arial" w:cs="Arial"/>
                <w:sz w:val="22"/>
                <w:szCs w:val="22"/>
                <w:lang w:val="es-ES"/>
              </w:rPr>
              <w:t>al</w:t>
            </w:r>
            <w:r w:rsidRPr="00A80102">
              <w:rPr>
                <w:rFonts w:ascii="Arial" w:hAnsi="Arial" w:cs="Arial"/>
                <w:sz w:val="22"/>
                <w:szCs w:val="22"/>
                <w:lang w:val="es-ES"/>
              </w:rPr>
              <w:t xml:space="preserve"> </w:t>
            </w:r>
            <w:r w:rsidRPr="00A80102">
              <w:rPr>
                <w:rFonts w:ascii="Arial" w:eastAsia="Calibri" w:hAnsi="Arial" w:cs="Arial"/>
                <w:sz w:val="22"/>
                <w:szCs w:val="22"/>
                <w:lang w:val="es-ES"/>
              </w:rPr>
              <w:t>menos</w:t>
            </w:r>
            <w:r w:rsidRPr="00A80102">
              <w:rPr>
                <w:rFonts w:ascii="Arial" w:hAnsi="Arial" w:cs="Arial"/>
                <w:sz w:val="22"/>
                <w:szCs w:val="22"/>
                <w:lang w:val="es-ES"/>
              </w:rPr>
              <w:t xml:space="preserve"> </w:t>
            </w:r>
            <w:r w:rsidRPr="00A80102">
              <w:rPr>
                <w:rFonts w:ascii="Arial" w:eastAsia="Calibri" w:hAnsi="Arial" w:cs="Arial"/>
                <w:sz w:val="22"/>
                <w:szCs w:val="22"/>
                <w:lang w:val="es-ES"/>
              </w:rPr>
              <w:t>una</w:t>
            </w:r>
            <w:r w:rsidRPr="00A80102">
              <w:rPr>
                <w:rFonts w:ascii="Arial" w:hAnsi="Arial" w:cs="Arial"/>
                <w:sz w:val="22"/>
                <w:szCs w:val="22"/>
                <w:lang w:val="es-ES"/>
              </w:rPr>
              <w:t xml:space="preserve"> </w:t>
            </w:r>
            <w:r w:rsidRPr="00A80102">
              <w:rPr>
                <w:rFonts w:ascii="Arial" w:eastAsia="Calibri" w:hAnsi="Arial" w:cs="Arial"/>
                <w:sz w:val="22"/>
                <w:szCs w:val="22"/>
                <w:lang w:val="es-ES"/>
              </w:rPr>
              <w:t>de</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características</w:t>
            </w:r>
            <w:r w:rsidRPr="00A80102">
              <w:rPr>
                <w:rFonts w:ascii="Arial" w:hAnsi="Arial" w:cs="Arial"/>
                <w:sz w:val="22"/>
                <w:szCs w:val="22"/>
                <w:lang w:val="es-ES"/>
              </w:rPr>
              <w:t xml:space="preserve"> </w:t>
            </w:r>
            <w:r w:rsidRPr="00A80102">
              <w:rPr>
                <w:rFonts w:ascii="Arial" w:eastAsia="Calibri" w:hAnsi="Arial" w:cs="Arial"/>
                <w:sz w:val="22"/>
                <w:szCs w:val="22"/>
                <w:lang w:val="es-ES"/>
              </w:rPr>
              <w:t>establecidas</w:t>
            </w:r>
            <w:r w:rsidRPr="00A80102">
              <w:rPr>
                <w:rFonts w:ascii="Arial" w:hAnsi="Arial" w:cs="Arial"/>
                <w:sz w:val="22"/>
                <w:szCs w:val="22"/>
                <w:lang w:val="es-ES"/>
              </w:rPr>
              <w:t xml:space="preserve">. </w:t>
            </w:r>
          </w:p>
        </w:tc>
      </w:tr>
      <w:tr w:rsidR="00606E4C" w:rsidRPr="00EB756A" w14:paraId="31F73F09" w14:textId="77777777" w:rsidTr="00071587">
        <w:tblPrEx>
          <w:tblBorders>
            <w:top w:val="none" w:sz="0" w:space="0" w:color="auto"/>
          </w:tblBorders>
          <w:tblPrExChange w:id="2029" w:author="Nathalia Cortez" w:date="2016-09-27T15:08:00Z">
            <w:tblPrEx>
              <w:tblBorders>
                <w:top w:val="none" w:sz="0" w:space="0" w:color="auto"/>
              </w:tblBorders>
            </w:tblPrEx>
          </w:tblPrExChange>
        </w:tblPrEx>
        <w:trPr>
          <w:trHeight w:val="647"/>
          <w:trPrChange w:id="2030" w:author="Nathalia Cortez" w:date="2016-09-27T15:08:00Z">
            <w:trPr>
              <w:trHeight w:val="647"/>
            </w:trPr>
          </w:trPrChange>
        </w:trPr>
        <w:tc>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031" w:author="Nathalia Cortez" w:date="2016-09-27T15:08:00Z">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2DBAAB7" w14:textId="77777777" w:rsidR="00606E4C" w:rsidRPr="00A80102" w:rsidRDefault="00606E4C" w:rsidP="0067336A">
            <w:pPr>
              <w:widowControl w:val="0"/>
              <w:autoSpaceDE w:val="0"/>
              <w:autoSpaceDN w:val="0"/>
              <w:adjustRightInd w:val="0"/>
              <w:rPr>
                <w:rFonts w:ascii="Arial" w:hAnsi="Arial" w:cs="Arial"/>
                <w:sz w:val="22"/>
                <w:szCs w:val="22"/>
                <w:lang w:val="es-ES"/>
              </w:rPr>
            </w:pPr>
            <w:r w:rsidRPr="00A80102">
              <w:rPr>
                <w:rFonts w:ascii="Arial" w:hAnsi="Arial" w:cs="Arial"/>
                <w:sz w:val="22"/>
                <w:szCs w:val="22"/>
                <w:lang w:val="es-ES"/>
              </w:rPr>
              <w:t xml:space="preserve">3 </w:t>
            </w:r>
          </w:p>
        </w:tc>
        <w:tc>
          <w:tcPr>
            <w:tcW w:w="87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032" w:author="Nathalia Cortez" w:date="2016-09-27T15:08:00Z">
              <w:tcPr>
                <w:tcW w:w="88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50312159" w14:textId="77777777"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33"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El</w:t>
            </w:r>
            <w:r w:rsidRPr="00A80102">
              <w:rPr>
                <w:rFonts w:ascii="Arial" w:hAnsi="Arial" w:cs="Arial"/>
                <w:sz w:val="22"/>
                <w:szCs w:val="22"/>
                <w:lang w:val="es-ES"/>
              </w:rPr>
              <w:t xml:space="preserve"> </w:t>
            </w:r>
            <w:r w:rsidRPr="00A80102">
              <w:rPr>
                <w:rFonts w:ascii="Arial" w:eastAsia="Calibri" w:hAnsi="Arial" w:cs="Arial"/>
                <w:sz w:val="22"/>
                <w:szCs w:val="22"/>
                <w:lang w:val="es-ES"/>
              </w:rPr>
              <w:t>programa</w:t>
            </w:r>
            <w:r w:rsidRPr="00A80102">
              <w:rPr>
                <w:rFonts w:ascii="Arial" w:hAnsi="Arial" w:cs="Arial"/>
                <w:sz w:val="22"/>
                <w:szCs w:val="22"/>
                <w:lang w:val="es-ES"/>
              </w:rPr>
              <w:t xml:space="preserve"> </w:t>
            </w:r>
            <w:r w:rsidRPr="00A80102">
              <w:rPr>
                <w:rFonts w:ascii="Arial" w:eastAsia="Calibri" w:hAnsi="Arial" w:cs="Arial"/>
                <w:sz w:val="22"/>
                <w:szCs w:val="22"/>
                <w:lang w:val="es-ES"/>
              </w:rPr>
              <w:t>tiene</w:t>
            </w:r>
            <w:r w:rsidRPr="00A80102">
              <w:rPr>
                <w:rFonts w:ascii="Arial" w:hAnsi="Arial" w:cs="Arial"/>
                <w:sz w:val="22"/>
                <w:szCs w:val="22"/>
                <w:lang w:val="es-ES"/>
              </w:rPr>
              <w:t xml:space="preserve"> </w:t>
            </w:r>
            <w:r w:rsidRPr="00A80102">
              <w:rPr>
                <w:rFonts w:ascii="Arial" w:eastAsia="Calibri" w:hAnsi="Arial" w:cs="Arial"/>
                <w:sz w:val="22"/>
                <w:szCs w:val="22"/>
                <w:lang w:val="es-ES"/>
              </w:rPr>
              <w:t>definidas</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poblaciones</w:t>
            </w:r>
            <w:r w:rsidRPr="00A80102">
              <w:rPr>
                <w:rFonts w:ascii="Arial" w:hAnsi="Arial" w:cs="Arial"/>
                <w:sz w:val="22"/>
                <w:szCs w:val="22"/>
                <w:lang w:val="es-ES"/>
              </w:rPr>
              <w:t xml:space="preserve"> (</w:t>
            </w:r>
            <w:r w:rsidRPr="00A80102">
              <w:rPr>
                <w:rFonts w:ascii="Arial" w:eastAsia="Calibri" w:hAnsi="Arial" w:cs="Arial"/>
                <w:sz w:val="22"/>
                <w:szCs w:val="22"/>
                <w:lang w:val="es-ES"/>
              </w:rPr>
              <w:t>potencial</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Arial" w:eastAsia="Calibri" w:hAnsi="Arial" w:cs="Arial"/>
                <w:sz w:val="22"/>
                <w:szCs w:val="22"/>
                <w:lang w:val="es-ES"/>
              </w:rPr>
              <w:t>objetivo</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MS Mincho" w:eastAsia="MS Mincho" w:hAnsi="MS Mincho" w:cs="MS Mincho"/>
                <w:sz w:val="22"/>
                <w:szCs w:val="22"/>
                <w:lang w:val="es-ES"/>
              </w:rPr>
              <w:t> </w:t>
            </w:r>
          </w:p>
          <w:p w14:paraId="07D92F46" w14:textId="77777777"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34"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definiciones</w:t>
            </w:r>
            <w:r w:rsidRPr="00A80102">
              <w:rPr>
                <w:rFonts w:ascii="Arial" w:hAnsi="Arial" w:cs="Arial"/>
                <w:sz w:val="22"/>
                <w:szCs w:val="22"/>
                <w:lang w:val="es-ES"/>
              </w:rPr>
              <w:t xml:space="preserve"> </w:t>
            </w:r>
            <w:r w:rsidRPr="00A80102">
              <w:rPr>
                <w:rFonts w:ascii="Arial" w:eastAsia="Calibri" w:hAnsi="Arial" w:cs="Arial"/>
                <w:sz w:val="22"/>
                <w:szCs w:val="22"/>
                <w:lang w:val="es-ES"/>
              </w:rPr>
              <w:t>cumplen</w:t>
            </w:r>
            <w:r w:rsidRPr="00A80102">
              <w:rPr>
                <w:rFonts w:ascii="Arial" w:hAnsi="Arial" w:cs="Arial"/>
                <w:sz w:val="22"/>
                <w:szCs w:val="22"/>
                <w:lang w:val="es-ES"/>
              </w:rPr>
              <w:t xml:space="preserve"> </w:t>
            </w:r>
            <w:r w:rsidRPr="00A80102">
              <w:rPr>
                <w:rFonts w:ascii="Arial" w:eastAsia="Calibri" w:hAnsi="Arial" w:cs="Arial"/>
                <w:sz w:val="22"/>
                <w:szCs w:val="22"/>
                <w:lang w:val="es-ES"/>
              </w:rPr>
              <w:t>todas</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características</w:t>
            </w:r>
            <w:r w:rsidRPr="00A80102">
              <w:rPr>
                <w:rFonts w:ascii="Arial" w:hAnsi="Arial" w:cs="Arial"/>
                <w:sz w:val="22"/>
                <w:szCs w:val="22"/>
                <w:lang w:val="es-ES"/>
              </w:rPr>
              <w:t xml:space="preserve"> </w:t>
            </w:r>
            <w:r w:rsidRPr="00A80102">
              <w:rPr>
                <w:rFonts w:ascii="Arial" w:eastAsia="Calibri" w:hAnsi="Arial" w:cs="Arial"/>
                <w:sz w:val="22"/>
                <w:szCs w:val="22"/>
                <w:lang w:val="es-ES"/>
              </w:rPr>
              <w:t>establecidas</w:t>
            </w:r>
            <w:r w:rsidRPr="00A80102">
              <w:rPr>
                <w:rFonts w:ascii="Arial" w:hAnsi="Arial" w:cs="Arial"/>
                <w:sz w:val="22"/>
                <w:szCs w:val="22"/>
                <w:lang w:val="es-ES"/>
              </w:rPr>
              <w:t xml:space="preserve">. </w:t>
            </w:r>
            <w:r w:rsidRPr="00A80102">
              <w:rPr>
                <w:rFonts w:ascii="MS Mincho" w:eastAsia="MS Mincho" w:hAnsi="MS Mincho" w:cs="MS Mincho"/>
                <w:sz w:val="22"/>
                <w:szCs w:val="22"/>
                <w:lang w:val="es-ES"/>
              </w:rPr>
              <w:t> </w:t>
            </w:r>
          </w:p>
        </w:tc>
      </w:tr>
      <w:tr w:rsidR="00606E4C" w:rsidRPr="00EB756A" w14:paraId="69AE681E" w14:textId="77777777" w:rsidTr="00071587">
        <w:trPr>
          <w:trHeight w:val="800"/>
          <w:trPrChange w:id="2035" w:author="Nathalia Cortez" w:date="2016-09-27T15:08:00Z">
            <w:trPr>
              <w:trHeight w:val="800"/>
            </w:trPr>
          </w:trPrChange>
        </w:trPr>
        <w:tc>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036" w:author="Nathalia Cortez" w:date="2016-09-27T15:08:00Z">
              <w:tcPr>
                <w:tcW w:w="84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53A155B" w14:textId="77777777" w:rsidR="00606E4C" w:rsidRPr="00A80102" w:rsidRDefault="00606E4C" w:rsidP="0067336A">
            <w:pPr>
              <w:widowControl w:val="0"/>
              <w:autoSpaceDE w:val="0"/>
              <w:autoSpaceDN w:val="0"/>
              <w:adjustRightInd w:val="0"/>
              <w:rPr>
                <w:rFonts w:ascii="Arial" w:hAnsi="Arial" w:cs="Arial"/>
                <w:sz w:val="22"/>
                <w:szCs w:val="22"/>
                <w:lang w:val="es-ES"/>
              </w:rPr>
            </w:pPr>
            <w:r w:rsidRPr="00A80102">
              <w:rPr>
                <w:rFonts w:ascii="Arial" w:hAnsi="Arial" w:cs="Arial"/>
                <w:sz w:val="22"/>
                <w:szCs w:val="22"/>
                <w:lang w:val="es-ES"/>
              </w:rPr>
              <w:t xml:space="preserve">4 </w:t>
            </w:r>
          </w:p>
        </w:tc>
        <w:tc>
          <w:tcPr>
            <w:tcW w:w="87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037" w:author="Nathalia Cortez" w:date="2016-09-27T15:08:00Z">
              <w:tcPr>
                <w:tcW w:w="88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50524323" w14:textId="77777777"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38"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El</w:t>
            </w:r>
            <w:r w:rsidRPr="00A80102">
              <w:rPr>
                <w:rFonts w:ascii="Arial" w:hAnsi="Arial" w:cs="Arial"/>
                <w:sz w:val="22"/>
                <w:szCs w:val="22"/>
                <w:lang w:val="es-ES"/>
              </w:rPr>
              <w:t xml:space="preserve"> </w:t>
            </w:r>
            <w:r w:rsidRPr="00A80102">
              <w:rPr>
                <w:rFonts w:ascii="Arial" w:eastAsia="Calibri" w:hAnsi="Arial" w:cs="Arial"/>
                <w:sz w:val="22"/>
                <w:szCs w:val="22"/>
                <w:lang w:val="es-ES"/>
              </w:rPr>
              <w:t>programa</w:t>
            </w:r>
            <w:r w:rsidRPr="00A80102">
              <w:rPr>
                <w:rFonts w:ascii="Arial" w:hAnsi="Arial" w:cs="Arial"/>
                <w:sz w:val="22"/>
                <w:szCs w:val="22"/>
                <w:lang w:val="es-ES"/>
              </w:rPr>
              <w:t xml:space="preserve"> </w:t>
            </w:r>
            <w:r w:rsidRPr="00A80102">
              <w:rPr>
                <w:rFonts w:ascii="Arial" w:eastAsia="Calibri" w:hAnsi="Arial" w:cs="Arial"/>
                <w:sz w:val="22"/>
                <w:szCs w:val="22"/>
                <w:lang w:val="es-ES"/>
              </w:rPr>
              <w:t>tiene</w:t>
            </w:r>
            <w:r w:rsidRPr="00A80102">
              <w:rPr>
                <w:rFonts w:ascii="Arial" w:hAnsi="Arial" w:cs="Arial"/>
                <w:sz w:val="22"/>
                <w:szCs w:val="22"/>
                <w:lang w:val="es-ES"/>
              </w:rPr>
              <w:t xml:space="preserve"> </w:t>
            </w:r>
            <w:r w:rsidRPr="00A80102">
              <w:rPr>
                <w:rFonts w:ascii="Arial" w:eastAsia="Calibri" w:hAnsi="Arial" w:cs="Arial"/>
                <w:sz w:val="22"/>
                <w:szCs w:val="22"/>
                <w:lang w:val="es-ES"/>
              </w:rPr>
              <w:t>definidas</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poblaciones</w:t>
            </w:r>
            <w:r w:rsidRPr="00A80102">
              <w:rPr>
                <w:rFonts w:ascii="Arial" w:hAnsi="Arial" w:cs="Arial"/>
                <w:sz w:val="22"/>
                <w:szCs w:val="22"/>
                <w:lang w:val="es-ES"/>
              </w:rPr>
              <w:t xml:space="preserve"> (</w:t>
            </w:r>
            <w:r w:rsidRPr="00A80102">
              <w:rPr>
                <w:rFonts w:ascii="Arial" w:eastAsia="Calibri" w:hAnsi="Arial" w:cs="Arial"/>
                <w:sz w:val="22"/>
                <w:szCs w:val="22"/>
                <w:lang w:val="es-ES"/>
              </w:rPr>
              <w:t>potencial</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Arial" w:eastAsia="Calibri" w:hAnsi="Arial" w:cs="Arial"/>
                <w:sz w:val="22"/>
                <w:szCs w:val="22"/>
                <w:lang w:val="es-ES"/>
              </w:rPr>
              <w:t>objetivo</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MS Mincho" w:eastAsia="MS Mincho" w:hAnsi="MS Mincho" w:cs="MS Mincho"/>
                <w:sz w:val="22"/>
                <w:szCs w:val="22"/>
                <w:lang w:val="es-ES"/>
              </w:rPr>
              <w:t> </w:t>
            </w:r>
          </w:p>
          <w:p w14:paraId="6543A20D" w14:textId="77777777"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39"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definiciones</w:t>
            </w:r>
            <w:r w:rsidRPr="00A80102">
              <w:rPr>
                <w:rFonts w:ascii="Arial" w:hAnsi="Arial" w:cs="Arial"/>
                <w:sz w:val="22"/>
                <w:szCs w:val="22"/>
                <w:lang w:val="es-ES"/>
              </w:rPr>
              <w:t xml:space="preserve"> </w:t>
            </w:r>
            <w:r w:rsidRPr="00A80102">
              <w:rPr>
                <w:rFonts w:ascii="Arial" w:eastAsia="Calibri" w:hAnsi="Arial" w:cs="Arial"/>
                <w:sz w:val="22"/>
                <w:szCs w:val="22"/>
                <w:lang w:val="es-ES"/>
              </w:rPr>
              <w:t>cumplen</w:t>
            </w:r>
            <w:r w:rsidRPr="00A80102">
              <w:rPr>
                <w:rFonts w:ascii="Arial" w:hAnsi="Arial" w:cs="Arial"/>
                <w:sz w:val="22"/>
                <w:szCs w:val="22"/>
                <w:lang w:val="es-ES"/>
              </w:rPr>
              <w:t xml:space="preserve"> </w:t>
            </w:r>
            <w:r w:rsidRPr="00A80102">
              <w:rPr>
                <w:rFonts w:ascii="Arial" w:eastAsia="Calibri" w:hAnsi="Arial" w:cs="Arial"/>
                <w:sz w:val="22"/>
                <w:szCs w:val="22"/>
                <w:lang w:val="es-ES"/>
              </w:rPr>
              <w:t>todas</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características</w:t>
            </w:r>
            <w:r w:rsidRPr="00A80102">
              <w:rPr>
                <w:rFonts w:ascii="Arial" w:hAnsi="Arial" w:cs="Arial"/>
                <w:sz w:val="22"/>
                <w:szCs w:val="22"/>
                <w:lang w:val="es-ES"/>
              </w:rPr>
              <w:t xml:space="preserve"> </w:t>
            </w:r>
            <w:r w:rsidRPr="00A80102">
              <w:rPr>
                <w:rFonts w:ascii="Arial" w:eastAsia="Calibri" w:hAnsi="Arial" w:cs="Arial"/>
                <w:sz w:val="22"/>
                <w:szCs w:val="22"/>
                <w:lang w:val="es-ES"/>
              </w:rPr>
              <w:t>establecidas</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p>
          <w:p w14:paraId="7EE671F3" w14:textId="6EACAE20" w:rsidR="00606E4C" w:rsidRPr="00A80102" w:rsidRDefault="00606E4C">
            <w:pPr>
              <w:widowControl w:val="0"/>
              <w:numPr>
                <w:ilvl w:val="0"/>
                <w:numId w:val="11"/>
              </w:numPr>
              <w:tabs>
                <w:tab w:val="left" w:pos="220"/>
                <w:tab w:val="left" w:pos="720"/>
              </w:tabs>
              <w:autoSpaceDE w:val="0"/>
              <w:autoSpaceDN w:val="0"/>
              <w:adjustRightInd w:val="0"/>
              <w:spacing w:line="276" w:lineRule="auto"/>
              <w:ind w:left="714" w:hanging="357"/>
              <w:rPr>
                <w:rFonts w:ascii="Arial" w:hAnsi="Arial" w:cs="Arial"/>
                <w:sz w:val="22"/>
                <w:szCs w:val="22"/>
                <w:lang w:val="es-ES"/>
              </w:rPr>
              <w:pPrChange w:id="2040" w:author="Nathalia Cortez" w:date="2016-09-27T14:21:00Z">
                <w:pPr>
                  <w:widowControl w:val="0"/>
                  <w:numPr>
                    <w:numId w:val="11"/>
                  </w:numPr>
                  <w:tabs>
                    <w:tab w:val="left" w:pos="220"/>
                    <w:tab w:val="left" w:pos="720"/>
                  </w:tabs>
                  <w:autoSpaceDE w:val="0"/>
                  <w:autoSpaceDN w:val="0"/>
                  <w:adjustRightInd w:val="0"/>
                  <w:ind w:left="714" w:hanging="357"/>
                </w:pPr>
              </w:pPrChange>
            </w:pPr>
            <w:r w:rsidRPr="00A80102">
              <w:rPr>
                <w:rFonts w:ascii="Arial" w:eastAsia="Calibri" w:hAnsi="Arial" w:cs="Arial"/>
                <w:sz w:val="22"/>
                <w:szCs w:val="22"/>
                <w:lang w:val="es-ES"/>
              </w:rPr>
              <w:t>Existe</w:t>
            </w:r>
            <w:r w:rsidRPr="00A80102">
              <w:rPr>
                <w:rFonts w:ascii="Arial" w:hAnsi="Arial" w:cs="Arial"/>
                <w:sz w:val="22"/>
                <w:szCs w:val="22"/>
                <w:lang w:val="es-ES"/>
              </w:rPr>
              <w:t xml:space="preserve"> </w:t>
            </w:r>
            <w:r w:rsidRPr="00A80102">
              <w:rPr>
                <w:rFonts w:ascii="Arial" w:eastAsia="Calibri" w:hAnsi="Arial" w:cs="Arial"/>
                <w:sz w:val="22"/>
                <w:szCs w:val="22"/>
                <w:lang w:val="es-ES"/>
              </w:rPr>
              <w:t>evidencia</w:t>
            </w:r>
            <w:r w:rsidRPr="00A80102">
              <w:rPr>
                <w:rFonts w:ascii="Arial" w:hAnsi="Arial" w:cs="Arial"/>
                <w:sz w:val="22"/>
                <w:szCs w:val="22"/>
                <w:lang w:val="es-ES"/>
              </w:rPr>
              <w:t xml:space="preserve"> </w:t>
            </w:r>
            <w:r w:rsidRPr="00A80102">
              <w:rPr>
                <w:rFonts w:ascii="Arial" w:eastAsia="Calibri" w:hAnsi="Arial" w:cs="Arial"/>
                <w:sz w:val="22"/>
                <w:szCs w:val="22"/>
                <w:lang w:val="es-ES"/>
              </w:rPr>
              <w:t>de</w:t>
            </w:r>
            <w:r w:rsidRPr="00A80102">
              <w:rPr>
                <w:rFonts w:ascii="Arial" w:hAnsi="Arial" w:cs="Arial"/>
                <w:sz w:val="22"/>
                <w:szCs w:val="22"/>
                <w:lang w:val="es-ES"/>
              </w:rPr>
              <w:t xml:space="preserve"> </w:t>
            </w:r>
            <w:r w:rsidRPr="00A80102">
              <w:rPr>
                <w:rFonts w:ascii="Arial" w:eastAsia="Calibri" w:hAnsi="Arial" w:cs="Arial"/>
                <w:sz w:val="22"/>
                <w:szCs w:val="22"/>
                <w:lang w:val="es-ES"/>
              </w:rPr>
              <w:t>que</w:t>
            </w:r>
            <w:r w:rsidRPr="00A80102">
              <w:rPr>
                <w:rFonts w:ascii="Arial" w:hAnsi="Arial" w:cs="Arial"/>
                <w:sz w:val="22"/>
                <w:szCs w:val="22"/>
                <w:lang w:val="es-ES"/>
              </w:rPr>
              <w:t xml:space="preserve"> </w:t>
            </w:r>
            <w:r w:rsidRPr="00A80102">
              <w:rPr>
                <w:rFonts w:ascii="Arial" w:eastAsia="Calibri" w:hAnsi="Arial" w:cs="Arial"/>
                <w:sz w:val="22"/>
                <w:szCs w:val="22"/>
                <w:lang w:val="es-ES"/>
              </w:rPr>
              <w:t>el</w:t>
            </w:r>
            <w:r w:rsidRPr="00A80102">
              <w:rPr>
                <w:rFonts w:ascii="Arial" w:hAnsi="Arial" w:cs="Arial"/>
                <w:sz w:val="22"/>
                <w:szCs w:val="22"/>
                <w:lang w:val="es-ES"/>
              </w:rPr>
              <w:t xml:space="preserve"> </w:t>
            </w:r>
            <w:r w:rsidRPr="00A80102">
              <w:rPr>
                <w:rFonts w:ascii="Arial" w:eastAsia="Calibri" w:hAnsi="Arial" w:cs="Arial"/>
                <w:sz w:val="22"/>
                <w:szCs w:val="22"/>
                <w:lang w:val="es-ES"/>
              </w:rPr>
              <w:t>programa</w:t>
            </w:r>
            <w:r w:rsidRPr="00A80102">
              <w:rPr>
                <w:rFonts w:ascii="Arial" w:hAnsi="Arial" w:cs="Arial"/>
                <w:sz w:val="22"/>
                <w:szCs w:val="22"/>
                <w:lang w:val="es-ES"/>
              </w:rPr>
              <w:t xml:space="preserve"> </w:t>
            </w:r>
            <w:r w:rsidRPr="00A80102">
              <w:rPr>
                <w:rFonts w:ascii="Arial" w:eastAsia="Calibri" w:hAnsi="Arial" w:cs="Arial"/>
                <w:sz w:val="22"/>
                <w:szCs w:val="22"/>
                <w:lang w:val="es-ES"/>
              </w:rPr>
              <w:t>actualiza</w:t>
            </w:r>
            <w:r w:rsidRPr="00A80102">
              <w:rPr>
                <w:rFonts w:ascii="Arial" w:hAnsi="Arial" w:cs="Arial"/>
                <w:sz w:val="22"/>
                <w:szCs w:val="22"/>
                <w:lang w:val="es-ES"/>
              </w:rPr>
              <w:t xml:space="preserve"> (</w:t>
            </w:r>
            <w:r w:rsidRPr="00A80102">
              <w:rPr>
                <w:rFonts w:ascii="Arial" w:eastAsia="Calibri" w:hAnsi="Arial" w:cs="Arial"/>
                <w:sz w:val="22"/>
                <w:szCs w:val="22"/>
                <w:lang w:val="es-ES"/>
              </w:rPr>
              <w:t>según</w:t>
            </w:r>
            <w:r w:rsidRPr="00A80102">
              <w:rPr>
                <w:rFonts w:ascii="Arial" w:hAnsi="Arial" w:cs="Arial"/>
                <w:sz w:val="22"/>
                <w:szCs w:val="22"/>
                <w:lang w:val="es-ES"/>
              </w:rPr>
              <w:t xml:space="preserve"> </w:t>
            </w:r>
            <w:r w:rsidRPr="00A80102">
              <w:rPr>
                <w:rFonts w:ascii="Arial" w:eastAsia="Calibri" w:hAnsi="Arial" w:cs="Arial"/>
                <w:sz w:val="22"/>
                <w:szCs w:val="22"/>
                <w:lang w:val="es-ES"/>
              </w:rPr>
              <w:t>su</w:t>
            </w:r>
            <w:r w:rsidRPr="00A80102">
              <w:rPr>
                <w:rFonts w:ascii="Arial" w:hAnsi="Arial" w:cs="Arial"/>
                <w:sz w:val="22"/>
                <w:szCs w:val="22"/>
                <w:lang w:val="es-ES"/>
              </w:rPr>
              <w:t xml:space="preserve"> </w:t>
            </w:r>
            <w:r w:rsidRPr="00A80102">
              <w:rPr>
                <w:rFonts w:ascii="Arial" w:eastAsia="Calibri" w:hAnsi="Arial" w:cs="Arial"/>
                <w:sz w:val="22"/>
                <w:szCs w:val="22"/>
                <w:lang w:val="es-ES"/>
              </w:rPr>
              <w:t>metodología</w:t>
            </w:r>
            <w:r w:rsidRPr="00A80102">
              <w:rPr>
                <w:rFonts w:ascii="Arial" w:hAnsi="Arial" w:cs="Arial"/>
                <w:sz w:val="22"/>
                <w:szCs w:val="22"/>
                <w:lang w:val="es-ES"/>
              </w:rPr>
              <w:t xml:space="preserve">) </w:t>
            </w:r>
            <w:r w:rsidRPr="00A80102">
              <w:rPr>
                <w:rFonts w:ascii="Arial" w:eastAsia="Calibri" w:hAnsi="Arial" w:cs="Arial"/>
                <w:sz w:val="22"/>
                <w:szCs w:val="22"/>
                <w:lang w:val="es-ES"/>
              </w:rPr>
              <w:t>y</w:t>
            </w:r>
            <w:r w:rsidRPr="00A80102">
              <w:rPr>
                <w:rFonts w:ascii="Arial" w:hAnsi="Arial" w:cs="Arial"/>
                <w:sz w:val="22"/>
                <w:szCs w:val="22"/>
                <w:lang w:val="es-ES"/>
              </w:rPr>
              <w:t xml:space="preserve"> </w:t>
            </w:r>
            <w:r w:rsidRPr="00A80102">
              <w:rPr>
                <w:rFonts w:ascii="Arial" w:eastAsia="Calibri" w:hAnsi="Arial" w:cs="Arial"/>
                <w:sz w:val="22"/>
                <w:szCs w:val="22"/>
                <w:lang w:val="es-ES"/>
              </w:rPr>
              <w:t>utiliza</w:t>
            </w:r>
            <w:r w:rsidRPr="00A80102">
              <w:rPr>
                <w:rFonts w:ascii="Arial" w:hAnsi="Arial" w:cs="Arial"/>
                <w:sz w:val="22"/>
                <w:szCs w:val="22"/>
                <w:lang w:val="es-ES"/>
              </w:rPr>
              <w:t xml:space="preserve"> </w:t>
            </w:r>
            <w:r w:rsidRPr="00A80102">
              <w:rPr>
                <w:rFonts w:ascii="Arial" w:eastAsia="Calibri" w:hAnsi="Arial" w:cs="Arial"/>
                <w:sz w:val="22"/>
                <w:szCs w:val="22"/>
                <w:lang w:val="es-ES"/>
              </w:rPr>
              <w:t>las</w:t>
            </w:r>
            <w:r w:rsidRPr="00A80102">
              <w:rPr>
                <w:rFonts w:ascii="Arial" w:hAnsi="Arial" w:cs="Arial"/>
                <w:sz w:val="22"/>
                <w:szCs w:val="22"/>
                <w:lang w:val="es-ES"/>
              </w:rPr>
              <w:t xml:space="preserve"> </w:t>
            </w:r>
            <w:r w:rsidRPr="00A80102">
              <w:rPr>
                <w:rFonts w:ascii="Arial" w:eastAsia="Calibri" w:hAnsi="Arial" w:cs="Arial"/>
                <w:sz w:val="22"/>
                <w:szCs w:val="22"/>
                <w:lang w:val="es-ES"/>
              </w:rPr>
              <w:t>definiciones</w:t>
            </w:r>
            <w:r w:rsidRPr="00A80102">
              <w:rPr>
                <w:rFonts w:ascii="Arial" w:hAnsi="Arial" w:cs="Arial"/>
                <w:sz w:val="22"/>
                <w:szCs w:val="22"/>
                <w:lang w:val="es-ES"/>
              </w:rPr>
              <w:t xml:space="preserve"> </w:t>
            </w:r>
            <w:r w:rsidRPr="00A80102">
              <w:rPr>
                <w:rFonts w:ascii="Arial" w:eastAsia="Calibri" w:hAnsi="Arial" w:cs="Arial"/>
                <w:sz w:val="22"/>
                <w:szCs w:val="22"/>
                <w:lang w:val="es-ES"/>
              </w:rPr>
              <w:t>para</w:t>
            </w:r>
            <w:r w:rsidRPr="00A80102">
              <w:rPr>
                <w:rFonts w:ascii="Arial" w:hAnsi="Arial" w:cs="Arial"/>
                <w:sz w:val="22"/>
                <w:szCs w:val="22"/>
                <w:lang w:val="es-ES"/>
              </w:rPr>
              <w:t xml:space="preserve"> </w:t>
            </w:r>
            <w:r w:rsidRPr="00A80102">
              <w:rPr>
                <w:rFonts w:ascii="Arial" w:eastAsia="Calibri" w:hAnsi="Arial" w:cs="Arial"/>
                <w:sz w:val="22"/>
                <w:szCs w:val="22"/>
                <w:lang w:val="es-ES"/>
              </w:rPr>
              <w:t>su</w:t>
            </w:r>
            <w:r w:rsidRPr="00A80102">
              <w:rPr>
                <w:rFonts w:ascii="Arial" w:hAnsi="Arial" w:cs="Arial"/>
                <w:sz w:val="22"/>
                <w:szCs w:val="22"/>
                <w:lang w:val="es-ES"/>
              </w:rPr>
              <w:t xml:space="preserve"> </w:t>
            </w:r>
            <w:r w:rsidRPr="00A80102">
              <w:rPr>
                <w:rFonts w:ascii="Arial" w:eastAsia="Calibri" w:hAnsi="Arial" w:cs="Arial"/>
                <w:sz w:val="22"/>
                <w:szCs w:val="22"/>
                <w:lang w:val="es-ES"/>
              </w:rPr>
              <w:t>planeación</w:t>
            </w:r>
            <w:r w:rsidRPr="00A80102">
              <w:rPr>
                <w:rFonts w:ascii="Arial" w:hAnsi="Arial" w:cs="Arial"/>
                <w:sz w:val="22"/>
                <w:szCs w:val="22"/>
                <w:lang w:val="es-ES"/>
              </w:rPr>
              <w:t xml:space="preserve">. </w:t>
            </w:r>
          </w:p>
        </w:tc>
      </w:tr>
    </w:tbl>
    <w:p w14:paraId="70A6D794" w14:textId="77777777" w:rsidR="008E4F5B" w:rsidRPr="00A80102" w:rsidRDefault="008E4F5B" w:rsidP="00606E4C">
      <w:pPr>
        <w:rPr>
          <w:rFonts w:ascii="Arial" w:hAnsi="Arial" w:cs="Arial"/>
          <w:szCs w:val="22"/>
          <w:lang w:val="es-ES"/>
        </w:rPr>
      </w:pPr>
    </w:p>
    <w:p w14:paraId="730945A6" w14:textId="6E88498D" w:rsidR="00E540A0" w:rsidRPr="00A80102" w:rsidRDefault="00E540A0">
      <w:pPr>
        <w:rPr>
          <w:rFonts w:ascii="Arial" w:eastAsia="MingLiU" w:hAnsi="Arial" w:cs="Arial"/>
          <w:b/>
          <w:sz w:val="22"/>
          <w:szCs w:val="22"/>
          <w:u w:val="single"/>
          <w:lang w:val="es-ES"/>
        </w:rPr>
      </w:pPr>
      <w:r w:rsidRPr="00A80102">
        <w:rPr>
          <w:rFonts w:ascii="Arial" w:eastAsia="MingLiU" w:hAnsi="Arial" w:cs="Arial"/>
          <w:b/>
          <w:sz w:val="22"/>
          <w:szCs w:val="22"/>
          <w:u w:val="single"/>
          <w:lang w:val="es-ES"/>
        </w:rPr>
        <w:t>Respuesta: No</w:t>
      </w:r>
      <w:r w:rsidR="00A05444" w:rsidRPr="00A80102">
        <w:rPr>
          <w:rFonts w:ascii="Arial" w:eastAsia="MingLiU" w:hAnsi="Arial" w:cs="Arial"/>
          <w:b/>
          <w:sz w:val="22"/>
          <w:szCs w:val="22"/>
          <w:u w:val="single"/>
          <w:lang w:val="es-ES"/>
        </w:rPr>
        <w:t>.</w:t>
      </w:r>
    </w:p>
    <w:p w14:paraId="383EE03C" w14:textId="77777777" w:rsidR="00E540A0" w:rsidRPr="00A80102" w:rsidRDefault="00E540A0">
      <w:pPr>
        <w:rPr>
          <w:rFonts w:ascii="Arial" w:eastAsia="MingLiU" w:hAnsi="Arial" w:cs="Arial"/>
          <w:szCs w:val="22"/>
          <w:lang w:val="es-ES"/>
        </w:rPr>
      </w:pPr>
    </w:p>
    <w:p w14:paraId="05F6D993" w14:textId="3E36C470" w:rsidR="00FE74A1" w:rsidRPr="00A80102" w:rsidRDefault="00E540A0" w:rsidP="00FE74A1">
      <w:pPr>
        <w:pStyle w:val="NoSpacing"/>
      </w:pPr>
      <w:r w:rsidRPr="00A80102">
        <w:t>El Pp 98 Fomento al Empleo no tiene</w:t>
      </w:r>
      <w:r w:rsidR="00156A4A" w:rsidRPr="00A80102">
        <w:t xml:space="preserve"> población potencial y objetivo definida en algún documento oficial.</w:t>
      </w:r>
      <w:r w:rsidR="00F44C1B" w:rsidRPr="00A80102">
        <w:t xml:space="preserve"> Sin embargo, existe información dispersa sobre la población que atiende el Pp y se hace un esfuerzo por agruparla a continuación.</w:t>
      </w:r>
    </w:p>
    <w:p w14:paraId="704B54FB" w14:textId="77777777" w:rsidR="00FE74A1" w:rsidRPr="00A80102" w:rsidRDefault="00FE74A1" w:rsidP="00FE74A1">
      <w:pPr>
        <w:pStyle w:val="NoSpacing"/>
      </w:pPr>
    </w:p>
    <w:p w14:paraId="1E4027FD" w14:textId="01FF4841" w:rsidR="002B26C8" w:rsidRPr="00A80102" w:rsidRDefault="00E2306D" w:rsidP="00113450">
      <w:pPr>
        <w:pStyle w:val="NoSpacing"/>
        <w:rPr>
          <w:rFonts w:cs="Arial"/>
          <w:color w:val="232323"/>
        </w:rPr>
      </w:pPr>
      <w:r w:rsidRPr="00A80102">
        <w:t>Las ROP del Programa de Apoyo al Empleo</w:t>
      </w:r>
      <w:r w:rsidR="002B26C8" w:rsidRPr="00A80102">
        <w:t>,</w:t>
      </w:r>
      <w:r w:rsidRPr="00A80102">
        <w:t xml:space="preserve"> que contiene los subprogramas que opera el Pp 98</w:t>
      </w:r>
      <w:r w:rsidR="002B26C8" w:rsidRPr="00A80102">
        <w:t>, ofrecen una guía sobre la población que ad</w:t>
      </w:r>
      <w:r w:rsidR="00DB285D" w:rsidRPr="00A80102">
        <w:t xml:space="preserve">quieren los beneficios del PAE: </w:t>
      </w:r>
      <w:r w:rsidR="002B26C8" w:rsidRPr="00A80102">
        <w:t>“</w:t>
      </w:r>
      <w:r w:rsidR="002B26C8" w:rsidRPr="00A80102">
        <w:rPr>
          <w:rFonts w:cs="Arial"/>
          <w:color w:val="232323"/>
        </w:rPr>
        <w:t xml:space="preserve">(…) la Secretaría del Trabajo y Previsión Social, en uso de las facultades que le son inherentes, interviene para reducir los desajustes mencionados y para ello ha dispuesto, como medidas para impulsar la ocupación, una serie de actividades encaminadas al acercamiento de los agentes del mercado laboral que incluyen la atención a población en desventaja, tales como: jóvenes de entre 16 y 29 años, personas con discapacidad, adultos mayores, mujeres, víctimas u ofendidos de delitos, personas preliberadas, población que se encuentra en situación de pobreza extrema y de alimentación y que forma parte del Sistema Nacional para la Cruzada contra el Hambre (SNCcH), beneficiarios de PROSPERA Programa </w:t>
      </w:r>
      <w:r w:rsidR="002B26C8" w:rsidRPr="00A80102">
        <w:rPr>
          <w:rFonts w:cs="Arial"/>
          <w:color w:val="232323"/>
        </w:rPr>
        <w:lastRenderedPageBreak/>
        <w:t>de Inclusión Social y población que se atiende en la Estrategia Nacional para la Prevención del Embarazo en Adolescentes, como medidas para impulsar el empleo en estos segmentos. Dichas actividades comprenden información sobre la oferta y demanda de empleo para que se vinculen de acuerdo a los requerimientos de ambas partes</w:t>
      </w:r>
      <w:r w:rsidR="00113450" w:rsidRPr="00A80102">
        <w:rPr>
          <w:rFonts w:cs="Arial"/>
          <w:color w:val="232323"/>
        </w:rPr>
        <w:t>”</w:t>
      </w:r>
      <w:sdt>
        <w:sdtPr>
          <w:rPr>
            <w:rFonts w:cs="Arial"/>
            <w:color w:val="232323"/>
          </w:rPr>
          <w:id w:val="631065842"/>
          <w:citation/>
        </w:sdtPr>
        <w:sdtEndPr/>
        <w:sdtContent>
          <w:r w:rsidR="00113450" w:rsidRPr="00A80102">
            <w:rPr>
              <w:rFonts w:cs="Arial"/>
              <w:color w:val="232323"/>
            </w:rPr>
            <w:fldChar w:fldCharType="begin"/>
          </w:r>
          <w:r w:rsidR="00113450" w:rsidRPr="00A80102">
            <w:rPr>
              <w:rFonts w:cs="Arial"/>
              <w:color w:val="232323"/>
            </w:rPr>
            <w:instrText xml:space="preserve"> CITATION Acu15 \l 3082 </w:instrText>
          </w:r>
          <w:r w:rsidR="00113450" w:rsidRPr="00A80102">
            <w:rPr>
              <w:rFonts w:cs="Arial"/>
              <w:color w:val="232323"/>
            </w:rPr>
            <w:fldChar w:fldCharType="separate"/>
          </w:r>
          <w:r w:rsidR="004B2630">
            <w:rPr>
              <w:rFonts w:cs="Arial"/>
              <w:noProof/>
              <w:color w:val="232323"/>
            </w:rPr>
            <w:t xml:space="preserve"> </w:t>
          </w:r>
          <w:r w:rsidR="004B2630" w:rsidRPr="004B2630">
            <w:rPr>
              <w:rFonts w:cs="Arial"/>
              <w:noProof/>
              <w:color w:val="232323"/>
            </w:rPr>
            <w:t>(ROP del Programa de Apoyo al Empleo, 2015)</w:t>
          </w:r>
          <w:r w:rsidR="00113450" w:rsidRPr="00A80102">
            <w:rPr>
              <w:rFonts w:cs="Arial"/>
              <w:color w:val="232323"/>
            </w:rPr>
            <w:fldChar w:fldCharType="end"/>
          </w:r>
        </w:sdtContent>
      </w:sdt>
      <w:r w:rsidR="0096489A" w:rsidRPr="00A80102">
        <w:rPr>
          <w:rFonts w:cs="Arial"/>
          <w:color w:val="232323"/>
        </w:rPr>
        <w:t>.</w:t>
      </w:r>
    </w:p>
    <w:p w14:paraId="5B1E52AB" w14:textId="77777777" w:rsidR="00113450" w:rsidRPr="00A80102" w:rsidRDefault="00113450" w:rsidP="00113450">
      <w:pPr>
        <w:pStyle w:val="NoSpacing"/>
        <w:rPr>
          <w:rFonts w:cs="Arial"/>
          <w:color w:val="232323"/>
        </w:rPr>
      </w:pPr>
    </w:p>
    <w:p w14:paraId="3FFB84BC" w14:textId="103EDA59" w:rsidR="00113450" w:rsidRPr="00A80102" w:rsidRDefault="00113450" w:rsidP="00FE74A1">
      <w:pPr>
        <w:pStyle w:val="NoSpacing"/>
        <w:rPr>
          <w:rFonts w:cs="Arial"/>
          <w:color w:val="232323"/>
        </w:rPr>
      </w:pPr>
      <w:r w:rsidRPr="00A80102">
        <w:rPr>
          <w:rFonts w:cs="Arial"/>
          <w:color w:val="232323"/>
        </w:rPr>
        <w:t>Además, el portal de transparencia presupuestaria publica la cobertura de este programa que opera a nivel nacional coordinado por la CGSNE</w:t>
      </w:r>
      <w:r w:rsidR="009604B0" w:rsidRPr="00A80102">
        <w:rPr>
          <w:rFonts w:cs="Arial"/>
          <w:color w:val="232323"/>
        </w:rPr>
        <w:t xml:space="preserve"> de la STPS</w:t>
      </w:r>
      <w:r w:rsidRPr="00A80102">
        <w:rPr>
          <w:rFonts w:cs="Arial"/>
          <w:color w:val="232323"/>
        </w:rPr>
        <w:t>.</w:t>
      </w:r>
    </w:p>
    <w:p w14:paraId="306EAAAE" w14:textId="77777777" w:rsidR="00113450" w:rsidRPr="00A80102" w:rsidRDefault="00113450" w:rsidP="00FE74A1">
      <w:pPr>
        <w:pStyle w:val="NoSpacing"/>
        <w:rPr>
          <w:rFonts w:ascii="Times" w:hAnsi="Times" w:cs="Times"/>
        </w:rPr>
      </w:pPr>
    </w:p>
    <w:p w14:paraId="53507E4A" w14:textId="57259FC0" w:rsidR="00113450" w:rsidRPr="00A80102" w:rsidRDefault="00177FC5">
      <w:pPr>
        <w:pStyle w:val="Caption"/>
        <w:pPrChange w:id="2041" w:author="Wilbert Suárez Solis" w:date="2016-09-26T16:49:00Z">
          <w:pPr>
            <w:pStyle w:val="NoSpacing"/>
            <w:jc w:val="center"/>
          </w:pPr>
        </w:pPrChange>
      </w:pPr>
      <w:del w:id="2042" w:author="Wilbert Suárez Solis" w:date="2016-09-26T16:49:00Z">
        <w:r w:rsidDel="00132FDB">
          <w:rPr>
            <w:b/>
          </w:rPr>
          <w:delText>Tabla 2</w:delText>
        </w:r>
        <w:r w:rsidR="00113450" w:rsidRPr="00A80102" w:rsidDel="00132FDB">
          <w:rPr>
            <w:b/>
          </w:rPr>
          <w:delText>.</w:delText>
        </w:r>
        <w:r w:rsidR="00113450" w:rsidRPr="00A80102" w:rsidDel="00132FDB">
          <w:delText xml:space="preserve"> </w:delText>
        </w:r>
      </w:del>
      <w:bookmarkStart w:id="2043" w:name="_Toc462790947"/>
      <w:ins w:id="2044" w:author="Wilbert Suárez Solis" w:date="2016-09-26T16:49:00Z">
        <w:r w:rsidR="00132FDB" w:rsidRPr="00132FDB">
          <w:rPr>
            <w:b/>
            <w:rPrChange w:id="2045" w:author="Wilbert Suárez Solis" w:date="2016-09-26T16:49:00Z">
              <w:rPr/>
            </w:rPrChange>
          </w:rPr>
          <w:t xml:space="preserve">Tabla </w:t>
        </w:r>
        <w:r w:rsidR="00132FDB" w:rsidRPr="00132FDB">
          <w:rPr>
            <w:b/>
            <w:rPrChange w:id="2046" w:author="Wilbert Suárez Solis" w:date="2016-09-26T16:49:00Z">
              <w:rPr/>
            </w:rPrChange>
          </w:rPr>
          <w:fldChar w:fldCharType="begin"/>
        </w:r>
        <w:r w:rsidR="00132FDB" w:rsidRPr="00132FDB">
          <w:rPr>
            <w:b/>
            <w:rPrChange w:id="2047" w:author="Wilbert Suárez Solis" w:date="2016-09-26T16:49:00Z">
              <w:rPr/>
            </w:rPrChange>
          </w:rPr>
          <w:instrText xml:space="preserve"> SEQ Tabla \* ARABIC </w:instrText>
        </w:r>
      </w:ins>
      <w:r w:rsidR="00132FDB" w:rsidRPr="00132FDB">
        <w:rPr>
          <w:b/>
          <w:rPrChange w:id="2048" w:author="Wilbert Suárez Solis" w:date="2016-09-26T16:49:00Z">
            <w:rPr/>
          </w:rPrChange>
        </w:rPr>
        <w:fldChar w:fldCharType="separate"/>
      </w:r>
      <w:ins w:id="2049" w:author="Nathalia Cortez" w:date="2016-09-29T17:38:00Z">
        <w:r w:rsidR="0028787C">
          <w:rPr>
            <w:b/>
            <w:noProof/>
          </w:rPr>
          <w:t>2</w:t>
        </w:r>
      </w:ins>
      <w:ins w:id="2050" w:author="Wilbert Suárez Solis" w:date="2016-09-26T16:49:00Z">
        <w:r w:rsidR="00132FDB" w:rsidRPr="00132FDB">
          <w:rPr>
            <w:b/>
            <w:rPrChange w:id="2051" w:author="Wilbert Suárez Solis" w:date="2016-09-26T16:49:00Z">
              <w:rPr/>
            </w:rPrChange>
          </w:rPr>
          <w:fldChar w:fldCharType="end"/>
        </w:r>
        <w:r w:rsidR="00132FDB" w:rsidRPr="00132FDB">
          <w:rPr>
            <w:b/>
            <w:rPrChange w:id="2052" w:author="Wilbert Suárez Solis" w:date="2016-09-26T16:49:00Z">
              <w:rPr/>
            </w:rPrChange>
          </w:rPr>
          <w:t>.</w:t>
        </w:r>
        <w:r w:rsidR="00132FDB">
          <w:t xml:space="preserve"> </w:t>
        </w:r>
      </w:ins>
      <w:r w:rsidR="00113450" w:rsidRPr="00A80102">
        <w:t>Definiciones de población potencial y población objetivo</w:t>
      </w:r>
      <w:bookmarkEnd w:id="2043"/>
    </w:p>
    <w:tbl>
      <w:tblPr>
        <w:tblW w:w="9121" w:type="dxa"/>
        <w:jc w:val="center"/>
        <w:tblLook w:val="04A0" w:firstRow="1" w:lastRow="0" w:firstColumn="1" w:lastColumn="0" w:noHBand="0" w:noVBand="1"/>
      </w:tblPr>
      <w:tblGrid>
        <w:gridCol w:w="1736"/>
        <w:gridCol w:w="7385"/>
      </w:tblGrid>
      <w:tr w:rsidR="00A3053D" w:rsidRPr="00A80102" w14:paraId="767C6D79" w14:textId="77777777" w:rsidTr="00A3053D">
        <w:trPr>
          <w:trHeight w:val="320"/>
          <w:jc w:val="center"/>
        </w:trPr>
        <w:tc>
          <w:tcPr>
            <w:tcW w:w="1736"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26B57037" w14:textId="77777777" w:rsidR="00A3053D" w:rsidRPr="00A80102" w:rsidRDefault="00A3053D">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Población potencial</w:t>
            </w:r>
          </w:p>
        </w:tc>
        <w:tc>
          <w:tcPr>
            <w:tcW w:w="7385" w:type="dxa"/>
            <w:tcBorders>
              <w:top w:val="single" w:sz="4" w:space="0" w:color="auto"/>
              <w:left w:val="nil"/>
              <w:bottom w:val="single" w:sz="4" w:space="0" w:color="auto"/>
              <w:right w:val="single" w:sz="4" w:space="0" w:color="auto"/>
            </w:tcBorders>
            <w:shd w:val="clear" w:color="000000" w:fill="1F4E79"/>
            <w:vAlign w:val="center"/>
            <w:hideMark/>
          </w:tcPr>
          <w:p w14:paraId="199EA714" w14:textId="77777777" w:rsidR="00A3053D" w:rsidRPr="00A80102" w:rsidRDefault="00A3053D">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Población objetivo</w:t>
            </w:r>
          </w:p>
        </w:tc>
      </w:tr>
      <w:tr w:rsidR="00A3053D" w:rsidRPr="00EB756A" w14:paraId="300B4AE5" w14:textId="77777777" w:rsidTr="00A3053D">
        <w:trPr>
          <w:trHeight w:val="1040"/>
          <w:jc w:val="center"/>
        </w:trPr>
        <w:tc>
          <w:tcPr>
            <w:tcW w:w="1736" w:type="dxa"/>
            <w:vMerge w:val="restart"/>
            <w:tcBorders>
              <w:top w:val="nil"/>
              <w:left w:val="single" w:sz="4" w:space="0" w:color="auto"/>
              <w:bottom w:val="single" w:sz="4" w:space="0" w:color="000000"/>
              <w:right w:val="single" w:sz="4" w:space="0" w:color="auto"/>
            </w:tcBorders>
            <w:shd w:val="clear" w:color="auto" w:fill="auto"/>
            <w:vAlign w:val="center"/>
            <w:hideMark/>
          </w:tcPr>
          <w:p w14:paraId="1E80B88A" w14:textId="77777777" w:rsidR="00A3053D" w:rsidRPr="00A80102" w:rsidRDefault="00A3053D">
            <w:pPr>
              <w:jc w:val="center"/>
              <w:rPr>
                <w:rFonts w:ascii="Arial" w:eastAsia="Times New Roman" w:hAnsi="Arial" w:cs="Arial"/>
                <w:color w:val="252525"/>
                <w:sz w:val="20"/>
                <w:szCs w:val="20"/>
                <w:lang w:val="es-ES"/>
              </w:rPr>
            </w:pPr>
            <w:r w:rsidRPr="00A80102">
              <w:rPr>
                <w:rFonts w:ascii="Arial" w:eastAsia="Times New Roman" w:hAnsi="Arial" w:cs="Arial"/>
                <w:color w:val="252525"/>
                <w:sz w:val="20"/>
                <w:szCs w:val="20"/>
                <w:lang w:val="es-ES"/>
              </w:rPr>
              <w:t>Las personas que transitan en el mercado laboral como buscadores de empleo a lo largo del año.</w:t>
            </w:r>
          </w:p>
        </w:tc>
        <w:tc>
          <w:tcPr>
            <w:tcW w:w="7385" w:type="dxa"/>
            <w:tcBorders>
              <w:top w:val="nil"/>
              <w:left w:val="nil"/>
              <w:bottom w:val="single" w:sz="4" w:space="0" w:color="auto"/>
              <w:right w:val="single" w:sz="4" w:space="0" w:color="auto"/>
            </w:tcBorders>
            <w:shd w:val="clear" w:color="auto" w:fill="auto"/>
            <w:vAlign w:val="center"/>
            <w:hideMark/>
          </w:tcPr>
          <w:p w14:paraId="4B344A18" w14:textId="77777777" w:rsidR="00A3053D" w:rsidRPr="00A80102" w:rsidRDefault="00A3053D">
            <w:pPr>
              <w:jc w:val="both"/>
              <w:rPr>
                <w:rFonts w:ascii="Arial" w:eastAsia="Times New Roman" w:hAnsi="Arial" w:cs="Arial"/>
                <w:b/>
                <w:bCs/>
                <w:color w:val="252525"/>
                <w:sz w:val="20"/>
                <w:szCs w:val="20"/>
                <w:lang w:val="es-ES"/>
              </w:rPr>
            </w:pPr>
            <w:r w:rsidRPr="00A80102">
              <w:rPr>
                <w:rFonts w:ascii="Arial" w:eastAsia="Times New Roman" w:hAnsi="Arial" w:cs="Arial"/>
                <w:b/>
                <w:bCs/>
                <w:color w:val="252525"/>
                <w:sz w:val="20"/>
                <w:szCs w:val="20"/>
                <w:lang w:val="es-ES"/>
              </w:rPr>
              <w:t>Bécate:</w:t>
            </w:r>
            <w:r w:rsidRPr="00A80102">
              <w:rPr>
                <w:rFonts w:ascii="Arial" w:eastAsia="Times New Roman" w:hAnsi="Arial" w:cs="Arial"/>
                <w:color w:val="252525"/>
                <w:sz w:val="20"/>
                <w:szCs w:val="20"/>
                <w:lang w:val="es-ES"/>
              </w:rPr>
              <w:t xml:space="preserve"> Buscadores de empleo de 16 años o más, que requieren adquirir o reconvertir sus competencias o habilidades laborales para facilitar su colocación en un puesto de trabajo o el desarrollo de una actividad por cuenta propia.</w:t>
            </w:r>
          </w:p>
        </w:tc>
      </w:tr>
      <w:tr w:rsidR="00A3053D" w:rsidRPr="00EB756A" w14:paraId="5CDE303C" w14:textId="77777777" w:rsidTr="00A3053D">
        <w:trPr>
          <w:trHeight w:val="780"/>
          <w:jc w:val="center"/>
        </w:trPr>
        <w:tc>
          <w:tcPr>
            <w:tcW w:w="1736" w:type="dxa"/>
            <w:vMerge/>
            <w:tcBorders>
              <w:top w:val="nil"/>
              <w:left w:val="single" w:sz="4" w:space="0" w:color="auto"/>
              <w:bottom w:val="single" w:sz="4" w:space="0" w:color="000000"/>
              <w:right w:val="single" w:sz="4" w:space="0" w:color="auto"/>
            </w:tcBorders>
            <w:vAlign w:val="center"/>
            <w:hideMark/>
          </w:tcPr>
          <w:p w14:paraId="3C44F44E" w14:textId="77777777" w:rsidR="00A3053D" w:rsidRPr="00A80102" w:rsidRDefault="00A3053D">
            <w:pPr>
              <w:rPr>
                <w:rFonts w:ascii="Arial" w:eastAsia="Times New Roman" w:hAnsi="Arial" w:cs="Arial"/>
                <w:color w:val="252525"/>
                <w:sz w:val="20"/>
                <w:szCs w:val="20"/>
                <w:lang w:val="es-ES"/>
              </w:rPr>
            </w:pPr>
          </w:p>
        </w:tc>
        <w:tc>
          <w:tcPr>
            <w:tcW w:w="7385" w:type="dxa"/>
            <w:tcBorders>
              <w:top w:val="nil"/>
              <w:left w:val="nil"/>
              <w:bottom w:val="single" w:sz="4" w:space="0" w:color="auto"/>
              <w:right w:val="single" w:sz="4" w:space="0" w:color="auto"/>
            </w:tcBorders>
            <w:shd w:val="clear" w:color="auto" w:fill="auto"/>
            <w:vAlign w:val="center"/>
            <w:hideMark/>
          </w:tcPr>
          <w:p w14:paraId="3C5D2842" w14:textId="77777777" w:rsidR="00A3053D" w:rsidRPr="00A80102" w:rsidRDefault="00A3053D">
            <w:pPr>
              <w:rPr>
                <w:rFonts w:ascii="Arial" w:eastAsia="Times New Roman" w:hAnsi="Arial" w:cs="Arial"/>
                <w:b/>
                <w:bCs/>
                <w:color w:val="252525"/>
                <w:sz w:val="20"/>
                <w:szCs w:val="20"/>
                <w:lang w:val="es-ES"/>
              </w:rPr>
            </w:pPr>
            <w:r w:rsidRPr="00A80102">
              <w:rPr>
                <w:rFonts w:ascii="Arial" w:eastAsia="Times New Roman" w:hAnsi="Arial" w:cs="Arial"/>
                <w:b/>
                <w:bCs/>
                <w:color w:val="252525"/>
                <w:sz w:val="20"/>
                <w:szCs w:val="20"/>
                <w:lang w:val="es-ES"/>
              </w:rPr>
              <w:t>Fomento al Autoempleo:</w:t>
            </w:r>
            <w:r w:rsidRPr="00A80102">
              <w:rPr>
                <w:rFonts w:ascii="Arial" w:eastAsia="Times New Roman" w:hAnsi="Arial" w:cs="Arial"/>
                <w:color w:val="252525"/>
                <w:sz w:val="20"/>
                <w:szCs w:val="20"/>
                <w:lang w:val="es-ES"/>
              </w:rPr>
              <w:t xml:space="preserve"> Buscadores de empleo de 18 años o más que cuenten con competencias y experiencia laboral acordes con la actividad productiva por cuenta propia que desea iniciar.</w:t>
            </w:r>
          </w:p>
        </w:tc>
      </w:tr>
      <w:tr w:rsidR="00A3053D" w:rsidRPr="00A80102" w14:paraId="6E78A648" w14:textId="77777777" w:rsidTr="00A3053D">
        <w:trPr>
          <w:trHeight w:val="320"/>
          <w:jc w:val="center"/>
        </w:trPr>
        <w:tc>
          <w:tcPr>
            <w:tcW w:w="1736" w:type="dxa"/>
            <w:vMerge/>
            <w:tcBorders>
              <w:top w:val="nil"/>
              <w:left w:val="single" w:sz="4" w:space="0" w:color="auto"/>
              <w:bottom w:val="single" w:sz="4" w:space="0" w:color="000000"/>
              <w:right w:val="single" w:sz="4" w:space="0" w:color="auto"/>
            </w:tcBorders>
            <w:vAlign w:val="center"/>
            <w:hideMark/>
          </w:tcPr>
          <w:p w14:paraId="52ED59D8" w14:textId="77777777" w:rsidR="00A3053D" w:rsidRPr="00A80102" w:rsidRDefault="00A3053D">
            <w:pPr>
              <w:rPr>
                <w:rFonts w:ascii="Arial" w:eastAsia="Times New Roman" w:hAnsi="Arial" w:cs="Arial"/>
                <w:color w:val="252525"/>
                <w:sz w:val="20"/>
                <w:szCs w:val="20"/>
                <w:lang w:val="es-ES"/>
              </w:rPr>
            </w:pPr>
          </w:p>
        </w:tc>
        <w:tc>
          <w:tcPr>
            <w:tcW w:w="7385" w:type="dxa"/>
            <w:tcBorders>
              <w:top w:val="single" w:sz="4" w:space="0" w:color="auto"/>
              <w:left w:val="single" w:sz="4" w:space="0" w:color="auto"/>
              <w:right w:val="single" w:sz="4" w:space="0" w:color="auto"/>
            </w:tcBorders>
            <w:shd w:val="clear" w:color="auto" w:fill="auto"/>
            <w:vAlign w:val="center"/>
            <w:hideMark/>
          </w:tcPr>
          <w:p w14:paraId="769C8A75" w14:textId="77777777" w:rsidR="00A3053D" w:rsidRPr="00A80102" w:rsidRDefault="00A3053D">
            <w:pPr>
              <w:rPr>
                <w:rFonts w:ascii="Arial" w:eastAsia="Times New Roman" w:hAnsi="Arial" w:cs="Arial"/>
                <w:b/>
                <w:bCs/>
                <w:color w:val="252525"/>
                <w:sz w:val="20"/>
                <w:szCs w:val="20"/>
                <w:lang w:val="es-ES"/>
              </w:rPr>
            </w:pPr>
            <w:r w:rsidRPr="00A80102">
              <w:rPr>
                <w:rFonts w:ascii="Arial" w:eastAsia="Times New Roman" w:hAnsi="Arial" w:cs="Arial"/>
                <w:b/>
                <w:bCs/>
                <w:color w:val="252525"/>
                <w:sz w:val="20"/>
                <w:szCs w:val="20"/>
                <w:lang w:val="es-ES"/>
              </w:rPr>
              <w:t xml:space="preserve">Movilidad laboral: </w:t>
            </w:r>
          </w:p>
        </w:tc>
      </w:tr>
      <w:tr w:rsidR="00A3053D" w:rsidRPr="00EB756A" w14:paraId="30815D0B" w14:textId="77777777" w:rsidTr="00A3053D">
        <w:trPr>
          <w:trHeight w:val="1040"/>
          <w:jc w:val="center"/>
        </w:trPr>
        <w:tc>
          <w:tcPr>
            <w:tcW w:w="1736" w:type="dxa"/>
            <w:vMerge/>
            <w:tcBorders>
              <w:top w:val="nil"/>
              <w:left w:val="single" w:sz="4" w:space="0" w:color="auto"/>
              <w:bottom w:val="single" w:sz="4" w:space="0" w:color="000000"/>
              <w:right w:val="single" w:sz="4" w:space="0" w:color="auto"/>
            </w:tcBorders>
            <w:vAlign w:val="center"/>
            <w:hideMark/>
          </w:tcPr>
          <w:p w14:paraId="25901B0F" w14:textId="77777777" w:rsidR="00A3053D" w:rsidRPr="00A80102" w:rsidRDefault="00A3053D">
            <w:pPr>
              <w:rPr>
                <w:rFonts w:ascii="Arial" w:eastAsia="Times New Roman" w:hAnsi="Arial" w:cs="Arial"/>
                <w:color w:val="252525"/>
                <w:sz w:val="20"/>
                <w:szCs w:val="20"/>
                <w:lang w:val="es-ES"/>
              </w:rPr>
            </w:pPr>
          </w:p>
        </w:tc>
        <w:tc>
          <w:tcPr>
            <w:tcW w:w="7385" w:type="dxa"/>
            <w:tcBorders>
              <w:left w:val="single" w:sz="4" w:space="0" w:color="auto"/>
              <w:right w:val="single" w:sz="4" w:space="0" w:color="auto"/>
            </w:tcBorders>
            <w:shd w:val="clear" w:color="auto" w:fill="auto"/>
            <w:vAlign w:val="center"/>
            <w:hideMark/>
          </w:tcPr>
          <w:p w14:paraId="246ACE84" w14:textId="77777777" w:rsidR="00A3053D" w:rsidRPr="00A80102" w:rsidRDefault="00A3053D">
            <w:pPr>
              <w:rPr>
                <w:rFonts w:ascii="Arial" w:eastAsia="Times New Roman" w:hAnsi="Arial" w:cs="Arial"/>
                <w:color w:val="252525"/>
                <w:sz w:val="20"/>
                <w:szCs w:val="20"/>
                <w:lang w:val="es-ES"/>
              </w:rPr>
            </w:pPr>
            <w:r w:rsidRPr="00A80102">
              <w:rPr>
                <w:rFonts w:ascii="Arial" w:eastAsia="Times New Roman" w:hAnsi="Arial" w:cs="Arial"/>
                <w:i/>
                <w:color w:val="252525"/>
                <w:sz w:val="20"/>
                <w:szCs w:val="20"/>
                <w:lang w:val="es-ES"/>
              </w:rPr>
              <w:t>Sector Agrícola:</w:t>
            </w:r>
            <w:r w:rsidRPr="00A80102">
              <w:rPr>
                <w:rFonts w:ascii="Arial" w:eastAsia="Times New Roman" w:hAnsi="Arial" w:cs="Arial"/>
                <w:color w:val="252525"/>
                <w:sz w:val="20"/>
                <w:szCs w:val="20"/>
                <w:lang w:val="es-ES"/>
              </w:rPr>
              <w:t xml:space="preserve"> Jornaleros agrícolas de 16 años o más buscadores de empleo que en su entidad federativa de residencia no tengan la oportunidad de trabajar y que por tal razón requieran trasladarse a otra de manera temporal en la que se demanda para ocupar una vacante con su perfil laboral.</w:t>
            </w:r>
          </w:p>
        </w:tc>
      </w:tr>
      <w:tr w:rsidR="00A3053D" w:rsidRPr="00EB756A" w14:paraId="1530522E" w14:textId="77777777" w:rsidTr="00A3053D">
        <w:trPr>
          <w:trHeight w:val="1300"/>
          <w:jc w:val="center"/>
        </w:trPr>
        <w:tc>
          <w:tcPr>
            <w:tcW w:w="1736" w:type="dxa"/>
            <w:vMerge/>
            <w:tcBorders>
              <w:top w:val="nil"/>
              <w:left w:val="single" w:sz="4" w:space="0" w:color="auto"/>
              <w:bottom w:val="single" w:sz="4" w:space="0" w:color="000000"/>
              <w:right w:val="single" w:sz="4" w:space="0" w:color="auto"/>
            </w:tcBorders>
            <w:vAlign w:val="center"/>
            <w:hideMark/>
          </w:tcPr>
          <w:p w14:paraId="6DDB4696" w14:textId="77777777" w:rsidR="00A3053D" w:rsidRPr="00A80102" w:rsidRDefault="00A3053D">
            <w:pPr>
              <w:rPr>
                <w:rFonts w:ascii="Arial" w:eastAsia="Times New Roman" w:hAnsi="Arial" w:cs="Arial"/>
                <w:color w:val="252525"/>
                <w:sz w:val="20"/>
                <w:szCs w:val="20"/>
                <w:lang w:val="es-ES"/>
              </w:rPr>
            </w:pPr>
          </w:p>
        </w:tc>
        <w:tc>
          <w:tcPr>
            <w:tcW w:w="7385" w:type="dxa"/>
            <w:tcBorders>
              <w:top w:val="nil"/>
              <w:left w:val="single" w:sz="4" w:space="0" w:color="auto"/>
              <w:bottom w:val="single" w:sz="4" w:space="0" w:color="auto"/>
              <w:right w:val="single" w:sz="4" w:space="0" w:color="auto"/>
            </w:tcBorders>
            <w:shd w:val="clear" w:color="auto" w:fill="auto"/>
            <w:vAlign w:val="center"/>
            <w:hideMark/>
          </w:tcPr>
          <w:p w14:paraId="102FCF4C" w14:textId="77777777" w:rsidR="00A3053D" w:rsidRPr="00A80102" w:rsidRDefault="00A3053D">
            <w:pPr>
              <w:rPr>
                <w:rFonts w:ascii="Arial" w:eastAsia="Times New Roman" w:hAnsi="Arial" w:cs="Arial"/>
                <w:color w:val="252525"/>
                <w:sz w:val="20"/>
                <w:szCs w:val="20"/>
                <w:lang w:val="es-ES"/>
              </w:rPr>
            </w:pPr>
            <w:r w:rsidRPr="00A80102">
              <w:rPr>
                <w:rFonts w:ascii="Arial" w:eastAsia="Times New Roman" w:hAnsi="Arial" w:cs="Arial"/>
                <w:i/>
                <w:color w:val="252525"/>
                <w:sz w:val="20"/>
                <w:szCs w:val="20"/>
                <w:lang w:val="es-ES"/>
              </w:rPr>
              <w:t>Sectores Industrial y de Servicios</w:t>
            </w:r>
            <w:r w:rsidRPr="00A80102">
              <w:rPr>
                <w:rFonts w:ascii="Arial" w:eastAsia="Times New Roman" w:hAnsi="Arial" w:cs="Arial"/>
                <w:color w:val="252525"/>
                <w:sz w:val="20"/>
                <w:szCs w:val="20"/>
                <w:lang w:val="es-ES"/>
              </w:rPr>
              <w:t>: buscadores de empleo de 16 años o más, que en sus localidades de residencia no tengan la oportunidad de trabajar en los sectores industrial y de servicios, y que por tal razón tengan que trasladarse a otra de manera temporal o definitiva, donde se demande personas para ocupar una vacante con su perfil laboral.</w:t>
            </w:r>
          </w:p>
        </w:tc>
      </w:tr>
      <w:tr w:rsidR="00A3053D" w:rsidRPr="00EB756A" w14:paraId="7653B400" w14:textId="77777777" w:rsidTr="00A3053D">
        <w:trPr>
          <w:trHeight w:val="780"/>
          <w:jc w:val="center"/>
        </w:trPr>
        <w:tc>
          <w:tcPr>
            <w:tcW w:w="1736" w:type="dxa"/>
            <w:vMerge/>
            <w:tcBorders>
              <w:top w:val="nil"/>
              <w:left w:val="single" w:sz="4" w:space="0" w:color="auto"/>
              <w:bottom w:val="single" w:sz="4" w:space="0" w:color="000000"/>
              <w:right w:val="single" w:sz="4" w:space="0" w:color="auto"/>
            </w:tcBorders>
            <w:vAlign w:val="center"/>
            <w:hideMark/>
          </w:tcPr>
          <w:p w14:paraId="79CD71B2" w14:textId="77777777" w:rsidR="00A3053D" w:rsidRPr="00A80102" w:rsidRDefault="00A3053D">
            <w:pPr>
              <w:rPr>
                <w:rFonts w:ascii="Arial" w:eastAsia="Times New Roman" w:hAnsi="Arial" w:cs="Arial"/>
                <w:color w:val="252525"/>
                <w:sz w:val="20"/>
                <w:szCs w:val="20"/>
                <w:lang w:val="es-ES"/>
              </w:rPr>
            </w:pPr>
          </w:p>
        </w:tc>
        <w:tc>
          <w:tcPr>
            <w:tcW w:w="7385" w:type="dxa"/>
            <w:tcBorders>
              <w:top w:val="single" w:sz="4" w:space="0" w:color="auto"/>
              <w:left w:val="nil"/>
              <w:bottom w:val="single" w:sz="4" w:space="0" w:color="auto"/>
              <w:right w:val="single" w:sz="4" w:space="0" w:color="auto"/>
            </w:tcBorders>
            <w:shd w:val="clear" w:color="auto" w:fill="auto"/>
            <w:vAlign w:val="center"/>
            <w:hideMark/>
          </w:tcPr>
          <w:p w14:paraId="598FA256" w14:textId="77777777" w:rsidR="00A3053D" w:rsidRPr="00A80102" w:rsidRDefault="00A3053D">
            <w:pPr>
              <w:rPr>
                <w:rFonts w:ascii="Arial" w:eastAsia="Times New Roman" w:hAnsi="Arial" w:cs="Arial"/>
                <w:b/>
                <w:bCs/>
                <w:color w:val="252525"/>
                <w:sz w:val="20"/>
                <w:szCs w:val="20"/>
                <w:lang w:val="es-ES"/>
              </w:rPr>
            </w:pPr>
            <w:r w:rsidRPr="00A80102">
              <w:rPr>
                <w:rFonts w:ascii="Arial" w:eastAsia="Times New Roman" w:hAnsi="Arial" w:cs="Arial"/>
                <w:b/>
                <w:bCs/>
                <w:color w:val="252525"/>
                <w:sz w:val="20"/>
                <w:szCs w:val="20"/>
                <w:lang w:val="es-ES"/>
              </w:rPr>
              <w:t>Repatriados trabajando:</w:t>
            </w:r>
            <w:r w:rsidRPr="00A80102">
              <w:rPr>
                <w:rFonts w:ascii="Arial" w:eastAsia="Times New Roman" w:hAnsi="Arial" w:cs="Arial"/>
                <w:color w:val="252525"/>
                <w:sz w:val="20"/>
                <w:szCs w:val="20"/>
                <w:lang w:val="es-ES"/>
              </w:rPr>
              <w:t xml:space="preserve"> Buscador de empleo de nacionalidad mexicana de 16 años o más, que haya sido repatriado y que manifieste ante la OSNE, su interés por encontrar un empleo en su lugar de origen o residencia.</w:t>
            </w:r>
          </w:p>
        </w:tc>
      </w:tr>
    </w:tbl>
    <w:p w14:paraId="16BFECAF" w14:textId="18AE73CB" w:rsidR="00113450" w:rsidRPr="00A80102" w:rsidRDefault="009604B0" w:rsidP="00A3053D">
      <w:pPr>
        <w:pStyle w:val="NoSpacing"/>
        <w:jc w:val="center"/>
        <w:rPr>
          <w:sz w:val="18"/>
          <w:szCs w:val="18"/>
        </w:rPr>
      </w:pPr>
      <w:r w:rsidRPr="00A80102">
        <w:rPr>
          <w:b/>
          <w:sz w:val="18"/>
          <w:szCs w:val="18"/>
        </w:rPr>
        <w:t>Fuente:</w:t>
      </w:r>
      <w:r w:rsidRPr="00A80102">
        <w:rPr>
          <w:sz w:val="18"/>
          <w:szCs w:val="18"/>
        </w:rPr>
        <w:t xml:space="preserve"> </w:t>
      </w:r>
      <w:r w:rsidR="00F44C1B" w:rsidRPr="00A80102">
        <w:rPr>
          <w:sz w:val="18"/>
          <w:szCs w:val="18"/>
        </w:rPr>
        <w:t xml:space="preserve">Portal de </w:t>
      </w:r>
      <w:r w:rsidRPr="00A80102">
        <w:rPr>
          <w:sz w:val="18"/>
          <w:szCs w:val="18"/>
        </w:rPr>
        <w:t>Transparencia presupuestaria</w:t>
      </w:r>
      <w:r w:rsidR="00537102">
        <w:rPr>
          <w:sz w:val="18"/>
          <w:szCs w:val="18"/>
        </w:rPr>
        <w:t>.</w:t>
      </w:r>
    </w:p>
    <w:p w14:paraId="042D6063" w14:textId="77777777" w:rsidR="00A3053D" w:rsidRPr="00A80102" w:rsidRDefault="00A3053D" w:rsidP="00FE74A1">
      <w:pPr>
        <w:pStyle w:val="NoSpacing"/>
      </w:pPr>
    </w:p>
    <w:p w14:paraId="26BC095D" w14:textId="2707175C" w:rsidR="00113450" w:rsidRPr="00A80102" w:rsidRDefault="002D3574" w:rsidP="00FE74A1">
      <w:pPr>
        <w:pStyle w:val="NoSpacing"/>
      </w:pPr>
      <w:r w:rsidRPr="00A80102">
        <w:t>Las poblaciones de la</w:t>
      </w:r>
      <w:r w:rsidR="00553DD2" w:rsidRPr="00A80102">
        <w:t xml:space="preserve"> </w:t>
      </w:r>
      <w:r w:rsidR="00177FC5">
        <w:t>Tabla 2</w:t>
      </w:r>
      <w:r w:rsidR="00553DD2" w:rsidRPr="00A80102">
        <w:t xml:space="preserve"> tiene</w:t>
      </w:r>
      <w:r w:rsidRPr="00A80102">
        <w:t>n</w:t>
      </w:r>
      <w:r w:rsidR="00553DD2" w:rsidRPr="00A80102">
        <w:t xml:space="preserve"> unidad de medida, cuantificación, fuentes de información y plazos de actualización. Sin embargo, la información disponible </w:t>
      </w:r>
      <w:r w:rsidRPr="00A80102">
        <w:t>del PAE es a nivel nacional y aunque los cuatro subprogramas entran dentro del Pp 98, no se tiene información desagregada sobre el Estado de Yucatán.</w:t>
      </w:r>
    </w:p>
    <w:p w14:paraId="38719EA2" w14:textId="77777777" w:rsidR="00553DD2" w:rsidRPr="00A80102" w:rsidRDefault="00553DD2" w:rsidP="00FE74A1">
      <w:pPr>
        <w:pStyle w:val="NoSpacing"/>
      </w:pPr>
    </w:p>
    <w:p w14:paraId="10825521" w14:textId="561AD121" w:rsidR="000F4F11" w:rsidRPr="00A80102" w:rsidRDefault="00553DD2" w:rsidP="00FE74A1">
      <w:pPr>
        <w:pStyle w:val="NoSpacing"/>
      </w:pPr>
      <w:r w:rsidRPr="00A80102">
        <w:lastRenderedPageBreak/>
        <w:t xml:space="preserve">Por otro lado, la MIR del Pp 98 Fomento al Empleo menciona que la población objetivo es la “Población desempleada o subempleada de 16 años en adelante”. </w:t>
      </w:r>
      <w:r w:rsidR="00327F38" w:rsidRPr="00A80102">
        <w:t>Sin embargo, las UBPS 2016 de cada uno de los subprogramas</w:t>
      </w:r>
      <w:r w:rsidR="000F4F11" w:rsidRPr="00A80102">
        <w:t xml:space="preserve"> que abarca el Pp 98 define</w:t>
      </w:r>
      <w:r w:rsidR="002D3574" w:rsidRPr="00A80102">
        <w:t>n</w:t>
      </w:r>
      <w:r w:rsidR="000F4F11" w:rsidRPr="00A80102">
        <w:t xml:space="preserve"> una población programa</w:t>
      </w:r>
      <w:r w:rsidR="002D3574" w:rsidRPr="00A80102">
        <w:t>da a</w:t>
      </w:r>
      <w:r w:rsidR="000F4F11" w:rsidRPr="00A80102">
        <w:t xml:space="preserve"> atender:</w:t>
      </w:r>
    </w:p>
    <w:p w14:paraId="4C77A071" w14:textId="77777777" w:rsidR="000F4F11" w:rsidRPr="00A80102" w:rsidRDefault="000F4F11" w:rsidP="002D3574">
      <w:pPr>
        <w:pStyle w:val="NoSpacing"/>
        <w:numPr>
          <w:ilvl w:val="0"/>
          <w:numId w:val="35"/>
        </w:numPr>
      </w:pPr>
      <w:r w:rsidRPr="00A80102">
        <w:t>Subprograma Bécate del Programa de Apoyo al Empleo:</w:t>
      </w:r>
    </w:p>
    <w:p w14:paraId="71D199ED" w14:textId="52ACEF21" w:rsidR="000F4F11" w:rsidRPr="00A80102" w:rsidRDefault="000F4F11" w:rsidP="00FE74A1">
      <w:pPr>
        <w:pStyle w:val="NoSpacing"/>
      </w:pPr>
      <w:r w:rsidRPr="00A80102">
        <w:t>Población desem</w:t>
      </w:r>
      <w:r w:rsidR="002D3574" w:rsidRPr="00A80102">
        <w:t>pleada y subempleada del Estado</w:t>
      </w:r>
    </w:p>
    <w:p w14:paraId="5FE86283" w14:textId="475667F7" w:rsidR="000F4F11" w:rsidRPr="00A80102" w:rsidRDefault="000F4F11" w:rsidP="002D3574">
      <w:pPr>
        <w:pStyle w:val="NoSpacing"/>
        <w:numPr>
          <w:ilvl w:val="0"/>
          <w:numId w:val="35"/>
        </w:numPr>
      </w:pPr>
      <w:r w:rsidRPr="00A80102">
        <w:t>Subprograma Fomento al Autoempleo del Programa de Apoyo al Empleo:</w:t>
      </w:r>
    </w:p>
    <w:p w14:paraId="08322340" w14:textId="7BACA06F" w:rsidR="000F4F11" w:rsidRPr="00A80102" w:rsidRDefault="000F4F11" w:rsidP="000F4F11">
      <w:pPr>
        <w:pStyle w:val="NoSpacing"/>
      </w:pPr>
      <w:r w:rsidRPr="00A80102">
        <w:t>Población desem</w:t>
      </w:r>
      <w:r w:rsidR="002D3574" w:rsidRPr="00A80102">
        <w:t>pleada y subempleada del Estado</w:t>
      </w:r>
    </w:p>
    <w:p w14:paraId="3EBCAA96" w14:textId="77777777" w:rsidR="000F4F11" w:rsidRPr="00A80102" w:rsidRDefault="000F4F11" w:rsidP="002D3574">
      <w:pPr>
        <w:pStyle w:val="NoSpacing"/>
        <w:numPr>
          <w:ilvl w:val="0"/>
          <w:numId w:val="35"/>
        </w:numPr>
      </w:pPr>
      <w:r w:rsidRPr="00A80102">
        <w:t>Subprograma Movilidad Laboral del Programa de Apoyo al Empleo:</w:t>
      </w:r>
    </w:p>
    <w:p w14:paraId="013C624C" w14:textId="4832DFDC" w:rsidR="000F4F11" w:rsidRPr="00A80102" w:rsidRDefault="000F4F11" w:rsidP="000F4F11">
      <w:pPr>
        <w:pStyle w:val="NoSpacing"/>
      </w:pPr>
      <w:r w:rsidRPr="00A80102">
        <w:t>Población desem</w:t>
      </w:r>
      <w:r w:rsidR="002D3574" w:rsidRPr="00A80102">
        <w:t>pleada y subempleada del Estado</w:t>
      </w:r>
    </w:p>
    <w:p w14:paraId="732A88AC" w14:textId="62C2E013" w:rsidR="002D3574" w:rsidRPr="00A80102" w:rsidRDefault="00F26112" w:rsidP="002D3574">
      <w:pPr>
        <w:pStyle w:val="NoSpacing"/>
        <w:numPr>
          <w:ilvl w:val="0"/>
          <w:numId w:val="35"/>
        </w:numPr>
      </w:pPr>
      <w:r w:rsidRPr="00A80102">
        <w:t>Su</w:t>
      </w:r>
      <w:r w:rsidR="002D3574" w:rsidRPr="00A80102">
        <w:t>b</w:t>
      </w:r>
      <w:r w:rsidRPr="00A80102">
        <w:t>programa Repatriados Trabajando del</w:t>
      </w:r>
      <w:r w:rsidR="002D3574" w:rsidRPr="00A80102">
        <w:t xml:space="preserve"> Programa de Apoyo al Empleo:</w:t>
      </w:r>
    </w:p>
    <w:p w14:paraId="4E2E659E" w14:textId="77777777" w:rsidR="002D3574" w:rsidRPr="00A80102" w:rsidRDefault="002D3574" w:rsidP="00FE74A1">
      <w:pPr>
        <w:pStyle w:val="NoSpacing"/>
      </w:pPr>
      <w:r w:rsidRPr="00A80102">
        <w:t>Población repatriada del Estado.</w:t>
      </w:r>
    </w:p>
    <w:p w14:paraId="5B36A484" w14:textId="691B1AFB" w:rsidR="002D3574" w:rsidRPr="00A80102" w:rsidRDefault="002D3574" w:rsidP="002D3574">
      <w:pPr>
        <w:pStyle w:val="NoSpacing"/>
        <w:numPr>
          <w:ilvl w:val="0"/>
          <w:numId w:val="35"/>
        </w:numPr>
      </w:pPr>
      <w:r w:rsidRPr="00A80102">
        <w:t>Becas de Capacitación en el Trabajo:</w:t>
      </w:r>
    </w:p>
    <w:p w14:paraId="78BAA569" w14:textId="0E90F094" w:rsidR="002D3574" w:rsidRPr="00A80102" w:rsidRDefault="002D3574" w:rsidP="00FE74A1">
      <w:pPr>
        <w:pStyle w:val="NoSpacing"/>
      </w:pPr>
      <w:r w:rsidRPr="00A80102">
        <w:t>Sector Laboral</w:t>
      </w:r>
    </w:p>
    <w:p w14:paraId="67FA7615" w14:textId="4FE70678" w:rsidR="002D3574" w:rsidRPr="00A80102" w:rsidRDefault="002D3574" w:rsidP="002D3574">
      <w:pPr>
        <w:pStyle w:val="NoSpacing"/>
        <w:numPr>
          <w:ilvl w:val="0"/>
          <w:numId w:val="35"/>
        </w:numPr>
      </w:pPr>
      <w:r w:rsidRPr="00A80102">
        <w:t>Apoyos Económicos para la Capacitación:</w:t>
      </w:r>
    </w:p>
    <w:p w14:paraId="1D443358" w14:textId="77777777" w:rsidR="002D3574" w:rsidRPr="00A80102" w:rsidRDefault="002D3574" w:rsidP="002D3574">
      <w:pPr>
        <w:pStyle w:val="NoSpacing"/>
      </w:pPr>
      <w:r w:rsidRPr="00A80102">
        <w:t>Población desempleada y subempleada del Estado.</w:t>
      </w:r>
    </w:p>
    <w:p w14:paraId="5989C23D" w14:textId="6CF00A06" w:rsidR="002D3574" w:rsidRPr="00A80102" w:rsidRDefault="002D3574" w:rsidP="002D3574">
      <w:pPr>
        <w:pStyle w:val="NoSpacing"/>
        <w:numPr>
          <w:ilvl w:val="0"/>
          <w:numId w:val="35"/>
        </w:numPr>
      </w:pPr>
      <w:r w:rsidRPr="00A80102">
        <w:t>Apoyos para iniciativas de Ocupación:</w:t>
      </w:r>
    </w:p>
    <w:p w14:paraId="77B3D160" w14:textId="37E31A5A" w:rsidR="002D3574" w:rsidRPr="00A80102" w:rsidRDefault="002D3574" w:rsidP="00FE74A1">
      <w:pPr>
        <w:pStyle w:val="NoSpacing"/>
      </w:pPr>
      <w:r w:rsidRPr="00A80102">
        <w:t>Población desempleada y subempleada del Estado.</w:t>
      </w:r>
    </w:p>
    <w:p w14:paraId="5DD5D406" w14:textId="77777777" w:rsidR="00F44C1B" w:rsidRPr="00A80102" w:rsidRDefault="00F44C1B" w:rsidP="00FE74A1">
      <w:pPr>
        <w:pStyle w:val="NoSpacing"/>
      </w:pPr>
    </w:p>
    <w:p w14:paraId="6F33DFBD" w14:textId="204F8585" w:rsidR="00F44C1B" w:rsidRPr="00A80102" w:rsidRDefault="00F44C1B" w:rsidP="00FE74A1">
      <w:pPr>
        <w:pStyle w:val="NoSpacing"/>
      </w:pPr>
      <w:r w:rsidRPr="00A80102">
        <w:t xml:space="preserve">De acuerdo a la información </w:t>
      </w:r>
      <w:r w:rsidR="00514400" w:rsidRPr="00A80102">
        <w:t xml:space="preserve">disponible, </w:t>
      </w:r>
      <w:r w:rsidR="00514400" w:rsidRPr="00C23FEF">
        <w:t>se recomienda definir</w:t>
      </w:r>
      <w:r w:rsidR="00F80D75" w:rsidRPr="00C23FEF">
        <w:t xml:space="preserve"> y cuantificar</w:t>
      </w:r>
      <w:r w:rsidR="00514400" w:rsidRPr="00C23FEF">
        <w:t xml:space="preserve"> las poblaciones potencial</w:t>
      </w:r>
      <w:r w:rsidR="00D04EB0" w:rsidRPr="00C23FEF">
        <w:t xml:space="preserve"> y objetivo del Pp 98 siguiendo la MML</w:t>
      </w:r>
      <w:r w:rsidR="0096489A" w:rsidRPr="00A80102">
        <w:t>,</w:t>
      </w:r>
      <w:r w:rsidR="00D04EB0" w:rsidRPr="00A80102">
        <w:t xml:space="preserve"> con la finalidad de fortalecer el diseño del programa. La existencia de estas definiciones permitirá tener una base para el monitoreo y la evaluación eficiente del Pp.</w:t>
      </w:r>
      <w:r w:rsidR="00687F6B" w:rsidRPr="00A80102">
        <w:t xml:space="preserve"> </w:t>
      </w:r>
      <w:r w:rsidR="006A44B6" w:rsidRPr="00A80102">
        <w:t xml:space="preserve">Es importante mencionar que el Pp debe tener una </w:t>
      </w:r>
      <w:r w:rsidR="00E02C8C" w:rsidRPr="00A80102">
        <w:t>sola población a la cual pretende atender</w:t>
      </w:r>
      <w:r w:rsidR="00F80D75" w:rsidRPr="00A80102">
        <w:t>, en el caso del Pp 98 las Becas de Capacitación en el Trabajo son el único servicio que atiende al sector laboral mientras que todos los demás están enfocados a la población desempleada y subempleada</w:t>
      </w:r>
      <w:r w:rsidR="00F80D75" w:rsidRPr="00A80102">
        <w:rPr>
          <w:rStyle w:val="FootnoteReference"/>
        </w:rPr>
        <w:footnoteReference w:id="4"/>
      </w:r>
      <w:r w:rsidR="00F80D75" w:rsidRPr="00A80102">
        <w:t>.</w:t>
      </w:r>
    </w:p>
    <w:p w14:paraId="71A106EB" w14:textId="5A5231AB" w:rsidR="00606E4C" w:rsidRPr="00A80102" w:rsidRDefault="00606E4C" w:rsidP="00FE74A1">
      <w:pPr>
        <w:pStyle w:val="NoSpacing"/>
      </w:pPr>
      <w:r w:rsidRPr="00A80102">
        <w:br w:type="page"/>
      </w:r>
    </w:p>
    <w:p w14:paraId="12A44714" w14:textId="77777777" w:rsidR="001F7AD7" w:rsidRPr="00A80102" w:rsidDel="001F436E" w:rsidRDefault="001F7AD7" w:rsidP="00606E4C">
      <w:pPr>
        <w:rPr>
          <w:del w:id="2053" w:author="Nathalia Cortez" w:date="2016-09-27T14:22:00Z"/>
          <w:rFonts w:ascii="Arial" w:hAnsi="Arial" w:cs="Arial"/>
          <w:szCs w:val="22"/>
          <w:lang w:val="es-ES"/>
        </w:rPr>
      </w:pPr>
    </w:p>
    <w:p w14:paraId="654F07F6" w14:textId="77777777" w:rsidR="00606E4C" w:rsidRPr="001F436E" w:rsidDel="001F436E" w:rsidRDefault="00606E4C">
      <w:pPr>
        <w:pStyle w:val="ListParagraph"/>
        <w:numPr>
          <w:ilvl w:val="0"/>
          <w:numId w:val="8"/>
        </w:numPr>
        <w:rPr>
          <w:del w:id="2054" w:author="Nathalia Cortez" w:date="2016-09-27T14:22:00Z"/>
          <w:rFonts w:ascii="Arial" w:hAnsi="Arial" w:cs="Arial"/>
          <w:b/>
          <w:szCs w:val="22"/>
          <w:lang w:val="es-ES"/>
          <w:rPrChange w:id="2055" w:author="Nathalia Cortez" w:date="2016-09-27T14:22:00Z">
            <w:rPr>
              <w:del w:id="2056" w:author="Nathalia Cortez" w:date="2016-09-27T14:22:00Z"/>
              <w:lang w:val="es-ES"/>
            </w:rPr>
          </w:rPrChange>
        </w:rPr>
        <w:pPrChange w:id="2057" w:author="Nathalia Cortez" w:date="2016-09-27T14:22:00Z">
          <w:pPr>
            <w:spacing w:line="276" w:lineRule="auto"/>
            <w:jc w:val="both"/>
          </w:pPr>
        </w:pPrChange>
      </w:pPr>
      <w:del w:id="2058" w:author="Nathalia Cortez" w:date="2016-09-27T14:22:00Z">
        <w:r w:rsidRPr="001F436E" w:rsidDel="001F436E">
          <w:rPr>
            <w:rFonts w:ascii="Arial" w:hAnsi="Arial" w:cs="Arial"/>
            <w:b/>
            <w:szCs w:val="22"/>
            <w:lang w:val="es-ES"/>
            <w:rPrChange w:id="2059" w:author="Nathalia Cortez" w:date="2016-09-27T14:22:00Z">
              <w:rPr>
                <w:lang w:val="es-ES"/>
              </w:rPr>
            </w:rPrChange>
          </w:rPr>
          <w:delText>7.</w:delText>
        </w:r>
      </w:del>
      <w:r w:rsidRPr="001F436E">
        <w:rPr>
          <w:rFonts w:ascii="Arial" w:hAnsi="Arial" w:cs="Arial"/>
          <w:b/>
          <w:szCs w:val="22"/>
          <w:lang w:val="es-ES"/>
          <w:rPrChange w:id="2060" w:author="Nathalia Cortez" w:date="2016-09-27T14:22:00Z">
            <w:rPr>
              <w:lang w:val="es-ES"/>
            </w:rPr>
          </w:rPrChange>
        </w:rPr>
        <w:t xml:space="preserve"> </w:t>
      </w:r>
      <w:r w:rsidRPr="001F436E">
        <w:rPr>
          <w:rFonts w:ascii="Arial" w:eastAsia="Calibri" w:hAnsi="Arial" w:cs="Arial"/>
          <w:b/>
          <w:szCs w:val="22"/>
          <w:lang w:val="es-ES"/>
          <w:rPrChange w:id="2061" w:author="Nathalia Cortez" w:date="2016-09-27T14:22:00Z">
            <w:rPr>
              <w:lang w:val="es-ES"/>
            </w:rPr>
          </w:rPrChange>
        </w:rPr>
        <w:t>¿El</w:t>
      </w:r>
      <w:r w:rsidRPr="001F436E">
        <w:rPr>
          <w:rFonts w:ascii="Arial" w:hAnsi="Arial" w:cs="Arial"/>
          <w:b/>
          <w:szCs w:val="22"/>
          <w:lang w:val="es-ES"/>
          <w:rPrChange w:id="2062" w:author="Nathalia Cortez" w:date="2016-09-27T14:22:00Z">
            <w:rPr>
              <w:lang w:val="es-ES"/>
            </w:rPr>
          </w:rPrChange>
        </w:rPr>
        <w:t xml:space="preserve"> </w:t>
      </w:r>
      <w:r w:rsidRPr="001F436E">
        <w:rPr>
          <w:rFonts w:ascii="Arial" w:eastAsia="Calibri" w:hAnsi="Arial" w:cs="Arial"/>
          <w:b/>
          <w:szCs w:val="22"/>
          <w:lang w:val="es-ES"/>
          <w:rPrChange w:id="2063" w:author="Nathalia Cortez" w:date="2016-09-27T14:22:00Z">
            <w:rPr>
              <w:lang w:val="es-ES"/>
            </w:rPr>
          </w:rPrChange>
        </w:rPr>
        <w:t>programa</w:t>
      </w:r>
      <w:r w:rsidRPr="001F436E">
        <w:rPr>
          <w:rFonts w:ascii="Arial" w:hAnsi="Arial" w:cs="Arial"/>
          <w:b/>
          <w:szCs w:val="22"/>
          <w:lang w:val="es-ES"/>
          <w:rPrChange w:id="2064" w:author="Nathalia Cortez" w:date="2016-09-27T14:22:00Z">
            <w:rPr>
              <w:lang w:val="es-ES"/>
            </w:rPr>
          </w:rPrChange>
        </w:rPr>
        <w:t xml:space="preserve"> </w:t>
      </w:r>
      <w:r w:rsidRPr="001F436E">
        <w:rPr>
          <w:rFonts w:ascii="Arial" w:eastAsia="Calibri" w:hAnsi="Arial" w:cs="Arial"/>
          <w:b/>
          <w:szCs w:val="22"/>
          <w:lang w:val="es-ES"/>
          <w:rPrChange w:id="2065" w:author="Nathalia Cortez" w:date="2016-09-27T14:22:00Z">
            <w:rPr>
              <w:lang w:val="es-ES"/>
            </w:rPr>
          </w:rPrChange>
        </w:rPr>
        <w:t>cuenta</w:t>
      </w:r>
      <w:r w:rsidRPr="001F436E">
        <w:rPr>
          <w:rFonts w:ascii="Arial" w:hAnsi="Arial" w:cs="Arial"/>
          <w:b/>
          <w:szCs w:val="22"/>
          <w:lang w:val="es-ES"/>
          <w:rPrChange w:id="2066" w:author="Nathalia Cortez" w:date="2016-09-27T14:22:00Z">
            <w:rPr>
              <w:lang w:val="es-ES"/>
            </w:rPr>
          </w:rPrChange>
        </w:rPr>
        <w:t xml:space="preserve"> </w:t>
      </w:r>
      <w:r w:rsidRPr="001F436E">
        <w:rPr>
          <w:rFonts w:ascii="Arial" w:eastAsia="Calibri" w:hAnsi="Arial" w:cs="Arial"/>
          <w:b/>
          <w:szCs w:val="22"/>
          <w:lang w:val="es-ES"/>
          <w:rPrChange w:id="2067" w:author="Nathalia Cortez" w:date="2016-09-27T14:22:00Z">
            <w:rPr>
              <w:lang w:val="es-ES"/>
            </w:rPr>
          </w:rPrChange>
        </w:rPr>
        <w:t>con</w:t>
      </w:r>
      <w:r w:rsidRPr="001F436E">
        <w:rPr>
          <w:rFonts w:ascii="Arial" w:hAnsi="Arial" w:cs="Arial"/>
          <w:b/>
          <w:szCs w:val="22"/>
          <w:lang w:val="es-ES"/>
          <w:rPrChange w:id="2068" w:author="Nathalia Cortez" w:date="2016-09-27T14:22:00Z">
            <w:rPr>
              <w:lang w:val="es-ES"/>
            </w:rPr>
          </w:rPrChange>
        </w:rPr>
        <w:t xml:space="preserve"> </w:t>
      </w:r>
      <w:r w:rsidRPr="001F436E">
        <w:rPr>
          <w:rFonts w:ascii="Arial" w:eastAsia="Calibri" w:hAnsi="Arial" w:cs="Arial"/>
          <w:b/>
          <w:szCs w:val="22"/>
          <w:lang w:val="es-ES"/>
          <w:rPrChange w:id="2069" w:author="Nathalia Cortez" w:date="2016-09-27T14:22:00Z">
            <w:rPr>
              <w:lang w:val="es-ES"/>
            </w:rPr>
          </w:rPrChange>
        </w:rPr>
        <w:t>información</w:t>
      </w:r>
      <w:r w:rsidRPr="001F436E">
        <w:rPr>
          <w:rFonts w:ascii="Arial" w:hAnsi="Arial" w:cs="Arial"/>
          <w:b/>
          <w:szCs w:val="22"/>
          <w:lang w:val="es-ES"/>
          <w:rPrChange w:id="2070" w:author="Nathalia Cortez" w:date="2016-09-27T14:22:00Z">
            <w:rPr>
              <w:lang w:val="es-ES"/>
            </w:rPr>
          </w:rPrChange>
        </w:rPr>
        <w:t xml:space="preserve"> </w:t>
      </w:r>
      <w:r w:rsidRPr="001F436E">
        <w:rPr>
          <w:rFonts w:ascii="Arial" w:eastAsia="Calibri" w:hAnsi="Arial" w:cs="Arial"/>
          <w:b/>
          <w:szCs w:val="22"/>
          <w:lang w:val="es-ES"/>
          <w:rPrChange w:id="2071" w:author="Nathalia Cortez" w:date="2016-09-27T14:22:00Z">
            <w:rPr>
              <w:lang w:val="es-ES"/>
            </w:rPr>
          </w:rPrChange>
        </w:rPr>
        <w:t>sistematizada</w:t>
      </w:r>
      <w:r w:rsidRPr="001F436E">
        <w:rPr>
          <w:rFonts w:ascii="Arial" w:hAnsi="Arial" w:cs="Arial"/>
          <w:b/>
          <w:szCs w:val="22"/>
          <w:lang w:val="es-ES"/>
          <w:rPrChange w:id="2072" w:author="Nathalia Cortez" w:date="2016-09-27T14:22:00Z">
            <w:rPr>
              <w:lang w:val="es-ES"/>
            </w:rPr>
          </w:rPrChange>
        </w:rPr>
        <w:t xml:space="preserve"> </w:t>
      </w:r>
      <w:r w:rsidRPr="001F436E">
        <w:rPr>
          <w:rFonts w:ascii="Arial" w:eastAsia="Calibri" w:hAnsi="Arial" w:cs="Arial"/>
          <w:b/>
          <w:szCs w:val="22"/>
          <w:lang w:val="es-ES"/>
          <w:rPrChange w:id="2073" w:author="Nathalia Cortez" w:date="2016-09-27T14:22:00Z">
            <w:rPr>
              <w:lang w:val="es-ES"/>
            </w:rPr>
          </w:rPrChange>
        </w:rPr>
        <w:t>que</w:t>
      </w:r>
      <w:r w:rsidRPr="001F436E">
        <w:rPr>
          <w:rFonts w:ascii="Arial" w:hAnsi="Arial" w:cs="Arial"/>
          <w:b/>
          <w:szCs w:val="22"/>
          <w:lang w:val="es-ES"/>
          <w:rPrChange w:id="2074" w:author="Nathalia Cortez" w:date="2016-09-27T14:22:00Z">
            <w:rPr>
              <w:lang w:val="es-ES"/>
            </w:rPr>
          </w:rPrChange>
        </w:rPr>
        <w:t xml:space="preserve"> </w:t>
      </w:r>
      <w:r w:rsidRPr="001F436E">
        <w:rPr>
          <w:rFonts w:ascii="Arial" w:eastAsia="Calibri" w:hAnsi="Arial" w:cs="Arial"/>
          <w:b/>
          <w:szCs w:val="22"/>
          <w:lang w:val="es-ES"/>
          <w:rPrChange w:id="2075" w:author="Nathalia Cortez" w:date="2016-09-27T14:22:00Z">
            <w:rPr>
              <w:lang w:val="es-ES"/>
            </w:rPr>
          </w:rPrChange>
        </w:rPr>
        <w:t>permite</w:t>
      </w:r>
      <w:r w:rsidRPr="001F436E">
        <w:rPr>
          <w:rFonts w:ascii="Arial" w:hAnsi="Arial" w:cs="Arial"/>
          <w:b/>
          <w:szCs w:val="22"/>
          <w:lang w:val="es-ES"/>
          <w:rPrChange w:id="2076" w:author="Nathalia Cortez" w:date="2016-09-27T14:22:00Z">
            <w:rPr>
              <w:lang w:val="es-ES"/>
            </w:rPr>
          </w:rPrChange>
        </w:rPr>
        <w:t xml:space="preserve"> </w:t>
      </w:r>
      <w:r w:rsidRPr="001F436E">
        <w:rPr>
          <w:rFonts w:ascii="Arial" w:eastAsia="Calibri" w:hAnsi="Arial" w:cs="Arial"/>
          <w:b/>
          <w:szCs w:val="22"/>
          <w:lang w:val="es-ES"/>
          <w:rPrChange w:id="2077" w:author="Nathalia Cortez" w:date="2016-09-27T14:22:00Z">
            <w:rPr>
              <w:lang w:val="es-ES"/>
            </w:rPr>
          </w:rPrChange>
        </w:rPr>
        <w:t>conocer</w:t>
      </w:r>
      <w:r w:rsidRPr="001F436E">
        <w:rPr>
          <w:rFonts w:ascii="Arial" w:hAnsi="Arial" w:cs="Arial"/>
          <w:b/>
          <w:szCs w:val="22"/>
          <w:lang w:val="es-ES"/>
          <w:rPrChange w:id="2078" w:author="Nathalia Cortez" w:date="2016-09-27T14:22:00Z">
            <w:rPr>
              <w:lang w:val="es-ES"/>
            </w:rPr>
          </w:rPrChange>
        </w:rPr>
        <w:t xml:space="preserve"> </w:t>
      </w:r>
      <w:r w:rsidRPr="001F436E">
        <w:rPr>
          <w:rFonts w:ascii="Arial" w:eastAsia="Calibri" w:hAnsi="Arial" w:cs="Arial"/>
          <w:b/>
          <w:szCs w:val="22"/>
          <w:lang w:val="es-ES"/>
          <w:rPrChange w:id="2079" w:author="Nathalia Cortez" w:date="2016-09-27T14:22:00Z">
            <w:rPr>
              <w:lang w:val="es-ES"/>
            </w:rPr>
          </w:rPrChange>
        </w:rPr>
        <w:t>la</w:t>
      </w:r>
      <w:r w:rsidRPr="001F436E">
        <w:rPr>
          <w:rFonts w:ascii="Arial" w:hAnsi="Arial" w:cs="Arial"/>
          <w:b/>
          <w:szCs w:val="22"/>
          <w:lang w:val="es-ES"/>
          <w:rPrChange w:id="2080" w:author="Nathalia Cortez" w:date="2016-09-27T14:22:00Z">
            <w:rPr>
              <w:lang w:val="es-ES"/>
            </w:rPr>
          </w:rPrChange>
        </w:rPr>
        <w:t xml:space="preserve"> </w:t>
      </w:r>
      <w:r w:rsidRPr="001F436E">
        <w:rPr>
          <w:rFonts w:ascii="Arial" w:eastAsia="Calibri" w:hAnsi="Arial" w:cs="Arial"/>
          <w:b/>
          <w:szCs w:val="22"/>
          <w:lang w:val="es-ES"/>
          <w:rPrChange w:id="2081" w:author="Nathalia Cortez" w:date="2016-09-27T14:22:00Z">
            <w:rPr>
              <w:lang w:val="es-ES"/>
            </w:rPr>
          </w:rPrChange>
        </w:rPr>
        <w:t>demanda</w:t>
      </w:r>
      <w:r w:rsidRPr="001F436E">
        <w:rPr>
          <w:rFonts w:ascii="Arial" w:hAnsi="Arial" w:cs="Arial"/>
          <w:b/>
          <w:szCs w:val="22"/>
          <w:lang w:val="es-ES"/>
          <w:rPrChange w:id="2082" w:author="Nathalia Cortez" w:date="2016-09-27T14:22:00Z">
            <w:rPr>
              <w:lang w:val="es-ES"/>
            </w:rPr>
          </w:rPrChange>
        </w:rPr>
        <w:t xml:space="preserve"> </w:t>
      </w:r>
      <w:r w:rsidRPr="001F436E">
        <w:rPr>
          <w:rFonts w:ascii="Arial" w:eastAsia="Calibri" w:hAnsi="Arial" w:cs="Arial"/>
          <w:b/>
          <w:szCs w:val="22"/>
          <w:lang w:val="es-ES"/>
          <w:rPrChange w:id="2083" w:author="Nathalia Cortez" w:date="2016-09-27T14:22:00Z">
            <w:rPr>
              <w:lang w:val="es-ES"/>
            </w:rPr>
          </w:rPrChange>
        </w:rPr>
        <w:t>total</w:t>
      </w:r>
      <w:r w:rsidRPr="001F436E">
        <w:rPr>
          <w:rFonts w:ascii="Arial" w:hAnsi="Arial" w:cs="Arial"/>
          <w:b/>
          <w:szCs w:val="22"/>
          <w:lang w:val="es-ES"/>
          <w:rPrChange w:id="2084" w:author="Nathalia Cortez" w:date="2016-09-27T14:22:00Z">
            <w:rPr>
              <w:lang w:val="es-ES"/>
            </w:rPr>
          </w:rPrChange>
        </w:rPr>
        <w:t xml:space="preserve"> </w:t>
      </w:r>
      <w:r w:rsidRPr="001F436E">
        <w:rPr>
          <w:rFonts w:ascii="Arial" w:eastAsia="Calibri" w:hAnsi="Arial" w:cs="Arial"/>
          <w:b/>
          <w:szCs w:val="22"/>
          <w:lang w:val="es-ES"/>
          <w:rPrChange w:id="2085" w:author="Nathalia Cortez" w:date="2016-09-27T14:22:00Z">
            <w:rPr>
              <w:lang w:val="es-ES"/>
            </w:rPr>
          </w:rPrChange>
        </w:rPr>
        <w:t>de</w:t>
      </w:r>
      <w:r w:rsidRPr="001F436E">
        <w:rPr>
          <w:rFonts w:ascii="Arial" w:hAnsi="Arial" w:cs="Arial"/>
          <w:b/>
          <w:szCs w:val="22"/>
          <w:lang w:val="es-ES"/>
          <w:rPrChange w:id="2086" w:author="Nathalia Cortez" w:date="2016-09-27T14:22:00Z">
            <w:rPr>
              <w:lang w:val="es-ES"/>
            </w:rPr>
          </w:rPrChange>
        </w:rPr>
        <w:t xml:space="preserve"> </w:t>
      </w:r>
      <w:r w:rsidRPr="001F436E">
        <w:rPr>
          <w:rFonts w:ascii="Arial" w:eastAsia="Calibri" w:hAnsi="Arial" w:cs="Arial"/>
          <w:b/>
          <w:szCs w:val="22"/>
          <w:lang w:val="es-ES"/>
          <w:rPrChange w:id="2087" w:author="Nathalia Cortez" w:date="2016-09-27T14:22:00Z">
            <w:rPr>
              <w:lang w:val="es-ES"/>
            </w:rPr>
          </w:rPrChange>
        </w:rPr>
        <w:t>apoyos</w:t>
      </w:r>
      <w:r w:rsidRPr="001F436E">
        <w:rPr>
          <w:rFonts w:ascii="Arial" w:hAnsi="Arial" w:cs="Arial"/>
          <w:b/>
          <w:szCs w:val="22"/>
          <w:lang w:val="es-ES"/>
          <w:rPrChange w:id="2088" w:author="Nathalia Cortez" w:date="2016-09-27T14:22:00Z">
            <w:rPr>
              <w:lang w:val="es-ES"/>
            </w:rPr>
          </w:rPrChange>
        </w:rPr>
        <w:t xml:space="preserve"> </w:t>
      </w:r>
      <w:r w:rsidRPr="001F436E">
        <w:rPr>
          <w:rFonts w:ascii="Arial" w:eastAsia="Calibri" w:hAnsi="Arial" w:cs="Arial"/>
          <w:b/>
          <w:szCs w:val="22"/>
          <w:lang w:val="es-ES"/>
          <w:rPrChange w:id="2089" w:author="Nathalia Cortez" w:date="2016-09-27T14:22:00Z">
            <w:rPr>
              <w:lang w:val="es-ES"/>
            </w:rPr>
          </w:rPrChange>
        </w:rPr>
        <w:t>y</w:t>
      </w:r>
      <w:r w:rsidRPr="001F436E">
        <w:rPr>
          <w:rFonts w:ascii="Arial" w:hAnsi="Arial" w:cs="Arial"/>
          <w:b/>
          <w:szCs w:val="22"/>
          <w:lang w:val="es-ES"/>
          <w:rPrChange w:id="2090" w:author="Nathalia Cortez" w:date="2016-09-27T14:22:00Z">
            <w:rPr>
              <w:lang w:val="es-ES"/>
            </w:rPr>
          </w:rPrChange>
        </w:rPr>
        <w:t xml:space="preserve"> </w:t>
      </w:r>
      <w:r w:rsidRPr="001F436E">
        <w:rPr>
          <w:rFonts w:ascii="Arial" w:eastAsia="Calibri" w:hAnsi="Arial" w:cs="Arial"/>
          <w:b/>
          <w:szCs w:val="22"/>
          <w:lang w:val="es-ES"/>
          <w:rPrChange w:id="2091" w:author="Nathalia Cortez" w:date="2016-09-27T14:22:00Z">
            <w:rPr>
              <w:lang w:val="es-ES"/>
            </w:rPr>
          </w:rPrChange>
        </w:rPr>
        <w:t>las</w:t>
      </w:r>
      <w:r w:rsidRPr="001F436E">
        <w:rPr>
          <w:rFonts w:ascii="Arial" w:hAnsi="Arial" w:cs="Arial"/>
          <w:b/>
          <w:szCs w:val="22"/>
          <w:lang w:val="es-ES"/>
          <w:rPrChange w:id="2092" w:author="Nathalia Cortez" w:date="2016-09-27T14:22:00Z">
            <w:rPr>
              <w:lang w:val="es-ES"/>
            </w:rPr>
          </w:rPrChange>
        </w:rPr>
        <w:t xml:space="preserve"> </w:t>
      </w:r>
      <w:r w:rsidRPr="001F436E">
        <w:rPr>
          <w:rFonts w:ascii="Arial" w:eastAsia="Calibri" w:hAnsi="Arial" w:cs="Arial"/>
          <w:b/>
          <w:szCs w:val="22"/>
          <w:lang w:val="es-ES"/>
          <w:rPrChange w:id="2093" w:author="Nathalia Cortez" w:date="2016-09-27T14:22:00Z">
            <w:rPr>
              <w:lang w:val="es-ES"/>
            </w:rPr>
          </w:rPrChange>
        </w:rPr>
        <w:t>características</w:t>
      </w:r>
      <w:r w:rsidRPr="001F436E">
        <w:rPr>
          <w:rFonts w:ascii="Arial" w:hAnsi="Arial" w:cs="Arial"/>
          <w:b/>
          <w:szCs w:val="22"/>
          <w:lang w:val="es-ES"/>
          <w:rPrChange w:id="2094" w:author="Nathalia Cortez" w:date="2016-09-27T14:22:00Z">
            <w:rPr>
              <w:lang w:val="es-ES"/>
            </w:rPr>
          </w:rPrChange>
        </w:rPr>
        <w:t xml:space="preserve"> </w:t>
      </w:r>
      <w:r w:rsidRPr="001F436E">
        <w:rPr>
          <w:rFonts w:ascii="Arial" w:eastAsia="Calibri" w:hAnsi="Arial" w:cs="Arial"/>
          <w:b/>
          <w:szCs w:val="22"/>
          <w:lang w:val="es-ES"/>
          <w:rPrChange w:id="2095" w:author="Nathalia Cortez" w:date="2016-09-27T14:22:00Z">
            <w:rPr>
              <w:lang w:val="es-ES"/>
            </w:rPr>
          </w:rPrChange>
        </w:rPr>
        <w:t>de</w:t>
      </w:r>
      <w:r w:rsidRPr="001F436E">
        <w:rPr>
          <w:rFonts w:ascii="Arial" w:hAnsi="Arial" w:cs="Arial"/>
          <w:b/>
          <w:szCs w:val="22"/>
          <w:lang w:val="es-ES"/>
          <w:rPrChange w:id="2096" w:author="Nathalia Cortez" w:date="2016-09-27T14:22:00Z">
            <w:rPr>
              <w:lang w:val="es-ES"/>
            </w:rPr>
          </w:rPrChange>
        </w:rPr>
        <w:t xml:space="preserve"> </w:t>
      </w:r>
      <w:r w:rsidRPr="001F436E">
        <w:rPr>
          <w:rFonts w:ascii="Arial" w:eastAsia="Calibri" w:hAnsi="Arial" w:cs="Arial"/>
          <w:b/>
          <w:szCs w:val="22"/>
          <w:lang w:val="es-ES"/>
          <w:rPrChange w:id="2097" w:author="Nathalia Cortez" w:date="2016-09-27T14:22:00Z">
            <w:rPr>
              <w:lang w:val="es-ES"/>
            </w:rPr>
          </w:rPrChange>
        </w:rPr>
        <w:t>los</w:t>
      </w:r>
      <w:r w:rsidRPr="001F436E">
        <w:rPr>
          <w:rFonts w:ascii="Arial" w:hAnsi="Arial" w:cs="Arial"/>
          <w:b/>
          <w:szCs w:val="22"/>
          <w:lang w:val="es-ES"/>
          <w:rPrChange w:id="2098" w:author="Nathalia Cortez" w:date="2016-09-27T14:22:00Z">
            <w:rPr>
              <w:lang w:val="es-ES"/>
            </w:rPr>
          </w:rPrChange>
        </w:rPr>
        <w:t xml:space="preserve"> </w:t>
      </w:r>
      <w:r w:rsidRPr="001F436E">
        <w:rPr>
          <w:rFonts w:ascii="Arial" w:eastAsia="Calibri" w:hAnsi="Arial" w:cs="Arial"/>
          <w:b/>
          <w:szCs w:val="22"/>
          <w:lang w:val="es-ES"/>
          <w:rPrChange w:id="2099" w:author="Nathalia Cortez" w:date="2016-09-27T14:22:00Z">
            <w:rPr>
              <w:lang w:val="es-ES"/>
            </w:rPr>
          </w:rPrChange>
        </w:rPr>
        <w:t>solicitantes</w:t>
      </w:r>
      <w:r w:rsidRPr="001F436E">
        <w:rPr>
          <w:rFonts w:ascii="Arial" w:hAnsi="Arial" w:cs="Arial"/>
          <w:b/>
          <w:szCs w:val="22"/>
          <w:lang w:val="es-ES"/>
          <w:rPrChange w:id="2100" w:author="Nathalia Cortez" w:date="2016-09-27T14:22:00Z">
            <w:rPr>
              <w:lang w:val="es-ES"/>
            </w:rPr>
          </w:rPrChange>
        </w:rPr>
        <w:t>? (</w:t>
      </w:r>
      <w:r w:rsidRPr="001F436E">
        <w:rPr>
          <w:rFonts w:ascii="Arial" w:eastAsia="Calibri" w:hAnsi="Arial" w:cs="Arial"/>
          <w:b/>
          <w:szCs w:val="22"/>
          <w:lang w:val="es-ES"/>
          <w:rPrChange w:id="2101" w:author="Nathalia Cortez" w:date="2016-09-27T14:22:00Z">
            <w:rPr>
              <w:lang w:val="es-ES"/>
            </w:rPr>
          </w:rPrChange>
        </w:rPr>
        <w:t>socioeconómica</w:t>
      </w:r>
      <w:r w:rsidRPr="001F436E">
        <w:rPr>
          <w:rFonts w:ascii="Arial" w:hAnsi="Arial" w:cs="Arial"/>
          <w:b/>
          <w:szCs w:val="22"/>
          <w:lang w:val="es-ES"/>
          <w:rPrChange w:id="2102" w:author="Nathalia Cortez" w:date="2016-09-27T14:22:00Z">
            <w:rPr>
              <w:lang w:val="es-ES"/>
            </w:rPr>
          </w:rPrChange>
        </w:rPr>
        <w:t xml:space="preserve"> </w:t>
      </w:r>
      <w:r w:rsidRPr="001F436E">
        <w:rPr>
          <w:rFonts w:ascii="Arial" w:eastAsia="Calibri" w:hAnsi="Arial" w:cs="Arial"/>
          <w:b/>
          <w:szCs w:val="22"/>
          <w:lang w:val="es-ES"/>
          <w:rPrChange w:id="2103" w:author="Nathalia Cortez" w:date="2016-09-27T14:22:00Z">
            <w:rPr>
              <w:lang w:val="es-ES"/>
            </w:rPr>
          </w:rPrChange>
        </w:rPr>
        <w:t>en</w:t>
      </w:r>
      <w:r w:rsidRPr="001F436E">
        <w:rPr>
          <w:rFonts w:ascii="Arial" w:hAnsi="Arial" w:cs="Arial"/>
          <w:b/>
          <w:szCs w:val="22"/>
          <w:lang w:val="es-ES"/>
          <w:rPrChange w:id="2104" w:author="Nathalia Cortez" w:date="2016-09-27T14:22:00Z">
            <w:rPr>
              <w:lang w:val="es-ES"/>
            </w:rPr>
          </w:rPrChange>
        </w:rPr>
        <w:t xml:space="preserve"> </w:t>
      </w:r>
      <w:r w:rsidRPr="001F436E">
        <w:rPr>
          <w:rFonts w:ascii="Arial" w:eastAsia="Calibri" w:hAnsi="Arial" w:cs="Arial"/>
          <w:b/>
          <w:szCs w:val="22"/>
          <w:lang w:val="es-ES"/>
          <w:rPrChange w:id="2105" w:author="Nathalia Cortez" w:date="2016-09-27T14:22:00Z">
            <w:rPr>
              <w:lang w:val="es-ES"/>
            </w:rPr>
          </w:rPrChange>
        </w:rPr>
        <w:t>el</w:t>
      </w:r>
      <w:r w:rsidRPr="001F436E">
        <w:rPr>
          <w:rFonts w:ascii="Arial" w:hAnsi="Arial" w:cs="Arial"/>
          <w:b/>
          <w:szCs w:val="22"/>
          <w:lang w:val="es-ES"/>
          <w:rPrChange w:id="2106" w:author="Nathalia Cortez" w:date="2016-09-27T14:22:00Z">
            <w:rPr>
              <w:lang w:val="es-ES"/>
            </w:rPr>
          </w:rPrChange>
        </w:rPr>
        <w:t xml:space="preserve"> </w:t>
      </w:r>
      <w:r w:rsidRPr="001F436E">
        <w:rPr>
          <w:rFonts w:ascii="Arial" w:eastAsia="Calibri" w:hAnsi="Arial" w:cs="Arial"/>
          <w:b/>
          <w:szCs w:val="22"/>
          <w:lang w:val="es-ES"/>
          <w:rPrChange w:id="2107" w:author="Nathalia Cortez" w:date="2016-09-27T14:22:00Z">
            <w:rPr>
              <w:lang w:val="es-ES"/>
            </w:rPr>
          </w:rPrChange>
        </w:rPr>
        <w:t>caso</w:t>
      </w:r>
      <w:r w:rsidRPr="001F436E">
        <w:rPr>
          <w:rFonts w:ascii="Arial" w:hAnsi="Arial" w:cs="Arial"/>
          <w:b/>
          <w:szCs w:val="22"/>
          <w:lang w:val="es-ES"/>
          <w:rPrChange w:id="2108" w:author="Nathalia Cortez" w:date="2016-09-27T14:22:00Z">
            <w:rPr>
              <w:lang w:val="es-ES"/>
            </w:rPr>
          </w:rPrChange>
        </w:rPr>
        <w:t xml:space="preserve"> </w:t>
      </w:r>
      <w:r w:rsidRPr="001F436E">
        <w:rPr>
          <w:rFonts w:ascii="Arial" w:eastAsia="Calibri" w:hAnsi="Arial" w:cs="Arial"/>
          <w:b/>
          <w:szCs w:val="22"/>
          <w:lang w:val="es-ES"/>
          <w:rPrChange w:id="2109" w:author="Nathalia Cortez" w:date="2016-09-27T14:22:00Z">
            <w:rPr>
              <w:lang w:val="es-ES"/>
            </w:rPr>
          </w:rPrChange>
        </w:rPr>
        <w:t>de</w:t>
      </w:r>
      <w:r w:rsidRPr="001F436E">
        <w:rPr>
          <w:rFonts w:ascii="Arial" w:hAnsi="Arial" w:cs="Arial"/>
          <w:b/>
          <w:szCs w:val="22"/>
          <w:lang w:val="es-ES"/>
          <w:rPrChange w:id="2110" w:author="Nathalia Cortez" w:date="2016-09-27T14:22:00Z">
            <w:rPr>
              <w:lang w:val="es-ES"/>
            </w:rPr>
          </w:rPrChange>
        </w:rPr>
        <w:t xml:space="preserve"> </w:t>
      </w:r>
      <w:r w:rsidRPr="001F436E">
        <w:rPr>
          <w:rFonts w:ascii="Arial" w:eastAsia="Calibri" w:hAnsi="Arial" w:cs="Arial"/>
          <w:b/>
          <w:szCs w:val="22"/>
          <w:lang w:val="es-ES"/>
          <w:rPrChange w:id="2111" w:author="Nathalia Cortez" w:date="2016-09-27T14:22:00Z">
            <w:rPr>
              <w:lang w:val="es-ES"/>
            </w:rPr>
          </w:rPrChange>
        </w:rPr>
        <w:t>personas</w:t>
      </w:r>
      <w:r w:rsidRPr="001F436E">
        <w:rPr>
          <w:rFonts w:ascii="Arial" w:hAnsi="Arial" w:cs="Arial"/>
          <w:b/>
          <w:szCs w:val="22"/>
          <w:lang w:val="es-ES"/>
          <w:rPrChange w:id="2112" w:author="Nathalia Cortez" w:date="2016-09-27T14:22:00Z">
            <w:rPr>
              <w:lang w:val="es-ES"/>
            </w:rPr>
          </w:rPrChange>
        </w:rPr>
        <w:t xml:space="preserve"> </w:t>
      </w:r>
      <w:r w:rsidRPr="001F436E">
        <w:rPr>
          <w:rFonts w:ascii="Arial" w:eastAsia="Calibri" w:hAnsi="Arial" w:cs="Arial"/>
          <w:b/>
          <w:szCs w:val="22"/>
          <w:lang w:val="es-ES"/>
          <w:rPrChange w:id="2113" w:author="Nathalia Cortez" w:date="2016-09-27T14:22:00Z">
            <w:rPr>
              <w:lang w:val="es-ES"/>
            </w:rPr>
          </w:rPrChange>
        </w:rPr>
        <w:t>físicas</w:t>
      </w:r>
      <w:r w:rsidRPr="001F436E">
        <w:rPr>
          <w:rFonts w:ascii="Arial" w:hAnsi="Arial" w:cs="Arial"/>
          <w:b/>
          <w:szCs w:val="22"/>
          <w:lang w:val="es-ES"/>
          <w:rPrChange w:id="2114" w:author="Nathalia Cortez" w:date="2016-09-27T14:22:00Z">
            <w:rPr>
              <w:lang w:val="es-ES"/>
            </w:rPr>
          </w:rPrChange>
        </w:rPr>
        <w:t xml:space="preserve"> </w:t>
      </w:r>
      <w:r w:rsidRPr="001F436E">
        <w:rPr>
          <w:rFonts w:ascii="Arial" w:eastAsia="Calibri" w:hAnsi="Arial" w:cs="Arial"/>
          <w:b/>
          <w:szCs w:val="22"/>
          <w:lang w:val="es-ES"/>
          <w:rPrChange w:id="2115" w:author="Nathalia Cortez" w:date="2016-09-27T14:22:00Z">
            <w:rPr>
              <w:lang w:val="es-ES"/>
            </w:rPr>
          </w:rPrChange>
        </w:rPr>
        <w:t>y</w:t>
      </w:r>
      <w:r w:rsidRPr="001F436E">
        <w:rPr>
          <w:rFonts w:ascii="Arial" w:hAnsi="Arial" w:cs="Arial"/>
          <w:b/>
          <w:szCs w:val="22"/>
          <w:lang w:val="es-ES"/>
          <w:rPrChange w:id="2116" w:author="Nathalia Cortez" w:date="2016-09-27T14:22:00Z">
            <w:rPr>
              <w:lang w:val="es-ES"/>
            </w:rPr>
          </w:rPrChange>
        </w:rPr>
        <w:t xml:space="preserve"> </w:t>
      </w:r>
      <w:r w:rsidRPr="001F436E">
        <w:rPr>
          <w:rFonts w:ascii="Arial" w:eastAsia="Calibri" w:hAnsi="Arial" w:cs="Arial"/>
          <w:b/>
          <w:szCs w:val="22"/>
          <w:lang w:val="es-ES"/>
          <w:rPrChange w:id="2117" w:author="Nathalia Cortez" w:date="2016-09-27T14:22:00Z">
            <w:rPr>
              <w:lang w:val="es-ES"/>
            </w:rPr>
          </w:rPrChange>
        </w:rPr>
        <w:t>específica</w:t>
      </w:r>
      <w:r w:rsidRPr="001F436E">
        <w:rPr>
          <w:rFonts w:ascii="Arial" w:hAnsi="Arial" w:cs="Arial"/>
          <w:b/>
          <w:szCs w:val="22"/>
          <w:lang w:val="es-ES"/>
          <w:rPrChange w:id="2118" w:author="Nathalia Cortez" w:date="2016-09-27T14:22:00Z">
            <w:rPr>
              <w:lang w:val="es-ES"/>
            </w:rPr>
          </w:rPrChange>
        </w:rPr>
        <w:t xml:space="preserve"> </w:t>
      </w:r>
      <w:r w:rsidRPr="001F436E">
        <w:rPr>
          <w:rFonts w:ascii="Arial" w:eastAsia="Calibri" w:hAnsi="Arial" w:cs="Arial"/>
          <w:b/>
          <w:szCs w:val="22"/>
          <w:lang w:val="es-ES"/>
          <w:rPrChange w:id="2119" w:author="Nathalia Cortez" w:date="2016-09-27T14:22:00Z">
            <w:rPr>
              <w:lang w:val="es-ES"/>
            </w:rPr>
          </w:rPrChange>
        </w:rPr>
        <w:t>en</w:t>
      </w:r>
      <w:r w:rsidRPr="001F436E">
        <w:rPr>
          <w:rFonts w:ascii="Arial" w:hAnsi="Arial" w:cs="Arial"/>
          <w:b/>
          <w:szCs w:val="22"/>
          <w:lang w:val="es-ES"/>
          <w:rPrChange w:id="2120" w:author="Nathalia Cortez" w:date="2016-09-27T14:22:00Z">
            <w:rPr>
              <w:lang w:val="es-ES"/>
            </w:rPr>
          </w:rPrChange>
        </w:rPr>
        <w:t xml:space="preserve"> </w:t>
      </w:r>
      <w:r w:rsidRPr="001F436E">
        <w:rPr>
          <w:rFonts w:ascii="Arial" w:eastAsia="Calibri" w:hAnsi="Arial" w:cs="Arial"/>
          <w:b/>
          <w:szCs w:val="22"/>
          <w:lang w:val="es-ES"/>
          <w:rPrChange w:id="2121" w:author="Nathalia Cortez" w:date="2016-09-27T14:22:00Z">
            <w:rPr>
              <w:lang w:val="es-ES"/>
            </w:rPr>
          </w:rPrChange>
        </w:rPr>
        <w:t>el</w:t>
      </w:r>
      <w:r w:rsidRPr="001F436E">
        <w:rPr>
          <w:rFonts w:ascii="Arial" w:hAnsi="Arial" w:cs="Arial"/>
          <w:b/>
          <w:szCs w:val="22"/>
          <w:lang w:val="es-ES"/>
          <w:rPrChange w:id="2122" w:author="Nathalia Cortez" w:date="2016-09-27T14:22:00Z">
            <w:rPr>
              <w:lang w:val="es-ES"/>
            </w:rPr>
          </w:rPrChange>
        </w:rPr>
        <w:t xml:space="preserve"> </w:t>
      </w:r>
      <w:r w:rsidRPr="001F436E">
        <w:rPr>
          <w:rFonts w:ascii="Arial" w:eastAsia="Calibri" w:hAnsi="Arial" w:cs="Arial"/>
          <w:b/>
          <w:szCs w:val="22"/>
          <w:lang w:val="es-ES"/>
          <w:rPrChange w:id="2123" w:author="Nathalia Cortez" w:date="2016-09-27T14:22:00Z">
            <w:rPr>
              <w:lang w:val="es-ES"/>
            </w:rPr>
          </w:rPrChange>
        </w:rPr>
        <w:t>caso</w:t>
      </w:r>
      <w:r w:rsidRPr="001F436E">
        <w:rPr>
          <w:rFonts w:ascii="Arial" w:hAnsi="Arial" w:cs="Arial"/>
          <w:b/>
          <w:szCs w:val="22"/>
          <w:lang w:val="es-ES"/>
          <w:rPrChange w:id="2124" w:author="Nathalia Cortez" w:date="2016-09-27T14:22:00Z">
            <w:rPr>
              <w:lang w:val="es-ES"/>
            </w:rPr>
          </w:rPrChange>
        </w:rPr>
        <w:t xml:space="preserve"> </w:t>
      </w:r>
      <w:r w:rsidRPr="001F436E">
        <w:rPr>
          <w:rFonts w:ascii="Arial" w:eastAsia="Calibri" w:hAnsi="Arial" w:cs="Arial"/>
          <w:b/>
          <w:szCs w:val="22"/>
          <w:lang w:val="es-ES"/>
          <w:rPrChange w:id="2125" w:author="Nathalia Cortez" w:date="2016-09-27T14:22:00Z">
            <w:rPr>
              <w:lang w:val="es-ES"/>
            </w:rPr>
          </w:rPrChange>
        </w:rPr>
        <w:t>de</w:t>
      </w:r>
      <w:r w:rsidRPr="001F436E">
        <w:rPr>
          <w:rFonts w:ascii="Arial" w:hAnsi="Arial" w:cs="Arial"/>
          <w:b/>
          <w:szCs w:val="22"/>
          <w:lang w:val="es-ES"/>
          <w:rPrChange w:id="2126" w:author="Nathalia Cortez" w:date="2016-09-27T14:22:00Z">
            <w:rPr>
              <w:lang w:val="es-ES"/>
            </w:rPr>
          </w:rPrChange>
        </w:rPr>
        <w:t xml:space="preserve"> </w:t>
      </w:r>
      <w:r w:rsidRPr="001F436E">
        <w:rPr>
          <w:rFonts w:ascii="Arial" w:eastAsia="Calibri" w:hAnsi="Arial" w:cs="Arial"/>
          <w:b/>
          <w:szCs w:val="22"/>
          <w:lang w:val="es-ES"/>
          <w:rPrChange w:id="2127" w:author="Nathalia Cortez" w:date="2016-09-27T14:22:00Z">
            <w:rPr>
              <w:lang w:val="es-ES"/>
            </w:rPr>
          </w:rPrChange>
        </w:rPr>
        <w:t>personas</w:t>
      </w:r>
      <w:r w:rsidRPr="001F436E">
        <w:rPr>
          <w:rFonts w:ascii="Arial" w:hAnsi="Arial" w:cs="Arial"/>
          <w:b/>
          <w:szCs w:val="22"/>
          <w:lang w:val="es-ES"/>
          <w:rPrChange w:id="2128" w:author="Nathalia Cortez" w:date="2016-09-27T14:22:00Z">
            <w:rPr>
              <w:lang w:val="es-ES"/>
            </w:rPr>
          </w:rPrChange>
        </w:rPr>
        <w:t xml:space="preserve"> </w:t>
      </w:r>
      <w:r w:rsidRPr="001F436E">
        <w:rPr>
          <w:rFonts w:ascii="Arial" w:eastAsia="Calibri" w:hAnsi="Arial" w:cs="Arial"/>
          <w:b/>
          <w:szCs w:val="22"/>
          <w:lang w:val="es-ES"/>
          <w:rPrChange w:id="2129" w:author="Nathalia Cortez" w:date="2016-09-27T14:22:00Z">
            <w:rPr>
              <w:lang w:val="es-ES"/>
            </w:rPr>
          </w:rPrChange>
        </w:rPr>
        <w:t>morales</w:t>
      </w:r>
      <w:r w:rsidRPr="001F436E">
        <w:rPr>
          <w:rFonts w:ascii="Arial" w:hAnsi="Arial" w:cs="Arial"/>
          <w:b/>
          <w:szCs w:val="22"/>
          <w:lang w:val="es-ES"/>
          <w:rPrChange w:id="2130" w:author="Nathalia Cortez" w:date="2016-09-27T14:22:00Z">
            <w:rPr>
              <w:lang w:val="es-ES"/>
            </w:rPr>
          </w:rPrChange>
        </w:rPr>
        <w:t xml:space="preserve">) </w:t>
      </w:r>
    </w:p>
    <w:p w14:paraId="16784282" w14:textId="77777777" w:rsidR="001F7AD7" w:rsidRPr="001F436E" w:rsidRDefault="001F7AD7">
      <w:pPr>
        <w:pStyle w:val="ListParagraph"/>
        <w:numPr>
          <w:ilvl w:val="0"/>
          <w:numId w:val="8"/>
        </w:numPr>
        <w:rPr>
          <w:rFonts w:ascii="Arial" w:hAnsi="Arial" w:cs="Arial"/>
          <w:szCs w:val="22"/>
          <w:lang w:val="es-ES"/>
          <w:rPrChange w:id="2131" w:author="Nathalia Cortez" w:date="2016-09-27T14:22:00Z">
            <w:rPr>
              <w:lang w:val="es-ES"/>
            </w:rPr>
          </w:rPrChange>
        </w:rPr>
        <w:pPrChange w:id="2132" w:author="Nathalia Cortez" w:date="2016-09-27T14:22:00Z">
          <w:pPr/>
        </w:pPrChange>
      </w:pPr>
    </w:p>
    <w:tbl>
      <w:tblPr>
        <w:tblpPr w:leftFromText="180" w:rightFromText="180" w:vertAnchor="page" w:horzAnchor="page" w:tblpX="1570" w:tblpY="2885"/>
        <w:tblW w:w="9783" w:type="dxa"/>
        <w:tblBorders>
          <w:top w:val="nil"/>
          <w:left w:val="nil"/>
          <w:right w:val="nil"/>
        </w:tblBorders>
        <w:tblLayout w:type="fixed"/>
        <w:tblLook w:val="0000" w:firstRow="0" w:lastRow="0" w:firstColumn="0" w:lastColumn="0" w:noHBand="0" w:noVBand="0"/>
        <w:tblPrChange w:id="2133" w:author="Nathalia Cortez" w:date="2016-09-27T14:22:00Z">
          <w:tblPr>
            <w:tblpPr w:leftFromText="180" w:rightFromText="180" w:vertAnchor="page" w:horzAnchor="page" w:tblpX="1570" w:tblpY="2885"/>
            <w:tblW w:w="9783" w:type="dxa"/>
            <w:tblBorders>
              <w:top w:val="nil"/>
              <w:left w:val="nil"/>
              <w:right w:val="nil"/>
            </w:tblBorders>
            <w:tblLayout w:type="fixed"/>
            <w:tblLook w:val="0000" w:firstRow="0" w:lastRow="0" w:firstColumn="0" w:lastColumn="0" w:noHBand="0" w:noVBand="0"/>
          </w:tblPr>
        </w:tblPrChange>
      </w:tblPr>
      <w:tblGrid>
        <w:gridCol w:w="855"/>
        <w:gridCol w:w="8928"/>
        <w:tblGridChange w:id="2134">
          <w:tblGrid>
            <w:gridCol w:w="855"/>
            <w:gridCol w:w="8928"/>
          </w:tblGrid>
        </w:tblGridChange>
      </w:tblGrid>
      <w:tr w:rsidR="00537102" w:rsidRPr="00A80102" w:rsidDel="00CA11C1" w14:paraId="74BF568C" w14:textId="6AB436BC" w:rsidTr="001F436E">
        <w:trPr>
          <w:trHeight w:val="326"/>
          <w:trPrChange w:id="2135" w:author="Nathalia Cortez" w:date="2016-09-27T14:22:00Z">
            <w:trPr>
              <w:trHeight w:val="244"/>
            </w:trPr>
          </w:trPrChange>
        </w:trPr>
        <w:tc>
          <w:tcPr>
            <w:tcW w:w="85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136" w:author="Nathalia Cortez" w:date="2016-09-27T14:22:00Z">
              <w:tcPr>
                <w:tcW w:w="85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0DAEE68D" w14:textId="58236F26" w:rsidR="00537102" w:rsidRPr="00A80102" w:rsidDel="00CA11C1" w:rsidRDefault="00537102" w:rsidP="00537102">
            <w:pPr>
              <w:jc w:val="center"/>
              <w:rPr>
                <w:rFonts w:ascii="Arial" w:hAnsi="Arial" w:cs="Arial"/>
                <w:sz w:val="22"/>
                <w:szCs w:val="22"/>
                <w:lang w:val="es-ES"/>
              </w:rPr>
            </w:pPr>
            <w:moveFromRangeStart w:id="2137" w:author="Nathalia Cortez" w:date="2016-09-29T17:28:00Z" w:name="move462749512"/>
            <w:moveFrom w:id="2138" w:author="Nathalia Cortez" w:date="2016-09-29T17:28:00Z">
              <w:r w:rsidRPr="00A80102" w:rsidDel="00CA11C1">
                <w:rPr>
                  <w:rFonts w:ascii="Arial" w:eastAsia="Calibri" w:hAnsi="Arial" w:cs="Arial"/>
                  <w:b/>
                  <w:bCs/>
                  <w:sz w:val="22"/>
                  <w:szCs w:val="22"/>
                  <w:lang w:val="es-ES"/>
                </w:rPr>
                <w:t>Nivel</w:t>
              </w:r>
            </w:moveFrom>
          </w:p>
        </w:tc>
        <w:tc>
          <w:tcPr>
            <w:tcW w:w="8928"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139" w:author="Nathalia Cortez" w:date="2016-09-27T14:22:00Z">
              <w:tcPr>
                <w:tcW w:w="8928"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09CF676C" w14:textId="5F26B32A" w:rsidR="00537102" w:rsidRPr="00A80102" w:rsidDel="00CA11C1" w:rsidRDefault="00537102" w:rsidP="00537102">
            <w:pPr>
              <w:jc w:val="center"/>
              <w:rPr>
                <w:rFonts w:ascii="Arial" w:hAnsi="Arial" w:cs="Arial"/>
                <w:sz w:val="22"/>
                <w:szCs w:val="22"/>
                <w:lang w:val="es-ES"/>
              </w:rPr>
            </w:pPr>
            <w:moveFrom w:id="2140" w:author="Nathalia Cortez" w:date="2016-09-29T17:28:00Z">
              <w:r w:rsidRPr="00A80102" w:rsidDel="00CA11C1">
                <w:rPr>
                  <w:rFonts w:ascii="Arial" w:eastAsia="Calibri" w:hAnsi="Arial" w:cs="Arial"/>
                  <w:b/>
                  <w:bCs/>
                  <w:sz w:val="22"/>
                  <w:szCs w:val="22"/>
                  <w:lang w:val="es-ES"/>
                </w:rPr>
                <w:t>Criterios</w:t>
              </w:r>
            </w:moveFrom>
          </w:p>
        </w:tc>
      </w:tr>
      <w:tr w:rsidR="00537102" w:rsidRPr="00EB756A" w:rsidDel="00CA11C1" w14:paraId="2CCEE828" w14:textId="7B487A8F" w:rsidTr="00537102">
        <w:tblPrEx>
          <w:tblBorders>
            <w:top w:val="none" w:sz="0" w:space="0" w:color="auto"/>
          </w:tblBorders>
        </w:tblPrEx>
        <w:trPr>
          <w:trHeight w:val="511"/>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B684187" w14:textId="308F5DFA" w:rsidR="00537102" w:rsidRPr="00A80102" w:rsidDel="00CA11C1" w:rsidRDefault="00537102" w:rsidP="00537102">
            <w:pPr>
              <w:rPr>
                <w:rFonts w:ascii="Arial" w:hAnsi="Arial" w:cs="Arial"/>
                <w:color w:val="FFFFFF" w:themeColor="background1"/>
                <w:sz w:val="22"/>
                <w:szCs w:val="22"/>
                <w:lang w:val="es-ES"/>
              </w:rPr>
            </w:pPr>
            <w:moveFrom w:id="2141" w:author="Nathalia Cortez" w:date="2016-09-29T17:28:00Z">
              <w:r w:rsidRPr="00A80102" w:rsidDel="00CA11C1">
                <w:rPr>
                  <w:rFonts w:ascii="Arial" w:hAnsi="Arial" w:cs="Arial"/>
                  <w:color w:val="FFFFFF" w:themeColor="background1"/>
                  <w:sz w:val="22"/>
                  <w:szCs w:val="22"/>
                  <w:lang w:val="es-ES"/>
                </w:rPr>
                <w:t xml:space="preserve">1 </w:t>
              </w:r>
            </w:moveFrom>
          </w:p>
        </w:tc>
        <w:tc>
          <w:tcPr>
            <w:tcW w:w="892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19A6BDE0" w14:textId="20691B49" w:rsidR="00537102" w:rsidRPr="00A80102" w:rsidDel="00CA11C1" w:rsidRDefault="00537102" w:rsidP="00537102">
            <w:pPr>
              <w:pStyle w:val="ListParagraph"/>
              <w:numPr>
                <w:ilvl w:val="0"/>
                <w:numId w:val="12"/>
              </w:numPr>
              <w:ind w:left="714" w:hanging="357"/>
              <w:rPr>
                <w:rFonts w:ascii="Arial" w:hAnsi="Arial" w:cs="Arial"/>
                <w:szCs w:val="22"/>
                <w:lang w:val="es-ES"/>
              </w:rPr>
            </w:pPr>
            <w:moveFrom w:id="2142" w:author="Nathalia Cortez" w:date="2016-09-29T17:28:00Z">
              <w:r w:rsidRPr="00A80102" w:rsidDel="00CA11C1">
                <w:rPr>
                  <w:rFonts w:ascii="Arial" w:eastAsia="Calibri" w:hAnsi="Arial" w:cs="Arial"/>
                  <w:color w:val="000000" w:themeColor="text1"/>
                  <w:szCs w:val="22"/>
                  <w:lang w:val="es-ES"/>
                </w:rPr>
                <w:t>El</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programa</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cuenta</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con</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información</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sistematizada</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pero</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ésta</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no</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permite</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conocer</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la</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demanda</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total</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de</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apoyos</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ni</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las</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características</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de</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los</w:t>
              </w:r>
              <w:r w:rsidRPr="00A80102" w:rsidDel="00CA11C1">
                <w:rPr>
                  <w:rFonts w:ascii="Arial" w:hAnsi="Arial" w:cs="Arial"/>
                  <w:color w:val="000000" w:themeColor="text1"/>
                  <w:szCs w:val="22"/>
                  <w:lang w:val="es-ES"/>
                </w:rPr>
                <w:t xml:space="preserve"> </w:t>
              </w:r>
              <w:r w:rsidRPr="00A80102" w:rsidDel="00CA11C1">
                <w:rPr>
                  <w:rFonts w:ascii="Arial" w:eastAsia="Calibri" w:hAnsi="Arial" w:cs="Arial"/>
                  <w:color w:val="000000" w:themeColor="text1"/>
                  <w:szCs w:val="22"/>
                  <w:lang w:val="es-ES"/>
                </w:rPr>
                <w:t>solicitantes</w:t>
              </w:r>
              <w:r w:rsidRPr="00A80102" w:rsidDel="00CA11C1">
                <w:rPr>
                  <w:rFonts w:ascii="Arial" w:hAnsi="Arial" w:cs="Arial"/>
                  <w:color w:val="000000" w:themeColor="text1"/>
                  <w:szCs w:val="22"/>
                  <w:lang w:val="es-ES"/>
                </w:rPr>
                <w:t xml:space="preserve">. </w:t>
              </w:r>
            </w:moveFrom>
          </w:p>
        </w:tc>
      </w:tr>
      <w:tr w:rsidR="00537102" w:rsidRPr="00EB756A" w:rsidDel="00CA11C1" w14:paraId="28106173" w14:textId="44860A26" w:rsidTr="00537102">
        <w:tblPrEx>
          <w:tblBorders>
            <w:top w:val="none" w:sz="0" w:space="0" w:color="auto"/>
          </w:tblBorders>
        </w:tblPrEx>
        <w:trPr>
          <w:trHeight w:val="490"/>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8AD1FB3" w14:textId="67A5E11E" w:rsidR="00537102" w:rsidRPr="00A80102" w:rsidDel="00CA11C1" w:rsidRDefault="00537102" w:rsidP="00537102">
            <w:pPr>
              <w:rPr>
                <w:rFonts w:ascii="Arial" w:hAnsi="Arial" w:cs="Arial"/>
                <w:color w:val="FFFFFF" w:themeColor="background1"/>
                <w:sz w:val="22"/>
                <w:szCs w:val="22"/>
                <w:lang w:val="es-ES"/>
              </w:rPr>
            </w:pPr>
            <w:moveFrom w:id="2143" w:author="Nathalia Cortez" w:date="2016-09-29T17:28:00Z">
              <w:r w:rsidRPr="00A80102" w:rsidDel="00CA11C1">
                <w:rPr>
                  <w:rFonts w:ascii="Arial" w:hAnsi="Arial" w:cs="Arial"/>
                  <w:color w:val="FFFFFF" w:themeColor="background1"/>
                  <w:sz w:val="22"/>
                  <w:szCs w:val="22"/>
                  <w:lang w:val="es-ES"/>
                </w:rPr>
                <w:t xml:space="preserve">2 </w:t>
              </w:r>
            </w:moveFrom>
          </w:p>
        </w:tc>
        <w:tc>
          <w:tcPr>
            <w:tcW w:w="8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4A5CF59" w14:textId="2B3FAABE" w:rsidR="00537102" w:rsidRPr="00A80102" w:rsidDel="00CA11C1" w:rsidRDefault="00537102" w:rsidP="00537102">
            <w:pPr>
              <w:pStyle w:val="ListParagraph"/>
              <w:numPr>
                <w:ilvl w:val="0"/>
                <w:numId w:val="12"/>
              </w:numPr>
              <w:ind w:left="714" w:hanging="357"/>
              <w:rPr>
                <w:rFonts w:ascii="Arial" w:hAnsi="Arial" w:cs="Arial"/>
                <w:szCs w:val="22"/>
                <w:lang w:val="es-ES"/>
              </w:rPr>
            </w:pPr>
            <w:moveFrom w:id="2144" w:author="Nathalia Cortez" w:date="2016-09-29T17:28:00Z">
              <w:r w:rsidRPr="00A80102" w:rsidDel="00CA11C1">
                <w:rPr>
                  <w:rFonts w:ascii="Arial" w:eastAsia="Calibri" w:hAnsi="Arial" w:cs="Arial"/>
                  <w:szCs w:val="22"/>
                  <w:lang w:val="es-ES"/>
                </w:rPr>
                <w:t>El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programa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cuenta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información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sistematizada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que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permite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conocer</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demanda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total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apoyos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pero</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no</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características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los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solicitantes</w:t>
              </w:r>
              <w:r w:rsidRPr="00A80102" w:rsidDel="00CA11C1">
                <w:rPr>
                  <w:rFonts w:ascii="Arial" w:hAnsi="Arial" w:cs="Arial"/>
                  <w:szCs w:val="22"/>
                  <w:lang w:val="es-ES"/>
                </w:rPr>
                <w:t xml:space="preserve">. </w:t>
              </w:r>
            </w:moveFrom>
          </w:p>
        </w:tc>
      </w:tr>
      <w:tr w:rsidR="00537102" w:rsidRPr="00EB756A" w:rsidDel="00CA11C1" w14:paraId="6D6256CB" w14:textId="0373A107" w:rsidTr="00537102">
        <w:tblPrEx>
          <w:tblBorders>
            <w:top w:val="none" w:sz="0" w:space="0" w:color="auto"/>
          </w:tblBorders>
        </w:tblPrEx>
        <w:trPr>
          <w:trHeight w:val="615"/>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77743A2" w14:textId="690FF107" w:rsidR="00537102" w:rsidRPr="00A80102" w:rsidDel="00CA11C1" w:rsidRDefault="00537102" w:rsidP="00537102">
            <w:pPr>
              <w:rPr>
                <w:rFonts w:ascii="Arial" w:hAnsi="Arial" w:cs="Arial"/>
                <w:color w:val="FFFFFF" w:themeColor="background1"/>
                <w:sz w:val="22"/>
                <w:szCs w:val="22"/>
                <w:lang w:val="es-ES"/>
              </w:rPr>
            </w:pPr>
            <w:moveFrom w:id="2145" w:author="Nathalia Cortez" w:date="2016-09-29T17:28:00Z">
              <w:r w:rsidRPr="00A80102" w:rsidDel="00CA11C1">
                <w:rPr>
                  <w:rFonts w:ascii="Arial" w:hAnsi="Arial" w:cs="Arial"/>
                  <w:color w:val="FFFFFF" w:themeColor="background1"/>
                  <w:sz w:val="22"/>
                  <w:szCs w:val="22"/>
                  <w:lang w:val="es-ES"/>
                </w:rPr>
                <w:t xml:space="preserve">3 </w:t>
              </w:r>
            </w:moveFrom>
          </w:p>
        </w:tc>
        <w:tc>
          <w:tcPr>
            <w:tcW w:w="8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6A62EF" w14:textId="339C04DF" w:rsidR="00537102" w:rsidRPr="00A80102" w:rsidDel="00CA11C1" w:rsidRDefault="00537102" w:rsidP="00537102">
            <w:pPr>
              <w:pStyle w:val="ListParagraph"/>
              <w:numPr>
                <w:ilvl w:val="0"/>
                <w:numId w:val="12"/>
              </w:numPr>
              <w:ind w:left="714" w:hanging="357"/>
              <w:rPr>
                <w:rFonts w:ascii="Arial" w:hAnsi="Arial" w:cs="Arial"/>
                <w:szCs w:val="22"/>
                <w:lang w:val="es-ES"/>
              </w:rPr>
            </w:pPr>
            <w:moveFrom w:id="2146" w:author="Nathalia Cortez" w:date="2016-09-29T17:28:00Z">
              <w:r w:rsidRPr="00A80102" w:rsidDel="00CA11C1">
                <w:rPr>
                  <w:rFonts w:ascii="Arial" w:eastAsia="Calibri" w:hAnsi="Arial" w:cs="Arial"/>
                  <w:szCs w:val="22"/>
                  <w:lang w:val="es-ES"/>
                </w:rPr>
                <w:t>El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programa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cuenta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información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sistematizada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que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permite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conocer</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demanda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total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apoyos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y</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características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los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solicitantes</w:t>
              </w:r>
              <w:r w:rsidRPr="00A80102" w:rsidDel="00CA11C1">
                <w:rPr>
                  <w:rFonts w:ascii="Arial" w:hAnsi="Arial" w:cs="Arial"/>
                  <w:szCs w:val="22"/>
                  <w:lang w:val="es-ES"/>
                </w:rPr>
                <w:t xml:space="preserve">. </w:t>
              </w:r>
            </w:moveFrom>
          </w:p>
        </w:tc>
      </w:tr>
      <w:tr w:rsidR="00537102" w:rsidRPr="00EB756A" w:rsidDel="00CA11C1" w14:paraId="157D3AA8" w14:textId="799C1F4A" w:rsidTr="00537102">
        <w:trPr>
          <w:trHeight w:val="1023"/>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0A8A021" w14:textId="2C5818CF" w:rsidR="00537102" w:rsidRPr="00A80102" w:rsidDel="00CA11C1" w:rsidRDefault="00537102" w:rsidP="00537102">
            <w:pPr>
              <w:rPr>
                <w:rFonts w:ascii="Arial" w:hAnsi="Arial" w:cs="Arial"/>
                <w:color w:val="FFFFFF" w:themeColor="background1"/>
                <w:sz w:val="22"/>
                <w:szCs w:val="22"/>
                <w:lang w:val="es-ES"/>
              </w:rPr>
            </w:pPr>
            <w:moveFrom w:id="2147" w:author="Nathalia Cortez" w:date="2016-09-29T17:28:00Z">
              <w:r w:rsidRPr="00A80102" w:rsidDel="00CA11C1">
                <w:rPr>
                  <w:rFonts w:ascii="Arial" w:hAnsi="Arial" w:cs="Arial"/>
                  <w:color w:val="FFFFFF" w:themeColor="background1"/>
                  <w:sz w:val="22"/>
                  <w:szCs w:val="22"/>
                  <w:lang w:val="es-ES"/>
                </w:rPr>
                <w:t xml:space="preserve">4 </w:t>
              </w:r>
            </w:moveFrom>
          </w:p>
        </w:tc>
        <w:tc>
          <w:tcPr>
            <w:tcW w:w="8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1411E5" w14:textId="4C480751" w:rsidR="00537102" w:rsidRPr="00A80102" w:rsidDel="00CA11C1" w:rsidRDefault="00537102" w:rsidP="00537102">
            <w:pPr>
              <w:pStyle w:val="ListParagraph"/>
              <w:numPr>
                <w:ilvl w:val="0"/>
                <w:numId w:val="12"/>
              </w:numPr>
              <w:ind w:left="714" w:hanging="357"/>
              <w:rPr>
                <w:rFonts w:ascii="Arial" w:hAnsi="Arial" w:cs="Arial"/>
                <w:szCs w:val="22"/>
                <w:lang w:val="es-ES"/>
              </w:rPr>
            </w:pPr>
            <w:moveFrom w:id="2148" w:author="Nathalia Cortez" w:date="2016-09-29T17:28:00Z">
              <w:r w:rsidRPr="00A80102" w:rsidDel="00CA11C1">
                <w:rPr>
                  <w:rFonts w:ascii="Arial" w:eastAsia="Calibri" w:hAnsi="Arial" w:cs="Arial"/>
                  <w:szCs w:val="22"/>
                  <w:lang w:val="es-ES"/>
                </w:rPr>
                <w:t>El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programa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cuenta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información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sistematizada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que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permite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conocer</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demanda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total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apoyos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y</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características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los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solicitantes</w:t>
              </w:r>
              <w:r w:rsidRPr="00A80102" w:rsidDel="00CA11C1">
                <w:rPr>
                  <w:rFonts w:ascii="Arial" w:hAnsi="Arial" w:cs="Arial"/>
                  <w:szCs w:val="22"/>
                  <w:lang w:val="es-ES"/>
                </w:rPr>
                <w:t xml:space="preserve">. </w:t>
              </w:r>
              <w:r w:rsidRPr="00A80102" w:rsidDel="00CA11C1">
                <w:rPr>
                  <w:rFonts w:ascii="MS Mincho" w:eastAsia="MS Mincho" w:hAnsi="MS Mincho" w:cs="MS Mincho"/>
                  <w:szCs w:val="22"/>
                  <w:lang w:val="es-ES"/>
                </w:rPr>
                <w:t> </w:t>
              </w:r>
            </w:moveFrom>
          </w:p>
          <w:p w14:paraId="6CFF3410" w14:textId="0918059D" w:rsidR="00537102" w:rsidRPr="00A80102" w:rsidDel="00CA11C1" w:rsidRDefault="00537102" w:rsidP="00537102">
            <w:pPr>
              <w:pStyle w:val="ListParagraph"/>
              <w:numPr>
                <w:ilvl w:val="0"/>
                <w:numId w:val="12"/>
              </w:numPr>
              <w:ind w:left="714" w:hanging="357"/>
              <w:rPr>
                <w:rFonts w:ascii="Arial" w:hAnsi="Arial" w:cs="Arial"/>
                <w:szCs w:val="22"/>
                <w:lang w:val="es-ES"/>
              </w:rPr>
            </w:pPr>
            <w:moveFrom w:id="2149" w:author="Nathalia Cortez" w:date="2016-09-29T17:28:00Z">
              <w:r w:rsidRPr="00A80102" w:rsidDel="00CA11C1">
                <w:rPr>
                  <w:rFonts w:ascii="Arial" w:eastAsia="Calibri" w:hAnsi="Arial" w:cs="Arial"/>
                  <w:szCs w:val="22"/>
                  <w:lang w:val="es-ES"/>
                </w:rPr>
                <w:t>Existe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evidencia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que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información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sistematizada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es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válida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es</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decir</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se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utiliza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como</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fuente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información</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única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la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demanda</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total</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de</w:t>
              </w:r>
              <w:r w:rsidRPr="00A80102" w:rsidDel="00CA11C1">
                <w:rPr>
                  <w:rFonts w:ascii="Arial" w:hAnsi="Arial" w:cs="Arial"/>
                  <w:szCs w:val="22"/>
                  <w:lang w:val="es-ES"/>
                </w:rPr>
                <w:t xml:space="preserve"> </w:t>
              </w:r>
              <w:r w:rsidRPr="00A80102" w:rsidDel="00CA11C1">
                <w:rPr>
                  <w:rFonts w:ascii="Arial" w:eastAsia="Calibri" w:hAnsi="Arial" w:cs="Arial"/>
                  <w:szCs w:val="22"/>
                  <w:lang w:val="es-ES"/>
                </w:rPr>
                <w:t>apoyos</w:t>
              </w:r>
              <w:r w:rsidRPr="00A80102" w:rsidDel="00CA11C1">
                <w:rPr>
                  <w:rFonts w:ascii="Arial" w:hAnsi="Arial" w:cs="Arial"/>
                  <w:szCs w:val="22"/>
                  <w:lang w:val="es-ES"/>
                </w:rPr>
                <w:t xml:space="preserve">. </w:t>
              </w:r>
              <w:r w:rsidRPr="00A80102" w:rsidDel="00CA11C1">
                <w:rPr>
                  <w:rFonts w:ascii="MS Mincho" w:eastAsia="MS Mincho" w:hAnsi="MS Mincho" w:cs="MS Mincho"/>
                  <w:szCs w:val="22"/>
                  <w:lang w:val="es-ES"/>
                </w:rPr>
                <w:t> </w:t>
              </w:r>
            </w:moveFrom>
          </w:p>
        </w:tc>
      </w:tr>
    </w:tbl>
    <w:tbl>
      <w:tblPr>
        <w:tblpPr w:leftFromText="180" w:rightFromText="180" w:vertAnchor="page" w:horzAnchor="page" w:tblpX="1570" w:tblpY="2525"/>
        <w:tblW w:w="9615" w:type="dxa"/>
        <w:tblBorders>
          <w:top w:val="nil"/>
          <w:left w:val="nil"/>
          <w:right w:val="nil"/>
        </w:tblBorders>
        <w:tblLayout w:type="fixed"/>
        <w:tblLook w:val="0000" w:firstRow="0" w:lastRow="0" w:firstColumn="0" w:lastColumn="0" w:noHBand="0" w:noVBand="0"/>
        <w:tblPrChange w:id="2150" w:author="Nathalia Cortez" w:date="2016-09-29T17:29:00Z">
          <w:tblPr>
            <w:tblpPr w:leftFromText="180" w:rightFromText="180" w:vertAnchor="page" w:horzAnchor="page" w:tblpX="1570" w:tblpY="2345"/>
            <w:tblW w:w="9615" w:type="dxa"/>
            <w:tblBorders>
              <w:top w:val="nil"/>
              <w:left w:val="nil"/>
              <w:right w:val="nil"/>
            </w:tblBorders>
            <w:tblLayout w:type="fixed"/>
            <w:tblLook w:val="0000" w:firstRow="0" w:lastRow="0" w:firstColumn="0" w:lastColumn="0" w:noHBand="0" w:noVBand="0"/>
          </w:tblPr>
        </w:tblPrChange>
      </w:tblPr>
      <w:tblGrid>
        <w:gridCol w:w="855"/>
        <w:gridCol w:w="8760"/>
        <w:tblGridChange w:id="2151">
          <w:tblGrid>
            <w:gridCol w:w="855"/>
            <w:gridCol w:w="8760"/>
          </w:tblGrid>
        </w:tblGridChange>
      </w:tblGrid>
      <w:tr w:rsidR="00CA11C1" w:rsidRPr="00A80102" w14:paraId="06715457" w14:textId="77777777" w:rsidTr="00CA11C1">
        <w:trPr>
          <w:trHeight w:val="326"/>
          <w:trPrChange w:id="2152" w:author="Nathalia Cortez" w:date="2016-09-29T17:29:00Z">
            <w:trPr>
              <w:trHeight w:val="326"/>
            </w:trPr>
          </w:trPrChange>
        </w:trPr>
        <w:tc>
          <w:tcPr>
            <w:tcW w:w="85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153" w:author="Nathalia Cortez" w:date="2016-09-29T17:29:00Z">
              <w:tcPr>
                <w:tcW w:w="85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moveFromRangeEnd w:id="2137"/>
          <w:p w14:paraId="02DB1093" w14:textId="77777777" w:rsidR="00CA11C1" w:rsidRPr="00A80102" w:rsidRDefault="00CA11C1" w:rsidP="00CA11C1">
            <w:pPr>
              <w:jc w:val="center"/>
              <w:rPr>
                <w:rFonts w:ascii="Arial" w:hAnsi="Arial" w:cs="Arial"/>
                <w:sz w:val="22"/>
                <w:szCs w:val="22"/>
                <w:lang w:val="es-ES"/>
              </w:rPr>
            </w:pPr>
            <w:moveToRangeStart w:id="2154" w:author="Nathalia Cortez" w:date="2016-09-29T17:28:00Z" w:name="move462749512"/>
            <w:moveTo w:id="2155" w:author="Nathalia Cortez" w:date="2016-09-29T17:28:00Z">
              <w:r w:rsidRPr="00A80102">
                <w:rPr>
                  <w:rFonts w:ascii="Arial" w:eastAsia="Calibri" w:hAnsi="Arial" w:cs="Arial"/>
                  <w:b/>
                  <w:bCs/>
                  <w:sz w:val="22"/>
                  <w:szCs w:val="22"/>
                  <w:lang w:val="es-ES"/>
                </w:rPr>
                <w:t>Nivel</w:t>
              </w:r>
            </w:moveTo>
          </w:p>
        </w:tc>
        <w:tc>
          <w:tcPr>
            <w:tcW w:w="876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156" w:author="Nathalia Cortez" w:date="2016-09-29T17:29:00Z">
              <w:tcPr>
                <w:tcW w:w="876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291785B6" w14:textId="77777777" w:rsidR="00CA11C1" w:rsidRPr="00A80102" w:rsidRDefault="00CA11C1" w:rsidP="00CA11C1">
            <w:pPr>
              <w:jc w:val="center"/>
              <w:rPr>
                <w:rFonts w:ascii="Arial" w:hAnsi="Arial" w:cs="Arial"/>
                <w:sz w:val="22"/>
                <w:szCs w:val="22"/>
                <w:lang w:val="es-ES"/>
              </w:rPr>
            </w:pPr>
            <w:moveTo w:id="2157" w:author="Nathalia Cortez" w:date="2016-09-29T17:28:00Z">
              <w:r w:rsidRPr="00A80102">
                <w:rPr>
                  <w:rFonts w:ascii="Arial" w:eastAsia="Calibri" w:hAnsi="Arial" w:cs="Arial"/>
                  <w:b/>
                  <w:bCs/>
                  <w:sz w:val="22"/>
                  <w:szCs w:val="22"/>
                  <w:lang w:val="es-ES"/>
                </w:rPr>
                <w:t>Criterios</w:t>
              </w:r>
            </w:moveTo>
          </w:p>
        </w:tc>
      </w:tr>
      <w:tr w:rsidR="00CA11C1" w:rsidRPr="00EB756A" w14:paraId="7F24275C" w14:textId="77777777" w:rsidTr="00CA11C1">
        <w:tblPrEx>
          <w:tblBorders>
            <w:top w:val="none" w:sz="0" w:space="0" w:color="auto"/>
          </w:tblBorders>
          <w:tblPrExChange w:id="2158" w:author="Nathalia Cortez" w:date="2016-09-29T17:29:00Z">
            <w:tblPrEx>
              <w:tblBorders>
                <w:top w:val="none" w:sz="0" w:space="0" w:color="auto"/>
              </w:tblBorders>
            </w:tblPrEx>
          </w:tblPrExChange>
        </w:tblPrEx>
        <w:trPr>
          <w:trHeight w:val="511"/>
          <w:trPrChange w:id="2159" w:author="Nathalia Cortez" w:date="2016-09-29T17:29:00Z">
            <w:trPr>
              <w:trHeight w:val="511"/>
            </w:trPr>
          </w:trPrChange>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160" w:author="Nathalia Cortez" w:date="2016-09-29T17:29:00Z">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4BD4115" w14:textId="77777777" w:rsidR="00CA11C1" w:rsidRPr="00A80102" w:rsidRDefault="00CA11C1" w:rsidP="00CA11C1">
            <w:pPr>
              <w:rPr>
                <w:rFonts w:ascii="Arial" w:hAnsi="Arial" w:cs="Arial"/>
                <w:color w:val="FFFFFF" w:themeColor="background1"/>
                <w:sz w:val="22"/>
                <w:szCs w:val="22"/>
                <w:lang w:val="es-ES"/>
              </w:rPr>
            </w:pPr>
            <w:moveTo w:id="2161" w:author="Nathalia Cortez" w:date="2016-09-29T17:28:00Z">
              <w:r w:rsidRPr="00A80102">
                <w:rPr>
                  <w:rFonts w:ascii="Arial" w:hAnsi="Arial" w:cs="Arial"/>
                  <w:color w:val="FFFFFF" w:themeColor="background1"/>
                  <w:sz w:val="22"/>
                  <w:szCs w:val="22"/>
                  <w:lang w:val="es-ES"/>
                </w:rPr>
                <w:t xml:space="preserve">1 </w:t>
              </w:r>
            </w:moveTo>
          </w:p>
        </w:tc>
        <w:tc>
          <w:tcPr>
            <w:tcW w:w="876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2162" w:author="Nathalia Cortez" w:date="2016-09-29T17:29:00Z">
              <w:tcPr>
                <w:tcW w:w="876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2B76944D" w14:textId="77777777" w:rsidR="00CA11C1" w:rsidRPr="00A80102" w:rsidRDefault="00CA11C1" w:rsidP="00CA11C1">
            <w:pPr>
              <w:pStyle w:val="ListParagraph"/>
              <w:numPr>
                <w:ilvl w:val="0"/>
                <w:numId w:val="12"/>
              </w:numPr>
              <w:ind w:left="714" w:hanging="357"/>
              <w:rPr>
                <w:rFonts w:ascii="Arial" w:hAnsi="Arial" w:cs="Arial"/>
                <w:szCs w:val="22"/>
                <w:lang w:val="es-ES"/>
              </w:rPr>
            </w:pPr>
            <w:moveTo w:id="2163" w:author="Nathalia Cortez" w:date="2016-09-29T17:28:00Z">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información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sistematizada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pero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ésta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no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permite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conocer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demanda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total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apoyos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ni</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solicitantes</w:t>
              </w:r>
              <w:r w:rsidRPr="00A80102">
                <w:rPr>
                  <w:rFonts w:ascii="Arial" w:hAnsi="Arial" w:cs="Arial"/>
                  <w:color w:val="000000" w:themeColor="text1"/>
                  <w:szCs w:val="22"/>
                  <w:lang w:val="es-ES"/>
                </w:rPr>
                <w:t xml:space="preserve">. </w:t>
              </w:r>
            </w:moveTo>
          </w:p>
        </w:tc>
      </w:tr>
      <w:tr w:rsidR="00CA11C1" w:rsidRPr="00EB756A" w14:paraId="0DA2A173" w14:textId="77777777" w:rsidTr="00CA11C1">
        <w:tblPrEx>
          <w:tblBorders>
            <w:top w:val="none" w:sz="0" w:space="0" w:color="auto"/>
          </w:tblBorders>
          <w:tblPrExChange w:id="2164" w:author="Nathalia Cortez" w:date="2016-09-29T17:29:00Z">
            <w:tblPrEx>
              <w:tblBorders>
                <w:top w:val="none" w:sz="0" w:space="0" w:color="auto"/>
              </w:tblBorders>
            </w:tblPrEx>
          </w:tblPrExChange>
        </w:tblPrEx>
        <w:trPr>
          <w:trHeight w:val="490"/>
          <w:trPrChange w:id="2165" w:author="Nathalia Cortez" w:date="2016-09-29T17:29:00Z">
            <w:trPr>
              <w:trHeight w:val="490"/>
            </w:trPr>
          </w:trPrChange>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166" w:author="Nathalia Cortez" w:date="2016-09-29T17:29:00Z">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906E903" w14:textId="77777777" w:rsidR="00CA11C1" w:rsidRPr="00A80102" w:rsidRDefault="00CA11C1" w:rsidP="00CA11C1">
            <w:pPr>
              <w:rPr>
                <w:rFonts w:ascii="Arial" w:hAnsi="Arial" w:cs="Arial"/>
                <w:color w:val="FFFFFF" w:themeColor="background1"/>
                <w:sz w:val="22"/>
                <w:szCs w:val="22"/>
                <w:lang w:val="es-ES"/>
              </w:rPr>
            </w:pPr>
            <w:moveTo w:id="2167" w:author="Nathalia Cortez" w:date="2016-09-29T17:28:00Z">
              <w:r w:rsidRPr="00A80102">
                <w:rPr>
                  <w:rFonts w:ascii="Arial" w:hAnsi="Arial" w:cs="Arial"/>
                  <w:color w:val="FFFFFF" w:themeColor="background1"/>
                  <w:sz w:val="22"/>
                  <w:szCs w:val="22"/>
                  <w:lang w:val="es-ES"/>
                </w:rPr>
                <w:t xml:space="preserve">2 </w:t>
              </w:r>
            </w:moveTo>
          </w:p>
        </w:tc>
        <w:tc>
          <w:tcPr>
            <w:tcW w:w="8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168" w:author="Nathalia Cortez" w:date="2016-09-29T17:29:00Z">
              <w:tcPr>
                <w:tcW w:w="8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0925E3D9" w14:textId="77777777" w:rsidR="00CA11C1" w:rsidRPr="00A80102" w:rsidRDefault="00CA11C1" w:rsidP="00CA11C1">
            <w:pPr>
              <w:pStyle w:val="ListParagraph"/>
              <w:numPr>
                <w:ilvl w:val="0"/>
                <w:numId w:val="12"/>
              </w:numPr>
              <w:ind w:left="714" w:hanging="357"/>
              <w:rPr>
                <w:rFonts w:ascii="Arial" w:hAnsi="Arial" w:cs="Arial"/>
                <w:szCs w:val="22"/>
                <w:lang w:val="es-ES"/>
              </w:rPr>
            </w:pPr>
            <w:moveTo w:id="2169" w:author="Nathalia Cortez" w:date="2016-09-29T17:28: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sistematizada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permite</w:t>
              </w:r>
              <w:r w:rsidRPr="00A80102">
                <w:rPr>
                  <w:rFonts w:ascii="Arial" w:hAnsi="Arial" w:cs="Arial"/>
                  <w:szCs w:val="22"/>
                  <w:lang w:val="es-ES"/>
                </w:rPr>
                <w:t xml:space="preserve"> </w:t>
              </w:r>
              <w:r w:rsidRPr="00A80102">
                <w:rPr>
                  <w:rFonts w:ascii="Arial" w:eastAsia="Calibri" w:hAnsi="Arial" w:cs="Arial"/>
                  <w:szCs w:val="22"/>
                  <w:lang w:val="es-ES"/>
                </w:rPr>
                <w:t>conocer</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demanda</w:t>
              </w:r>
              <w:r w:rsidRPr="00A80102">
                <w:rPr>
                  <w:rFonts w:ascii="Arial" w:hAnsi="Arial" w:cs="Arial"/>
                  <w:szCs w:val="22"/>
                  <w:lang w:val="es-ES"/>
                </w:rPr>
                <w:t xml:space="preserve"> </w:t>
              </w:r>
              <w:r w:rsidRPr="00A80102">
                <w:rPr>
                  <w:rFonts w:ascii="Arial" w:eastAsia="Calibri" w:hAnsi="Arial" w:cs="Arial"/>
                  <w:szCs w:val="22"/>
                  <w:lang w:val="es-ES"/>
                </w:rPr>
                <w:t>total</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pero</w:t>
              </w:r>
              <w:r w:rsidRPr="00A80102">
                <w:rPr>
                  <w:rFonts w:ascii="Arial" w:hAnsi="Arial" w:cs="Arial"/>
                  <w:szCs w:val="22"/>
                  <w:lang w:val="es-ES"/>
                </w:rPr>
                <w:t xml:space="preserve"> </w:t>
              </w:r>
              <w:r w:rsidRPr="00A80102">
                <w:rPr>
                  <w:rFonts w:ascii="Arial" w:eastAsia="Calibri" w:hAnsi="Arial" w:cs="Arial"/>
                  <w:szCs w:val="22"/>
                  <w:lang w:val="es-ES"/>
                </w:rPr>
                <w:t>no</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solicitantes</w:t>
              </w:r>
              <w:r w:rsidRPr="00A80102">
                <w:rPr>
                  <w:rFonts w:ascii="Arial" w:hAnsi="Arial" w:cs="Arial"/>
                  <w:szCs w:val="22"/>
                  <w:lang w:val="es-ES"/>
                </w:rPr>
                <w:t xml:space="preserve">. </w:t>
              </w:r>
            </w:moveTo>
          </w:p>
        </w:tc>
      </w:tr>
      <w:tr w:rsidR="00CA11C1" w:rsidRPr="00EB756A" w14:paraId="03476AA3" w14:textId="77777777" w:rsidTr="00CA11C1">
        <w:tblPrEx>
          <w:tblBorders>
            <w:top w:val="none" w:sz="0" w:space="0" w:color="auto"/>
          </w:tblBorders>
          <w:tblPrExChange w:id="2170" w:author="Nathalia Cortez" w:date="2016-09-29T17:29:00Z">
            <w:tblPrEx>
              <w:tblBorders>
                <w:top w:val="none" w:sz="0" w:space="0" w:color="auto"/>
              </w:tblBorders>
            </w:tblPrEx>
          </w:tblPrExChange>
        </w:tblPrEx>
        <w:trPr>
          <w:trHeight w:val="615"/>
          <w:trPrChange w:id="2171" w:author="Nathalia Cortez" w:date="2016-09-29T17:29:00Z">
            <w:trPr>
              <w:trHeight w:val="615"/>
            </w:trPr>
          </w:trPrChange>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172" w:author="Nathalia Cortez" w:date="2016-09-29T17:29:00Z">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3318734C" w14:textId="77777777" w:rsidR="00CA11C1" w:rsidRPr="00A80102" w:rsidRDefault="00CA11C1" w:rsidP="00CA11C1">
            <w:pPr>
              <w:rPr>
                <w:rFonts w:ascii="Arial" w:hAnsi="Arial" w:cs="Arial"/>
                <w:color w:val="FFFFFF" w:themeColor="background1"/>
                <w:sz w:val="22"/>
                <w:szCs w:val="22"/>
                <w:lang w:val="es-ES"/>
              </w:rPr>
            </w:pPr>
            <w:moveTo w:id="2173" w:author="Nathalia Cortez" w:date="2016-09-29T17:28:00Z">
              <w:r w:rsidRPr="00A80102">
                <w:rPr>
                  <w:rFonts w:ascii="Arial" w:hAnsi="Arial" w:cs="Arial"/>
                  <w:color w:val="FFFFFF" w:themeColor="background1"/>
                  <w:sz w:val="22"/>
                  <w:szCs w:val="22"/>
                  <w:lang w:val="es-ES"/>
                </w:rPr>
                <w:t xml:space="preserve">3 </w:t>
              </w:r>
            </w:moveTo>
          </w:p>
        </w:tc>
        <w:tc>
          <w:tcPr>
            <w:tcW w:w="8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174" w:author="Nathalia Cortez" w:date="2016-09-29T17:29:00Z">
              <w:tcPr>
                <w:tcW w:w="8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4C0BFF21" w14:textId="77777777" w:rsidR="00CA11C1" w:rsidRPr="00A80102" w:rsidRDefault="00CA11C1" w:rsidP="00CA11C1">
            <w:pPr>
              <w:pStyle w:val="ListParagraph"/>
              <w:numPr>
                <w:ilvl w:val="0"/>
                <w:numId w:val="12"/>
              </w:numPr>
              <w:ind w:left="714" w:hanging="357"/>
              <w:rPr>
                <w:rFonts w:ascii="Arial" w:hAnsi="Arial" w:cs="Arial"/>
                <w:szCs w:val="22"/>
                <w:lang w:val="es-ES"/>
              </w:rPr>
            </w:pPr>
            <w:moveTo w:id="2175" w:author="Nathalia Cortez" w:date="2016-09-29T17:28: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sistematizada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permite</w:t>
              </w:r>
              <w:r w:rsidRPr="00A80102">
                <w:rPr>
                  <w:rFonts w:ascii="Arial" w:hAnsi="Arial" w:cs="Arial"/>
                  <w:szCs w:val="22"/>
                  <w:lang w:val="es-ES"/>
                </w:rPr>
                <w:t xml:space="preserve"> </w:t>
              </w:r>
              <w:r w:rsidRPr="00A80102">
                <w:rPr>
                  <w:rFonts w:ascii="Arial" w:eastAsia="Calibri" w:hAnsi="Arial" w:cs="Arial"/>
                  <w:szCs w:val="22"/>
                  <w:lang w:val="es-ES"/>
                </w:rPr>
                <w:t>conocer</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demanda</w:t>
              </w:r>
              <w:r w:rsidRPr="00A80102">
                <w:rPr>
                  <w:rFonts w:ascii="Arial" w:hAnsi="Arial" w:cs="Arial"/>
                  <w:szCs w:val="22"/>
                  <w:lang w:val="es-ES"/>
                </w:rPr>
                <w:t xml:space="preserve"> </w:t>
              </w:r>
              <w:r w:rsidRPr="00A80102">
                <w:rPr>
                  <w:rFonts w:ascii="Arial" w:eastAsia="Calibri" w:hAnsi="Arial" w:cs="Arial"/>
                  <w:szCs w:val="22"/>
                  <w:lang w:val="es-ES"/>
                </w:rPr>
                <w:t>total</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solicitantes</w:t>
              </w:r>
              <w:r w:rsidRPr="00A80102">
                <w:rPr>
                  <w:rFonts w:ascii="Arial" w:hAnsi="Arial" w:cs="Arial"/>
                  <w:szCs w:val="22"/>
                  <w:lang w:val="es-ES"/>
                </w:rPr>
                <w:t xml:space="preserve">. </w:t>
              </w:r>
            </w:moveTo>
          </w:p>
        </w:tc>
      </w:tr>
      <w:tr w:rsidR="00CA11C1" w:rsidRPr="00EB756A" w14:paraId="40007169" w14:textId="77777777" w:rsidTr="00CA11C1">
        <w:trPr>
          <w:trHeight w:val="1023"/>
          <w:trPrChange w:id="2176" w:author="Nathalia Cortez" w:date="2016-09-29T17:29:00Z">
            <w:trPr>
              <w:trHeight w:val="1023"/>
            </w:trPr>
          </w:trPrChange>
        </w:trPr>
        <w:tc>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177" w:author="Nathalia Cortez" w:date="2016-09-29T17:29:00Z">
              <w:tcPr>
                <w:tcW w:w="85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5D293ED" w14:textId="77777777" w:rsidR="00CA11C1" w:rsidRPr="00A80102" w:rsidRDefault="00CA11C1" w:rsidP="00CA11C1">
            <w:pPr>
              <w:rPr>
                <w:rFonts w:ascii="Arial" w:hAnsi="Arial" w:cs="Arial"/>
                <w:color w:val="FFFFFF" w:themeColor="background1"/>
                <w:sz w:val="22"/>
                <w:szCs w:val="22"/>
                <w:lang w:val="es-ES"/>
              </w:rPr>
            </w:pPr>
            <w:moveTo w:id="2178" w:author="Nathalia Cortez" w:date="2016-09-29T17:28:00Z">
              <w:r w:rsidRPr="00A80102">
                <w:rPr>
                  <w:rFonts w:ascii="Arial" w:hAnsi="Arial" w:cs="Arial"/>
                  <w:color w:val="FFFFFF" w:themeColor="background1"/>
                  <w:sz w:val="22"/>
                  <w:szCs w:val="22"/>
                  <w:lang w:val="es-ES"/>
                </w:rPr>
                <w:t xml:space="preserve">4 </w:t>
              </w:r>
            </w:moveTo>
          </w:p>
        </w:tc>
        <w:tc>
          <w:tcPr>
            <w:tcW w:w="8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179" w:author="Nathalia Cortez" w:date="2016-09-29T17:29:00Z">
              <w:tcPr>
                <w:tcW w:w="8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5A81EB73" w14:textId="77777777" w:rsidR="00CA11C1" w:rsidRPr="00A80102" w:rsidRDefault="00CA11C1" w:rsidP="00CA11C1">
            <w:pPr>
              <w:pStyle w:val="ListParagraph"/>
              <w:numPr>
                <w:ilvl w:val="0"/>
                <w:numId w:val="12"/>
              </w:numPr>
              <w:ind w:left="714" w:hanging="357"/>
              <w:rPr>
                <w:rFonts w:ascii="Arial" w:hAnsi="Arial" w:cs="Arial"/>
                <w:szCs w:val="22"/>
                <w:lang w:val="es-ES"/>
              </w:rPr>
            </w:pPr>
            <w:moveTo w:id="2180" w:author="Nathalia Cortez" w:date="2016-09-29T17:28: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sistematizada</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permite</w:t>
              </w:r>
              <w:r w:rsidRPr="00A80102">
                <w:rPr>
                  <w:rFonts w:ascii="Arial" w:hAnsi="Arial" w:cs="Arial"/>
                  <w:szCs w:val="22"/>
                  <w:lang w:val="es-ES"/>
                </w:rPr>
                <w:t xml:space="preserve"> </w:t>
              </w:r>
              <w:r w:rsidRPr="00A80102">
                <w:rPr>
                  <w:rFonts w:ascii="Arial" w:eastAsia="Calibri" w:hAnsi="Arial" w:cs="Arial"/>
                  <w:szCs w:val="22"/>
                  <w:lang w:val="es-ES"/>
                </w:rPr>
                <w:t>conocer</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demanda</w:t>
              </w:r>
              <w:r w:rsidRPr="00A80102">
                <w:rPr>
                  <w:rFonts w:ascii="Arial" w:hAnsi="Arial" w:cs="Arial"/>
                  <w:szCs w:val="22"/>
                  <w:lang w:val="es-ES"/>
                </w:rPr>
                <w:t xml:space="preserve"> </w:t>
              </w:r>
              <w:r w:rsidRPr="00A80102">
                <w:rPr>
                  <w:rFonts w:ascii="Arial" w:eastAsia="Calibri" w:hAnsi="Arial" w:cs="Arial"/>
                  <w:szCs w:val="22"/>
                  <w:lang w:val="es-ES"/>
                </w:rPr>
                <w:t>total</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solicitantes</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p w14:paraId="45329164" w14:textId="77777777" w:rsidR="00CA11C1" w:rsidRPr="00A80102" w:rsidRDefault="00CA11C1" w:rsidP="00CA11C1">
            <w:pPr>
              <w:pStyle w:val="ListParagraph"/>
              <w:numPr>
                <w:ilvl w:val="0"/>
                <w:numId w:val="12"/>
              </w:numPr>
              <w:ind w:left="714" w:hanging="357"/>
              <w:rPr>
                <w:rFonts w:ascii="Arial" w:hAnsi="Arial" w:cs="Arial"/>
                <w:szCs w:val="22"/>
                <w:lang w:val="es-ES"/>
              </w:rPr>
            </w:pPr>
            <w:moveTo w:id="2181" w:author="Nathalia Cortez" w:date="2016-09-29T17:28:00Z">
              <w:r w:rsidRPr="00A80102">
                <w:rPr>
                  <w:rFonts w:ascii="Arial" w:eastAsia="Calibri" w:hAnsi="Arial" w:cs="Arial"/>
                  <w:szCs w:val="22"/>
                  <w:lang w:val="es-ES"/>
                </w:rPr>
                <w:t>Existe</w:t>
              </w:r>
              <w:r w:rsidRPr="00A80102">
                <w:rPr>
                  <w:rFonts w:ascii="Arial" w:hAnsi="Arial" w:cs="Arial"/>
                  <w:szCs w:val="22"/>
                  <w:lang w:val="es-ES"/>
                </w:rPr>
                <w:t xml:space="preserve"> </w:t>
              </w:r>
              <w:r w:rsidRPr="00A80102">
                <w:rPr>
                  <w:rFonts w:ascii="Arial" w:eastAsia="Calibri" w:hAnsi="Arial" w:cs="Arial"/>
                  <w:szCs w:val="22"/>
                  <w:lang w:val="es-ES"/>
                </w:rPr>
                <w:t>evidencia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que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sistematizada</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válida</w:t>
              </w:r>
              <w:r w:rsidRPr="00A80102">
                <w:rPr>
                  <w:rFonts w:ascii="Arial" w:hAnsi="Arial" w:cs="Arial"/>
                  <w:szCs w:val="22"/>
                  <w:lang w:val="es-ES"/>
                </w:rPr>
                <w:t xml:space="preserve">, </w:t>
              </w:r>
              <w:r w:rsidRPr="00A80102">
                <w:rPr>
                  <w:rFonts w:ascii="Arial" w:eastAsia="Calibri" w:hAnsi="Arial" w:cs="Arial"/>
                  <w:szCs w:val="22"/>
                  <w:lang w:val="es-ES"/>
                </w:rPr>
                <w:t>es</w:t>
              </w:r>
              <w:r w:rsidRPr="00A80102">
                <w:rPr>
                  <w:rFonts w:ascii="Arial" w:hAnsi="Arial" w:cs="Arial"/>
                  <w:szCs w:val="22"/>
                  <w:lang w:val="es-ES"/>
                </w:rPr>
                <w:t xml:space="preserve"> </w:t>
              </w:r>
              <w:r w:rsidRPr="00A80102">
                <w:rPr>
                  <w:rFonts w:ascii="Arial" w:eastAsia="Calibri" w:hAnsi="Arial" w:cs="Arial"/>
                  <w:szCs w:val="22"/>
                  <w:lang w:val="es-ES"/>
                </w:rPr>
                <w:t>decir</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utiliza</w:t>
              </w:r>
              <w:r w:rsidRPr="00A80102">
                <w:rPr>
                  <w:rFonts w:ascii="Arial" w:hAnsi="Arial" w:cs="Arial"/>
                  <w:szCs w:val="22"/>
                  <w:lang w:val="es-ES"/>
                </w:rPr>
                <w:t xml:space="preserve"> </w:t>
              </w:r>
              <w:r w:rsidRPr="00A80102">
                <w:rPr>
                  <w:rFonts w:ascii="Arial" w:eastAsia="Calibri" w:hAnsi="Arial" w:cs="Arial"/>
                  <w:szCs w:val="22"/>
                  <w:lang w:val="es-ES"/>
                </w:rPr>
                <w:t>como</w:t>
              </w:r>
              <w:r w:rsidRPr="00A80102">
                <w:rPr>
                  <w:rFonts w:ascii="Arial" w:hAnsi="Arial" w:cs="Arial"/>
                  <w:szCs w:val="22"/>
                  <w:lang w:val="es-ES"/>
                </w:rPr>
                <w:t xml:space="preserve"> </w:t>
              </w:r>
              <w:r w:rsidRPr="00A80102">
                <w:rPr>
                  <w:rFonts w:ascii="Arial" w:eastAsia="Calibri" w:hAnsi="Arial" w:cs="Arial"/>
                  <w:szCs w:val="22"/>
                  <w:lang w:val="es-ES"/>
                </w:rPr>
                <w:t>fuente</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única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demanda</w:t>
              </w:r>
              <w:r w:rsidRPr="00A80102">
                <w:rPr>
                  <w:rFonts w:ascii="Arial" w:hAnsi="Arial" w:cs="Arial"/>
                  <w:szCs w:val="22"/>
                  <w:lang w:val="es-ES"/>
                </w:rPr>
                <w:t xml:space="preserve"> </w:t>
              </w:r>
              <w:r w:rsidRPr="00A80102">
                <w:rPr>
                  <w:rFonts w:ascii="Arial" w:eastAsia="Calibri" w:hAnsi="Arial" w:cs="Arial"/>
                  <w:szCs w:val="22"/>
                  <w:lang w:val="es-ES"/>
                </w:rPr>
                <w:t>total</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tc>
      </w:tr>
      <w:moveToRangeEnd w:id="2154"/>
    </w:tbl>
    <w:p w14:paraId="2857F2E7" w14:textId="4B4AFFF1" w:rsidR="005D4BD9" w:rsidDel="001F436E" w:rsidRDefault="005D4BD9" w:rsidP="00B7791A">
      <w:pPr>
        <w:spacing w:line="360" w:lineRule="auto"/>
        <w:rPr>
          <w:del w:id="2182" w:author="Nathalia Cortez" w:date="2016-09-27T14:22:00Z"/>
          <w:rFonts w:ascii="Arial" w:hAnsi="Arial" w:cs="Arial"/>
          <w:szCs w:val="22"/>
          <w:lang w:val="es-ES"/>
        </w:rPr>
      </w:pPr>
    </w:p>
    <w:p w14:paraId="454555DD" w14:textId="77777777" w:rsidR="001F436E" w:rsidRDefault="001F436E" w:rsidP="00B7791A">
      <w:pPr>
        <w:spacing w:line="360" w:lineRule="auto"/>
        <w:rPr>
          <w:ins w:id="2183" w:author="Nathalia Cortez" w:date="2016-09-27T14:22:00Z"/>
          <w:rFonts w:ascii="Arial" w:hAnsi="Arial" w:cs="Arial"/>
          <w:b/>
          <w:sz w:val="22"/>
          <w:szCs w:val="22"/>
          <w:u w:val="single"/>
          <w:lang w:val="es-ES"/>
        </w:rPr>
      </w:pPr>
    </w:p>
    <w:p w14:paraId="2C3C0AD4" w14:textId="16C693F4" w:rsidR="001F7AD7" w:rsidRPr="00A80102" w:rsidRDefault="00362ADB" w:rsidP="00B7791A">
      <w:pPr>
        <w:spacing w:line="360" w:lineRule="auto"/>
        <w:rPr>
          <w:rFonts w:ascii="Arial" w:hAnsi="Arial" w:cs="Arial"/>
          <w:b/>
          <w:sz w:val="22"/>
          <w:szCs w:val="22"/>
          <w:u w:val="single"/>
          <w:lang w:val="es-ES"/>
        </w:rPr>
      </w:pPr>
      <w:r w:rsidRPr="00A80102">
        <w:rPr>
          <w:rFonts w:ascii="Arial" w:hAnsi="Arial" w:cs="Arial"/>
          <w:b/>
          <w:sz w:val="22"/>
          <w:szCs w:val="22"/>
          <w:u w:val="single"/>
          <w:lang w:val="es-ES"/>
        </w:rPr>
        <w:t>Respuesta:</w:t>
      </w:r>
      <w:r w:rsidR="007A4ACF" w:rsidRPr="00A80102">
        <w:rPr>
          <w:rFonts w:ascii="Arial" w:hAnsi="Arial" w:cs="Arial"/>
          <w:b/>
          <w:sz w:val="22"/>
          <w:szCs w:val="22"/>
          <w:u w:val="single"/>
          <w:lang w:val="es-ES"/>
        </w:rPr>
        <w:t xml:space="preserve"> Sí, nivel 1.</w:t>
      </w:r>
    </w:p>
    <w:p w14:paraId="433C9DB7" w14:textId="77777777" w:rsidR="00362ADB" w:rsidRPr="00A80102" w:rsidRDefault="00362ADB" w:rsidP="00B7791A">
      <w:pPr>
        <w:spacing w:line="360" w:lineRule="auto"/>
        <w:rPr>
          <w:rFonts w:ascii="Arial" w:hAnsi="Arial" w:cs="Arial"/>
          <w:szCs w:val="22"/>
          <w:lang w:val="es-ES"/>
        </w:rPr>
      </w:pPr>
    </w:p>
    <w:p w14:paraId="709E9410" w14:textId="66774760" w:rsidR="0017070F" w:rsidRPr="00A80102" w:rsidRDefault="0017070F" w:rsidP="00B7791A">
      <w:pPr>
        <w:pStyle w:val="NoSpacing"/>
      </w:pPr>
      <w:r w:rsidRPr="00A80102">
        <w:t xml:space="preserve">El Pp 98 Fomento al Empleo tiene información </w:t>
      </w:r>
      <w:r w:rsidR="006E464A" w:rsidRPr="00A80102">
        <w:t>sistematizada, sin embargo</w:t>
      </w:r>
      <w:r w:rsidR="00FE0981">
        <w:t>,</w:t>
      </w:r>
      <w:r w:rsidR="006E464A" w:rsidRPr="00A80102">
        <w:t xml:space="preserve"> ésta información no permite conocer la demanda total de apoyos</w:t>
      </w:r>
      <w:r w:rsidR="00FE0981">
        <w:t>, esto es debido a que</w:t>
      </w:r>
      <w:r w:rsidR="00092D14">
        <w:t xml:space="preserve"> </w:t>
      </w:r>
      <w:r w:rsidR="00FE0981">
        <w:t>la</w:t>
      </w:r>
      <w:r w:rsidR="006E464A" w:rsidRPr="00A80102">
        <w:t xml:space="preserve"> información sistematizada es </w:t>
      </w:r>
      <w:r w:rsidR="00FE0981">
        <w:t>solo</w:t>
      </w:r>
      <w:r w:rsidR="00FE0981" w:rsidRPr="00A80102">
        <w:t xml:space="preserve"> </w:t>
      </w:r>
      <w:r w:rsidR="000E2629" w:rsidRPr="00A80102">
        <w:t>referente a</w:t>
      </w:r>
      <w:r w:rsidR="006E464A" w:rsidRPr="00A80102">
        <w:t xml:space="preserve"> los beneficiarios de los apoyos de los subprogramas </w:t>
      </w:r>
      <w:r w:rsidR="000E2629" w:rsidRPr="00A80102">
        <w:t>del PAE:</w:t>
      </w:r>
    </w:p>
    <w:p w14:paraId="6B364A83" w14:textId="3FFE9906" w:rsidR="000E2629" w:rsidRPr="00A80102" w:rsidRDefault="000E2629" w:rsidP="000E2629">
      <w:pPr>
        <w:pStyle w:val="NoSpacing"/>
        <w:numPr>
          <w:ilvl w:val="0"/>
          <w:numId w:val="35"/>
        </w:numPr>
      </w:pPr>
      <w:r w:rsidRPr="00A80102">
        <w:t>Subprograma Bécate</w:t>
      </w:r>
    </w:p>
    <w:p w14:paraId="760F3203" w14:textId="532B97BC" w:rsidR="000E2629" w:rsidRPr="00A80102" w:rsidRDefault="000E2629" w:rsidP="000E2629">
      <w:pPr>
        <w:pStyle w:val="NoSpacing"/>
        <w:numPr>
          <w:ilvl w:val="0"/>
          <w:numId w:val="35"/>
        </w:numPr>
      </w:pPr>
      <w:r w:rsidRPr="00A80102">
        <w:t>Subprograma Fomento al Autoempleo</w:t>
      </w:r>
    </w:p>
    <w:p w14:paraId="25413F71" w14:textId="32524C3F" w:rsidR="000E2629" w:rsidRPr="00A80102" w:rsidRDefault="000E2629" w:rsidP="000E2629">
      <w:pPr>
        <w:pStyle w:val="NoSpacing"/>
        <w:numPr>
          <w:ilvl w:val="0"/>
          <w:numId w:val="35"/>
        </w:numPr>
      </w:pPr>
      <w:r w:rsidRPr="00A80102">
        <w:t xml:space="preserve">Subprograma Movilidad Laboral </w:t>
      </w:r>
    </w:p>
    <w:p w14:paraId="4A68DE4A" w14:textId="5CB90E8D" w:rsidR="000E2629" w:rsidRPr="00A80102" w:rsidRDefault="000E2629" w:rsidP="000E2629">
      <w:pPr>
        <w:pStyle w:val="NoSpacing"/>
        <w:numPr>
          <w:ilvl w:val="0"/>
          <w:numId w:val="35"/>
        </w:numPr>
      </w:pPr>
      <w:r w:rsidRPr="00A80102">
        <w:t>Subprograma Repatriados</w:t>
      </w:r>
      <w:r w:rsidR="00B94265" w:rsidRPr="00A80102">
        <w:t xml:space="preserve"> Trabajando</w:t>
      </w:r>
    </w:p>
    <w:p w14:paraId="0FDC7CD4" w14:textId="77777777" w:rsidR="007A4ACF" w:rsidRPr="00A80102" w:rsidRDefault="007A4ACF" w:rsidP="007A4ACF">
      <w:pPr>
        <w:pStyle w:val="NoSpacing"/>
        <w:ind w:left="720"/>
      </w:pPr>
    </w:p>
    <w:p w14:paraId="41A22F0F" w14:textId="02AC3CA2" w:rsidR="00FE0981" w:rsidRDefault="000E2629" w:rsidP="00092D14">
      <w:pPr>
        <w:pStyle w:val="NoSpacing"/>
        <w:rPr>
          <w:color w:val="0070C0"/>
          <w:spacing w:val="15"/>
          <w:szCs w:val="22"/>
        </w:rPr>
      </w:pPr>
      <w:r w:rsidRPr="00A80102">
        <w:t>La información</w:t>
      </w:r>
      <w:r w:rsidR="00FE0981">
        <w:t xml:space="preserve"> de estos subprogramas del PAE</w:t>
      </w:r>
      <w:r w:rsidRPr="00A80102">
        <w:t xml:space="preserve"> se encuentra disponible en el portal de la Coordinación General de Transparencia y Acceso a la Información Pública del Estado de Yucatán</w:t>
      </w:r>
      <w:r w:rsidRPr="00A80102">
        <w:rPr>
          <w:rStyle w:val="FootnoteReference"/>
        </w:rPr>
        <w:footnoteReference w:id="5"/>
      </w:r>
      <w:r w:rsidRPr="00A80102">
        <w:t xml:space="preserve"> sólo para el primer trimestre de 2016.</w:t>
      </w:r>
      <w:r w:rsidR="0096489A" w:rsidRPr="00A80102">
        <w:t xml:space="preserve"> De acuerdo con</w:t>
      </w:r>
      <w:r w:rsidR="00702E05" w:rsidRPr="00A80102">
        <w:t xml:space="preserve"> las ROP del PAE, la información que se recaba a los solicitantes cuando se inscriben en el SNE para recibir los beneficios de alguno de los subprogramas son datos personales, escolaridad y experiencia laboral. </w:t>
      </w:r>
      <w:r w:rsidR="002B48E0" w:rsidRPr="00A80102">
        <w:t xml:space="preserve">Esta información se sistematiza a través del sistema informático </w:t>
      </w:r>
      <w:r w:rsidR="000E6BA2" w:rsidRPr="00A80102">
        <w:t>SISPAEW</w:t>
      </w:r>
      <w:r w:rsidR="005D4BD9" w:rsidRPr="00A80102">
        <w:t>, el cual mantiene la información actualizada y permite revisar la base de datos en cualquier momento dado.</w:t>
      </w:r>
      <w:r w:rsidR="00FE0981" w:rsidRPr="00092D14">
        <w:br w:type="page"/>
      </w:r>
    </w:p>
    <w:p w14:paraId="363475DD" w14:textId="3909A23F" w:rsidR="00D57FE5" w:rsidRDefault="00D57FE5">
      <w:pPr>
        <w:pStyle w:val="Heading2"/>
        <w:rPr>
          <w:ins w:id="2184" w:author="Nathalia Cortez" w:date="2016-09-28T02:02:00Z"/>
        </w:rPr>
        <w:pPrChange w:id="2185" w:author="Nathalia Cortez" w:date="2016-09-28T02:02:00Z">
          <w:pPr>
            <w:pStyle w:val="Subtitle"/>
          </w:pPr>
        </w:pPrChange>
      </w:pPr>
      <w:bookmarkStart w:id="2186" w:name="_Toc462791591"/>
      <w:r w:rsidRPr="00A80102">
        <w:rPr>
          <w:rFonts w:eastAsia="Calibri"/>
        </w:rPr>
        <w:lastRenderedPageBreak/>
        <w:t>Mecanismos</w:t>
      </w:r>
      <w:r w:rsidRPr="00A80102">
        <w:t xml:space="preserve"> </w:t>
      </w:r>
      <w:r w:rsidRPr="00A80102">
        <w:rPr>
          <w:rFonts w:eastAsia="Calibri"/>
        </w:rPr>
        <w:t>de</w:t>
      </w:r>
      <w:r w:rsidRPr="00A80102">
        <w:t xml:space="preserve"> </w:t>
      </w:r>
      <w:r w:rsidRPr="00A80102">
        <w:rPr>
          <w:rFonts w:eastAsia="Calibri"/>
        </w:rPr>
        <w:t>elegibilidad</w:t>
      </w:r>
      <w:bookmarkEnd w:id="2186"/>
      <w:r w:rsidRPr="00A80102">
        <w:t xml:space="preserve"> </w:t>
      </w:r>
    </w:p>
    <w:p w14:paraId="53E2C261" w14:textId="77777777" w:rsidR="00693E55" w:rsidRPr="00693E55" w:rsidRDefault="00693E55">
      <w:pPr>
        <w:rPr>
          <w:rPrChange w:id="2187" w:author="Nathalia Cortez" w:date="2016-09-28T02:02:00Z">
            <w:rPr/>
          </w:rPrChange>
        </w:rPr>
        <w:pPrChange w:id="2188" w:author="Nathalia Cortez" w:date="2016-09-28T02:02:00Z">
          <w:pPr>
            <w:pStyle w:val="Subtitle"/>
          </w:pPr>
        </w:pPrChange>
      </w:pPr>
    </w:p>
    <w:p w14:paraId="7D00AC25" w14:textId="10AF467F" w:rsidR="00D57FE5" w:rsidRPr="001F436E" w:rsidRDefault="00D57FE5">
      <w:pPr>
        <w:pStyle w:val="ListParagraph"/>
        <w:numPr>
          <w:ilvl w:val="0"/>
          <w:numId w:val="8"/>
        </w:numPr>
        <w:rPr>
          <w:rFonts w:ascii="Arial" w:hAnsi="Arial" w:cs="Arial"/>
          <w:b/>
          <w:szCs w:val="22"/>
          <w:lang w:val="es-ES"/>
          <w:rPrChange w:id="2189" w:author="Nathalia Cortez" w:date="2016-09-27T14:24:00Z">
            <w:rPr>
              <w:lang w:val="es-ES"/>
            </w:rPr>
          </w:rPrChange>
        </w:rPr>
        <w:pPrChange w:id="2190" w:author="Nathalia Cortez" w:date="2016-09-27T14:24:00Z">
          <w:pPr>
            <w:jc w:val="both"/>
          </w:pPr>
        </w:pPrChange>
      </w:pPr>
      <w:del w:id="2191" w:author="Nathalia Cortez" w:date="2016-09-27T14:24:00Z">
        <w:r w:rsidRPr="001F436E" w:rsidDel="001F436E">
          <w:rPr>
            <w:rFonts w:ascii="Arial" w:hAnsi="Arial" w:cs="Arial"/>
            <w:b/>
            <w:szCs w:val="22"/>
            <w:lang w:val="es-ES"/>
            <w:rPrChange w:id="2192" w:author="Nathalia Cortez" w:date="2016-09-27T14:24:00Z">
              <w:rPr>
                <w:lang w:val="es-ES"/>
              </w:rPr>
            </w:rPrChange>
          </w:rPr>
          <w:delText>8.</w:delText>
        </w:r>
      </w:del>
      <w:r w:rsidRPr="001F436E">
        <w:rPr>
          <w:rFonts w:ascii="Arial" w:hAnsi="Arial" w:cs="Arial"/>
          <w:b/>
          <w:szCs w:val="22"/>
          <w:lang w:val="es-ES"/>
          <w:rPrChange w:id="2193" w:author="Nathalia Cortez" w:date="2016-09-27T14:24:00Z">
            <w:rPr>
              <w:lang w:val="es-ES"/>
            </w:rPr>
          </w:rPrChange>
        </w:rPr>
        <w:t xml:space="preserve"> </w:t>
      </w:r>
      <w:r w:rsidRPr="001F436E">
        <w:rPr>
          <w:rFonts w:ascii="Arial" w:eastAsia="Calibri" w:hAnsi="Arial" w:cs="Arial"/>
          <w:b/>
          <w:szCs w:val="22"/>
          <w:lang w:val="es-ES"/>
          <w:rPrChange w:id="2194" w:author="Nathalia Cortez" w:date="2016-09-27T14:24:00Z">
            <w:rPr>
              <w:lang w:val="es-ES"/>
            </w:rPr>
          </w:rPrChange>
        </w:rPr>
        <w:t>El</w:t>
      </w:r>
      <w:r w:rsidRPr="001F436E">
        <w:rPr>
          <w:rFonts w:ascii="Arial" w:hAnsi="Arial" w:cs="Arial"/>
          <w:b/>
          <w:szCs w:val="22"/>
          <w:lang w:val="es-ES"/>
          <w:rPrChange w:id="2195" w:author="Nathalia Cortez" w:date="2016-09-27T14:24:00Z">
            <w:rPr>
              <w:lang w:val="es-ES"/>
            </w:rPr>
          </w:rPrChange>
        </w:rPr>
        <w:t xml:space="preserve"> </w:t>
      </w:r>
      <w:r w:rsidRPr="001F436E">
        <w:rPr>
          <w:rFonts w:ascii="Arial" w:eastAsia="Calibri" w:hAnsi="Arial" w:cs="Arial"/>
          <w:b/>
          <w:szCs w:val="22"/>
          <w:lang w:val="es-ES"/>
          <w:rPrChange w:id="2196" w:author="Nathalia Cortez" w:date="2016-09-27T14:24:00Z">
            <w:rPr>
              <w:lang w:val="es-ES"/>
            </w:rPr>
          </w:rPrChange>
        </w:rPr>
        <w:t>programa</w:t>
      </w:r>
      <w:r w:rsidRPr="001F436E">
        <w:rPr>
          <w:rFonts w:ascii="Arial" w:hAnsi="Arial" w:cs="Arial"/>
          <w:b/>
          <w:szCs w:val="22"/>
          <w:lang w:val="es-ES"/>
          <w:rPrChange w:id="2197" w:author="Nathalia Cortez" w:date="2016-09-27T14:24:00Z">
            <w:rPr>
              <w:lang w:val="es-ES"/>
            </w:rPr>
          </w:rPrChange>
        </w:rPr>
        <w:t xml:space="preserve"> </w:t>
      </w:r>
      <w:r w:rsidRPr="001F436E">
        <w:rPr>
          <w:rFonts w:ascii="Arial" w:eastAsia="Calibri" w:hAnsi="Arial" w:cs="Arial"/>
          <w:b/>
          <w:szCs w:val="22"/>
          <w:lang w:val="es-ES"/>
          <w:rPrChange w:id="2198" w:author="Nathalia Cortez" w:date="2016-09-27T14:24:00Z">
            <w:rPr>
              <w:lang w:val="es-ES"/>
            </w:rPr>
          </w:rPrChange>
        </w:rPr>
        <w:t>cuenta</w:t>
      </w:r>
      <w:r w:rsidRPr="001F436E">
        <w:rPr>
          <w:rFonts w:ascii="Arial" w:hAnsi="Arial" w:cs="Arial"/>
          <w:b/>
          <w:szCs w:val="22"/>
          <w:lang w:val="es-ES"/>
          <w:rPrChange w:id="2199" w:author="Nathalia Cortez" w:date="2016-09-27T14:24:00Z">
            <w:rPr>
              <w:lang w:val="es-ES"/>
            </w:rPr>
          </w:rPrChange>
        </w:rPr>
        <w:t xml:space="preserve"> </w:t>
      </w:r>
      <w:r w:rsidRPr="001F436E">
        <w:rPr>
          <w:rFonts w:ascii="Arial" w:eastAsia="Calibri" w:hAnsi="Arial" w:cs="Arial"/>
          <w:b/>
          <w:szCs w:val="22"/>
          <w:lang w:val="es-ES"/>
          <w:rPrChange w:id="2200" w:author="Nathalia Cortez" w:date="2016-09-27T14:24:00Z">
            <w:rPr>
              <w:lang w:val="es-ES"/>
            </w:rPr>
          </w:rPrChange>
        </w:rPr>
        <w:t>con</w:t>
      </w:r>
      <w:r w:rsidRPr="001F436E">
        <w:rPr>
          <w:rFonts w:ascii="Arial" w:hAnsi="Arial" w:cs="Arial"/>
          <w:b/>
          <w:szCs w:val="22"/>
          <w:lang w:val="es-ES"/>
          <w:rPrChange w:id="2201" w:author="Nathalia Cortez" w:date="2016-09-27T14:24:00Z">
            <w:rPr>
              <w:lang w:val="es-ES"/>
            </w:rPr>
          </w:rPrChange>
        </w:rPr>
        <w:t xml:space="preserve"> </w:t>
      </w:r>
      <w:r w:rsidRPr="001F436E">
        <w:rPr>
          <w:rFonts w:ascii="Arial" w:eastAsia="Calibri" w:hAnsi="Arial" w:cs="Arial"/>
          <w:b/>
          <w:szCs w:val="22"/>
          <w:lang w:val="es-ES"/>
          <w:rPrChange w:id="2202" w:author="Nathalia Cortez" w:date="2016-09-27T14:24:00Z">
            <w:rPr>
              <w:lang w:val="es-ES"/>
            </w:rPr>
          </w:rPrChange>
        </w:rPr>
        <w:t>una</w:t>
      </w:r>
      <w:r w:rsidRPr="001F436E">
        <w:rPr>
          <w:rFonts w:ascii="Arial" w:hAnsi="Arial" w:cs="Arial"/>
          <w:b/>
          <w:szCs w:val="22"/>
          <w:lang w:val="es-ES"/>
          <w:rPrChange w:id="2203" w:author="Nathalia Cortez" w:date="2016-09-27T14:24:00Z">
            <w:rPr>
              <w:lang w:val="es-ES"/>
            </w:rPr>
          </w:rPrChange>
        </w:rPr>
        <w:t xml:space="preserve"> </w:t>
      </w:r>
      <w:r w:rsidRPr="001F436E">
        <w:rPr>
          <w:rFonts w:ascii="Arial" w:eastAsia="Calibri" w:hAnsi="Arial" w:cs="Arial"/>
          <w:b/>
          <w:szCs w:val="22"/>
          <w:lang w:val="es-ES"/>
          <w:rPrChange w:id="2204" w:author="Nathalia Cortez" w:date="2016-09-27T14:24:00Z">
            <w:rPr>
              <w:lang w:val="es-ES"/>
            </w:rPr>
          </w:rPrChange>
        </w:rPr>
        <w:t>estrategia</w:t>
      </w:r>
      <w:r w:rsidRPr="001F436E">
        <w:rPr>
          <w:rFonts w:ascii="Arial" w:hAnsi="Arial" w:cs="Arial"/>
          <w:b/>
          <w:szCs w:val="22"/>
          <w:lang w:val="es-ES"/>
          <w:rPrChange w:id="2205" w:author="Nathalia Cortez" w:date="2016-09-27T14:24:00Z">
            <w:rPr>
              <w:lang w:val="es-ES"/>
            </w:rPr>
          </w:rPrChange>
        </w:rPr>
        <w:t xml:space="preserve"> </w:t>
      </w:r>
      <w:r w:rsidRPr="001F436E">
        <w:rPr>
          <w:rFonts w:ascii="Arial" w:eastAsia="Calibri" w:hAnsi="Arial" w:cs="Arial"/>
          <w:b/>
          <w:szCs w:val="22"/>
          <w:lang w:val="es-ES"/>
          <w:rPrChange w:id="2206" w:author="Nathalia Cortez" w:date="2016-09-27T14:24:00Z">
            <w:rPr>
              <w:lang w:val="es-ES"/>
            </w:rPr>
          </w:rPrChange>
        </w:rPr>
        <w:t>de</w:t>
      </w:r>
      <w:r w:rsidRPr="001F436E">
        <w:rPr>
          <w:rFonts w:ascii="Arial" w:hAnsi="Arial" w:cs="Arial"/>
          <w:b/>
          <w:szCs w:val="22"/>
          <w:lang w:val="es-ES"/>
          <w:rPrChange w:id="2207" w:author="Nathalia Cortez" w:date="2016-09-27T14:24:00Z">
            <w:rPr>
              <w:lang w:val="es-ES"/>
            </w:rPr>
          </w:rPrChange>
        </w:rPr>
        <w:t xml:space="preserve"> </w:t>
      </w:r>
      <w:r w:rsidRPr="001F436E">
        <w:rPr>
          <w:rFonts w:ascii="Arial" w:eastAsia="Calibri" w:hAnsi="Arial" w:cs="Arial"/>
          <w:b/>
          <w:szCs w:val="22"/>
          <w:lang w:val="es-ES"/>
          <w:rPrChange w:id="2208" w:author="Nathalia Cortez" w:date="2016-09-27T14:24:00Z">
            <w:rPr>
              <w:lang w:val="es-ES"/>
            </w:rPr>
          </w:rPrChange>
        </w:rPr>
        <w:t>cobertura</w:t>
      </w:r>
      <w:r w:rsidRPr="001F436E">
        <w:rPr>
          <w:rFonts w:ascii="Arial" w:hAnsi="Arial" w:cs="Arial"/>
          <w:b/>
          <w:szCs w:val="22"/>
          <w:lang w:val="es-ES"/>
          <w:rPrChange w:id="2209" w:author="Nathalia Cortez" w:date="2016-09-27T14:24:00Z">
            <w:rPr>
              <w:lang w:val="es-ES"/>
            </w:rPr>
          </w:rPrChange>
        </w:rPr>
        <w:t xml:space="preserve"> </w:t>
      </w:r>
      <w:r w:rsidRPr="001F436E">
        <w:rPr>
          <w:rFonts w:ascii="Arial" w:eastAsia="Calibri" w:hAnsi="Arial" w:cs="Arial"/>
          <w:b/>
          <w:szCs w:val="22"/>
          <w:lang w:val="es-ES"/>
          <w:rPrChange w:id="2210" w:author="Nathalia Cortez" w:date="2016-09-27T14:24:00Z">
            <w:rPr>
              <w:lang w:val="es-ES"/>
            </w:rPr>
          </w:rPrChange>
        </w:rPr>
        <w:t>documentada</w:t>
      </w:r>
      <w:r w:rsidRPr="001F436E">
        <w:rPr>
          <w:rFonts w:ascii="Arial" w:hAnsi="Arial" w:cs="Arial"/>
          <w:b/>
          <w:szCs w:val="22"/>
          <w:lang w:val="es-ES"/>
          <w:rPrChange w:id="2211" w:author="Nathalia Cortez" w:date="2016-09-27T14:24:00Z">
            <w:rPr>
              <w:lang w:val="es-ES"/>
            </w:rPr>
          </w:rPrChange>
        </w:rPr>
        <w:t xml:space="preserve"> </w:t>
      </w:r>
      <w:r w:rsidRPr="001F436E">
        <w:rPr>
          <w:rFonts w:ascii="Arial" w:eastAsia="Calibri" w:hAnsi="Arial" w:cs="Arial"/>
          <w:b/>
          <w:szCs w:val="22"/>
          <w:lang w:val="es-ES"/>
          <w:rPrChange w:id="2212" w:author="Nathalia Cortez" w:date="2016-09-27T14:24:00Z">
            <w:rPr>
              <w:lang w:val="es-ES"/>
            </w:rPr>
          </w:rPrChange>
        </w:rPr>
        <w:t>para</w:t>
      </w:r>
      <w:r w:rsidRPr="001F436E">
        <w:rPr>
          <w:rFonts w:ascii="Arial" w:hAnsi="Arial" w:cs="Arial"/>
          <w:b/>
          <w:szCs w:val="22"/>
          <w:lang w:val="es-ES"/>
          <w:rPrChange w:id="2213" w:author="Nathalia Cortez" w:date="2016-09-27T14:24:00Z">
            <w:rPr>
              <w:lang w:val="es-ES"/>
            </w:rPr>
          </w:rPrChange>
        </w:rPr>
        <w:t xml:space="preserve"> </w:t>
      </w:r>
      <w:r w:rsidRPr="001F436E">
        <w:rPr>
          <w:rFonts w:ascii="Arial" w:eastAsia="Calibri" w:hAnsi="Arial" w:cs="Arial"/>
          <w:b/>
          <w:szCs w:val="22"/>
          <w:lang w:val="es-ES"/>
          <w:rPrChange w:id="2214" w:author="Nathalia Cortez" w:date="2016-09-27T14:24:00Z">
            <w:rPr>
              <w:lang w:val="es-ES"/>
            </w:rPr>
          </w:rPrChange>
        </w:rPr>
        <w:t>atender</w:t>
      </w:r>
      <w:r w:rsidRPr="001F436E">
        <w:rPr>
          <w:rFonts w:ascii="Arial" w:hAnsi="Arial" w:cs="Arial"/>
          <w:b/>
          <w:szCs w:val="22"/>
          <w:lang w:val="es-ES"/>
          <w:rPrChange w:id="2215" w:author="Nathalia Cortez" w:date="2016-09-27T14:24:00Z">
            <w:rPr>
              <w:lang w:val="es-ES"/>
            </w:rPr>
          </w:rPrChange>
        </w:rPr>
        <w:t xml:space="preserve"> </w:t>
      </w:r>
      <w:r w:rsidRPr="001F436E">
        <w:rPr>
          <w:rFonts w:ascii="Arial" w:eastAsia="Calibri" w:hAnsi="Arial" w:cs="Arial"/>
          <w:b/>
          <w:szCs w:val="22"/>
          <w:lang w:val="es-ES"/>
          <w:rPrChange w:id="2216" w:author="Nathalia Cortez" w:date="2016-09-27T14:24:00Z">
            <w:rPr>
              <w:lang w:val="es-ES"/>
            </w:rPr>
          </w:rPrChange>
        </w:rPr>
        <w:t>a</w:t>
      </w:r>
      <w:r w:rsidRPr="001F436E">
        <w:rPr>
          <w:rFonts w:ascii="Arial" w:hAnsi="Arial" w:cs="Arial"/>
          <w:b/>
          <w:szCs w:val="22"/>
          <w:lang w:val="es-ES"/>
          <w:rPrChange w:id="2217" w:author="Nathalia Cortez" w:date="2016-09-27T14:24:00Z">
            <w:rPr>
              <w:lang w:val="es-ES"/>
            </w:rPr>
          </w:rPrChange>
        </w:rPr>
        <w:t xml:space="preserve"> </w:t>
      </w:r>
      <w:r w:rsidRPr="001F436E">
        <w:rPr>
          <w:rFonts w:ascii="Arial" w:eastAsia="Calibri" w:hAnsi="Arial" w:cs="Arial"/>
          <w:b/>
          <w:szCs w:val="22"/>
          <w:lang w:val="es-ES"/>
          <w:rPrChange w:id="2218" w:author="Nathalia Cortez" w:date="2016-09-27T14:24:00Z">
            <w:rPr>
              <w:lang w:val="es-ES"/>
            </w:rPr>
          </w:rPrChange>
        </w:rPr>
        <w:t>su</w:t>
      </w:r>
      <w:r w:rsidRPr="001F436E">
        <w:rPr>
          <w:rFonts w:ascii="Arial" w:hAnsi="Arial" w:cs="Arial"/>
          <w:b/>
          <w:szCs w:val="22"/>
          <w:lang w:val="es-ES"/>
          <w:rPrChange w:id="2219" w:author="Nathalia Cortez" w:date="2016-09-27T14:24:00Z">
            <w:rPr>
              <w:lang w:val="es-ES"/>
            </w:rPr>
          </w:rPrChange>
        </w:rPr>
        <w:t xml:space="preserve"> </w:t>
      </w:r>
      <w:r w:rsidRPr="001F436E">
        <w:rPr>
          <w:rFonts w:ascii="Arial" w:eastAsia="Calibri" w:hAnsi="Arial" w:cs="Arial"/>
          <w:b/>
          <w:szCs w:val="22"/>
          <w:lang w:val="es-ES"/>
          <w:rPrChange w:id="2220" w:author="Nathalia Cortez" w:date="2016-09-27T14:24:00Z">
            <w:rPr>
              <w:lang w:val="es-ES"/>
            </w:rPr>
          </w:rPrChange>
        </w:rPr>
        <w:t>población</w:t>
      </w:r>
      <w:r w:rsidRPr="001F436E">
        <w:rPr>
          <w:rFonts w:ascii="Arial" w:hAnsi="Arial" w:cs="Arial"/>
          <w:b/>
          <w:szCs w:val="22"/>
          <w:lang w:val="es-ES"/>
          <w:rPrChange w:id="2221" w:author="Nathalia Cortez" w:date="2016-09-27T14:24:00Z">
            <w:rPr>
              <w:lang w:val="es-ES"/>
            </w:rPr>
          </w:rPrChange>
        </w:rPr>
        <w:t xml:space="preserve"> </w:t>
      </w:r>
      <w:r w:rsidRPr="001F436E">
        <w:rPr>
          <w:rFonts w:ascii="Arial" w:eastAsia="Calibri" w:hAnsi="Arial" w:cs="Arial"/>
          <w:b/>
          <w:szCs w:val="22"/>
          <w:lang w:val="es-ES"/>
          <w:rPrChange w:id="2222" w:author="Nathalia Cortez" w:date="2016-09-27T14:24:00Z">
            <w:rPr>
              <w:lang w:val="es-ES"/>
            </w:rPr>
          </w:rPrChange>
        </w:rPr>
        <w:t>objetivo</w:t>
      </w:r>
      <w:r w:rsidRPr="001F436E">
        <w:rPr>
          <w:rFonts w:ascii="Arial" w:hAnsi="Arial" w:cs="Arial"/>
          <w:b/>
          <w:szCs w:val="22"/>
          <w:lang w:val="es-ES"/>
          <w:rPrChange w:id="2223" w:author="Nathalia Cortez" w:date="2016-09-27T14:24:00Z">
            <w:rPr>
              <w:lang w:val="es-ES"/>
            </w:rPr>
          </w:rPrChange>
        </w:rPr>
        <w:t xml:space="preserve"> </w:t>
      </w:r>
      <w:r w:rsidRPr="001F436E">
        <w:rPr>
          <w:rFonts w:ascii="Arial" w:eastAsia="Calibri" w:hAnsi="Arial" w:cs="Arial"/>
          <w:b/>
          <w:szCs w:val="22"/>
          <w:lang w:val="es-ES"/>
          <w:rPrChange w:id="2224" w:author="Nathalia Cortez" w:date="2016-09-27T14:24:00Z">
            <w:rPr>
              <w:lang w:val="es-ES"/>
            </w:rPr>
          </w:rPrChange>
        </w:rPr>
        <w:t>con</w:t>
      </w:r>
      <w:r w:rsidRPr="001F436E">
        <w:rPr>
          <w:rFonts w:ascii="Arial" w:hAnsi="Arial" w:cs="Arial"/>
          <w:b/>
          <w:szCs w:val="22"/>
          <w:lang w:val="es-ES"/>
          <w:rPrChange w:id="2225" w:author="Nathalia Cortez" w:date="2016-09-27T14:24:00Z">
            <w:rPr>
              <w:lang w:val="es-ES"/>
            </w:rPr>
          </w:rPrChange>
        </w:rPr>
        <w:t xml:space="preserve"> </w:t>
      </w:r>
      <w:r w:rsidRPr="001F436E">
        <w:rPr>
          <w:rFonts w:ascii="Arial" w:eastAsia="Calibri" w:hAnsi="Arial" w:cs="Arial"/>
          <w:b/>
          <w:szCs w:val="22"/>
          <w:lang w:val="es-ES"/>
          <w:rPrChange w:id="2226" w:author="Nathalia Cortez" w:date="2016-09-27T14:24:00Z">
            <w:rPr>
              <w:lang w:val="es-ES"/>
            </w:rPr>
          </w:rPrChange>
        </w:rPr>
        <w:t>las</w:t>
      </w:r>
      <w:r w:rsidRPr="001F436E">
        <w:rPr>
          <w:rFonts w:ascii="Arial" w:hAnsi="Arial" w:cs="Arial"/>
          <w:b/>
          <w:szCs w:val="22"/>
          <w:lang w:val="es-ES"/>
          <w:rPrChange w:id="2227" w:author="Nathalia Cortez" w:date="2016-09-27T14:24:00Z">
            <w:rPr>
              <w:lang w:val="es-ES"/>
            </w:rPr>
          </w:rPrChange>
        </w:rPr>
        <w:t xml:space="preserve"> </w:t>
      </w:r>
      <w:r w:rsidRPr="001F436E">
        <w:rPr>
          <w:rFonts w:ascii="Arial" w:eastAsia="Calibri" w:hAnsi="Arial" w:cs="Arial"/>
          <w:b/>
          <w:szCs w:val="22"/>
          <w:lang w:val="es-ES"/>
          <w:rPrChange w:id="2228" w:author="Nathalia Cortez" w:date="2016-09-27T14:24:00Z">
            <w:rPr>
              <w:lang w:val="es-ES"/>
            </w:rPr>
          </w:rPrChange>
        </w:rPr>
        <w:t>siguientes</w:t>
      </w:r>
      <w:r w:rsidRPr="001F436E">
        <w:rPr>
          <w:rFonts w:ascii="Arial" w:hAnsi="Arial" w:cs="Arial"/>
          <w:b/>
          <w:szCs w:val="22"/>
          <w:lang w:val="es-ES"/>
          <w:rPrChange w:id="2229" w:author="Nathalia Cortez" w:date="2016-09-27T14:24:00Z">
            <w:rPr>
              <w:lang w:val="es-ES"/>
            </w:rPr>
          </w:rPrChange>
        </w:rPr>
        <w:t xml:space="preserve"> </w:t>
      </w:r>
      <w:r w:rsidRPr="001F436E">
        <w:rPr>
          <w:rFonts w:ascii="Arial" w:eastAsia="Calibri" w:hAnsi="Arial" w:cs="Arial"/>
          <w:b/>
          <w:szCs w:val="22"/>
          <w:lang w:val="es-ES"/>
          <w:rPrChange w:id="2230" w:author="Nathalia Cortez" w:date="2016-09-27T14:24:00Z">
            <w:rPr>
              <w:lang w:val="es-ES"/>
            </w:rPr>
          </w:rPrChange>
        </w:rPr>
        <w:t>características</w:t>
      </w:r>
      <w:r w:rsidRPr="001F436E">
        <w:rPr>
          <w:rFonts w:ascii="Arial" w:hAnsi="Arial" w:cs="Arial"/>
          <w:b/>
          <w:szCs w:val="22"/>
          <w:lang w:val="es-ES"/>
          <w:rPrChange w:id="2231" w:author="Nathalia Cortez" w:date="2016-09-27T14:24:00Z">
            <w:rPr>
              <w:lang w:val="es-ES"/>
            </w:rPr>
          </w:rPrChange>
        </w:rPr>
        <w:t xml:space="preserve">: </w:t>
      </w:r>
    </w:p>
    <w:p w14:paraId="1940B120" w14:textId="77777777" w:rsidR="00D57FE5" w:rsidRPr="00A80102" w:rsidRDefault="00D57FE5" w:rsidP="00354E66">
      <w:pPr>
        <w:jc w:val="both"/>
        <w:rPr>
          <w:rFonts w:ascii="Arial" w:hAnsi="Arial" w:cs="Arial"/>
          <w:b/>
          <w:sz w:val="22"/>
          <w:szCs w:val="22"/>
          <w:lang w:val="es-ES"/>
        </w:rPr>
      </w:pPr>
    </w:p>
    <w:p w14:paraId="1DD90360" w14:textId="31755E32" w:rsidR="00D57FE5" w:rsidRPr="00A80102" w:rsidRDefault="00D57FE5" w:rsidP="00354E66">
      <w:pPr>
        <w:pStyle w:val="ListParagraph"/>
        <w:numPr>
          <w:ilvl w:val="1"/>
          <w:numId w:val="8"/>
        </w:numPr>
        <w:rPr>
          <w:rFonts w:ascii="Arial" w:hAnsi="Arial" w:cs="Arial"/>
          <w:b/>
          <w:szCs w:val="22"/>
          <w:lang w:val="es-ES"/>
        </w:rPr>
      </w:pPr>
      <w:r w:rsidRPr="00A80102">
        <w:rPr>
          <w:rFonts w:ascii="Arial" w:eastAsia="Calibri" w:hAnsi="Arial" w:cs="Arial"/>
          <w:b/>
          <w:szCs w:val="22"/>
          <w:lang w:val="es-ES"/>
        </w:rPr>
        <w:t>Incluye</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definición</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29633E23" w14:textId="6B4A4295" w:rsidR="00D57FE5" w:rsidRPr="00A80102" w:rsidRDefault="00D57FE5" w:rsidP="00354E66">
      <w:pPr>
        <w:pStyle w:val="ListParagraph"/>
        <w:numPr>
          <w:ilvl w:val="1"/>
          <w:numId w:val="8"/>
        </w:numPr>
        <w:rPr>
          <w:rFonts w:ascii="Arial" w:hAnsi="Arial" w:cs="Arial"/>
          <w:b/>
          <w:szCs w:val="22"/>
          <w:lang w:val="es-ES"/>
        </w:rPr>
      </w:pPr>
      <w:r w:rsidRPr="00A80102">
        <w:rPr>
          <w:rFonts w:ascii="Arial" w:eastAsia="Calibri" w:hAnsi="Arial" w:cs="Arial"/>
          <w:b/>
          <w:szCs w:val="22"/>
          <w:lang w:val="es-ES"/>
        </w:rPr>
        <w:t>Especifica</w:t>
      </w:r>
      <w:r w:rsidRPr="00A80102">
        <w:rPr>
          <w:rFonts w:ascii="Arial" w:hAnsi="Arial" w:cs="Arial"/>
          <w:b/>
          <w:szCs w:val="22"/>
          <w:lang w:val="es-ES"/>
        </w:rPr>
        <w:t xml:space="preserve"> </w:t>
      </w:r>
      <w:r w:rsidRPr="00A80102">
        <w:rPr>
          <w:rFonts w:ascii="Arial" w:eastAsia="Calibri" w:hAnsi="Arial" w:cs="Arial"/>
          <w:b/>
          <w:szCs w:val="22"/>
          <w:lang w:val="es-ES"/>
        </w:rPr>
        <w:t>metas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cobertura</w:t>
      </w:r>
      <w:r w:rsidRPr="00A80102">
        <w:rPr>
          <w:rFonts w:ascii="Arial" w:hAnsi="Arial" w:cs="Arial"/>
          <w:b/>
          <w:szCs w:val="22"/>
          <w:lang w:val="es-ES"/>
        </w:rPr>
        <w:t xml:space="preserve"> </w:t>
      </w:r>
      <w:r w:rsidRPr="00A80102">
        <w:rPr>
          <w:rFonts w:ascii="Arial" w:eastAsia="Calibri" w:hAnsi="Arial" w:cs="Arial"/>
          <w:b/>
          <w:szCs w:val="22"/>
          <w:lang w:val="es-ES"/>
        </w:rPr>
        <w:t>anual</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5F538A66" w14:textId="5A825B4B" w:rsidR="00D57FE5" w:rsidRPr="00A80102" w:rsidRDefault="00D57FE5" w:rsidP="00354E66">
      <w:pPr>
        <w:pStyle w:val="ListParagraph"/>
        <w:numPr>
          <w:ilvl w:val="1"/>
          <w:numId w:val="8"/>
        </w:numPr>
        <w:rPr>
          <w:rFonts w:ascii="Arial" w:hAnsi="Arial" w:cs="Arial"/>
          <w:b/>
          <w:szCs w:val="22"/>
          <w:lang w:val="es-ES"/>
        </w:rPr>
      </w:pPr>
      <w:r w:rsidRPr="00A80102">
        <w:rPr>
          <w:rFonts w:ascii="Arial" w:eastAsia="Calibri" w:hAnsi="Arial" w:cs="Arial"/>
          <w:b/>
          <w:szCs w:val="22"/>
          <w:lang w:val="es-ES"/>
        </w:rPr>
        <w:t>Abarca</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horizonte</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mediano</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largo</w:t>
      </w:r>
      <w:r w:rsidRPr="00A80102">
        <w:rPr>
          <w:rFonts w:ascii="Arial" w:hAnsi="Arial" w:cs="Arial"/>
          <w:b/>
          <w:szCs w:val="22"/>
          <w:lang w:val="es-ES"/>
        </w:rPr>
        <w:t xml:space="preserve"> </w:t>
      </w:r>
      <w:r w:rsidRPr="00A80102">
        <w:rPr>
          <w:rFonts w:ascii="Arial" w:eastAsia="Calibri" w:hAnsi="Arial" w:cs="Arial"/>
          <w:b/>
          <w:szCs w:val="22"/>
          <w:lang w:val="es-ES"/>
        </w:rPr>
        <w:t>plazo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22F1420C" w14:textId="1F416738" w:rsidR="00D57FE5" w:rsidRPr="00A80102" w:rsidRDefault="00D57FE5" w:rsidP="00354E66">
      <w:pPr>
        <w:pStyle w:val="ListParagraph"/>
        <w:numPr>
          <w:ilvl w:val="1"/>
          <w:numId w:val="8"/>
        </w:numPr>
        <w:rPr>
          <w:rFonts w:ascii="Arial" w:eastAsia="MS Mincho" w:hAnsi="Arial" w:cs="Arial"/>
          <w:b/>
          <w:szCs w:val="22"/>
          <w:lang w:val="es-ES"/>
        </w:rPr>
      </w:pP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congruente</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diseño</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diagnóstico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123869D4" w14:textId="77777777" w:rsidR="00D57FE5" w:rsidRPr="00A80102" w:rsidRDefault="00D57FE5" w:rsidP="00D57FE5">
      <w:pPr>
        <w:rPr>
          <w:rFonts w:ascii="Arial" w:hAnsi="Arial" w:cs="Arial"/>
          <w:szCs w:val="22"/>
          <w:lang w:val="es-ES"/>
        </w:rPr>
      </w:pPr>
    </w:p>
    <w:tbl>
      <w:tblPr>
        <w:tblW w:w="9602" w:type="dxa"/>
        <w:tblInd w:w="423" w:type="dxa"/>
        <w:tblBorders>
          <w:top w:val="nil"/>
          <w:left w:val="nil"/>
          <w:right w:val="nil"/>
        </w:tblBorders>
        <w:tblLayout w:type="fixed"/>
        <w:tblLook w:val="0000" w:firstRow="0" w:lastRow="0" w:firstColumn="0" w:lastColumn="0" w:noHBand="0" w:noVBand="0"/>
      </w:tblPr>
      <w:tblGrid>
        <w:gridCol w:w="817"/>
        <w:gridCol w:w="8785"/>
        <w:tblGridChange w:id="2232">
          <w:tblGrid>
            <w:gridCol w:w="5"/>
            <w:gridCol w:w="812"/>
            <w:gridCol w:w="5"/>
            <w:gridCol w:w="8785"/>
            <w:gridCol w:w="253"/>
          </w:tblGrid>
        </w:tblGridChange>
      </w:tblGrid>
      <w:tr w:rsidR="001F436E" w:rsidRPr="00A80102" w14:paraId="4C707913" w14:textId="77777777" w:rsidTr="001F436E">
        <w:trPr>
          <w:trHeight w:val="361"/>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39F48B62" w14:textId="2ABAE074" w:rsidR="00D57FE5" w:rsidRPr="00A80102" w:rsidRDefault="00D57FE5" w:rsidP="00D57FE5">
            <w:pPr>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78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75941181" w14:textId="5E418281" w:rsidR="00D57FE5" w:rsidRPr="00A80102" w:rsidRDefault="00D57FE5" w:rsidP="00D57FE5">
            <w:pPr>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D57FE5" w:rsidRPr="00EB756A" w14:paraId="1C80DF7E" w14:textId="77777777" w:rsidTr="001F436E">
        <w:tblPrEx>
          <w:tblW w:w="9602" w:type="dxa"/>
          <w:tblInd w:w="423" w:type="dxa"/>
          <w:tblBorders>
            <w:top w:val="nil"/>
            <w:left w:val="nil"/>
            <w:right w:val="nil"/>
          </w:tblBorders>
          <w:tblLayout w:type="fixed"/>
          <w:tblLook w:val="0000" w:firstRow="0" w:lastRow="0" w:firstColumn="0" w:lastColumn="0" w:noHBand="0" w:noVBand="0"/>
          <w:tblPrExChange w:id="2233" w:author="Nathalia Cortez" w:date="2016-09-27T14:24:00Z">
            <w:tblPrEx>
              <w:tblW w:w="9860" w:type="dxa"/>
              <w:jc w:val="center"/>
              <w:tblBorders>
                <w:top w:val="nil"/>
                <w:left w:val="nil"/>
                <w:right w:val="nil"/>
              </w:tblBorders>
              <w:tblLayout w:type="fixed"/>
              <w:tblLook w:val="0000" w:firstRow="0" w:lastRow="0" w:firstColumn="0" w:lastColumn="0" w:noHBand="0" w:noVBand="0"/>
            </w:tblPrEx>
          </w:tblPrExChange>
        </w:tblPrEx>
        <w:trPr>
          <w:trHeight w:val="464"/>
          <w:trPrChange w:id="2234" w:author="Nathalia Cortez" w:date="2016-09-27T14:24:00Z">
            <w:trPr>
              <w:trHeight w:val="46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235" w:author="Nathalia Cortez" w:date="2016-09-27T14:24:00Z">
              <w:tcPr>
                <w:tcW w:w="817" w:type="dxa"/>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1E1A772" w14:textId="77777777" w:rsidR="00D57FE5" w:rsidRPr="00A80102" w:rsidRDefault="00D57FE5" w:rsidP="00D57FE5">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7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236" w:author="Nathalia Cortez" w:date="2016-09-27T14:24:00Z">
              <w:tcPr>
                <w:tcW w:w="9043" w:type="dxa"/>
                <w:gridSpan w:val="3"/>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18E17637" w14:textId="77777777" w:rsidR="00D57FE5" w:rsidRPr="00A80102" w:rsidRDefault="00D57FE5" w:rsidP="00FE76CD">
            <w:pPr>
              <w:pStyle w:val="ListParagraph"/>
              <w:numPr>
                <w:ilvl w:val="0"/>
                <w:numId w:val="13"/>
              </w:numPr>
              <w:rPr>
                <w:rFonts w:ascii="Arial" w:hAnsi="Arial" w:cs="Arial"/>
                <w:szCs w:val="22"/>
                <w:lang w:val="es-ES"/>
              </w:rPr>
            </w:pP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estrategia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cobertura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D57FE5" w:rsidRPr="00EB756A" w14:paraId="41FEBC47" w14:textId="77777777" w:rsidTr="001F436E">
        <w:tblPrEx>
          <w:tblW w:w="9602" w:type="dxa"/>
          <w:tblInd w:w="423" w:type="dxa"/>
          <w:tblBorders>
            <w:top w:val="nil"/>
            <w:left w:val="nil"/>
            <w:right w:val="nil"/>
          </w:tblBorders>
          <w:tblLayout w:type="fixed"/>
          <w:tblLook w:val="0000" w:firstRow="0" w:lastRow="0" w:firstColumn="0" w:lastColumn="0" w:noHBand="0" w:noVBand="0"/>
          <w:tblPrExChange w:id="2237" w:author="Nathalia Cortez" w:date="2016-09-27T14:24:00Z">
            <w:tblPrEx>
              <w:tblW w:w="9860" w:type="dxa"/>
              <w:jc w:val="center"/>
              <w:tblBorders>
                <w:top w:val="nil"/>
                <w:left w:val="nil"/>
                <w:right w:val="nil"/>
              </w:tblBorders>
              <w:tblLayout w:type="fixed"/>
              <w:tblLook w:val="0000" w:firstRow="0" w:lastRow="0" w:firstColumn="0" w:lastColumn="0" w:noHBand="0" w:noVBand="0"/>
            </w:tblPrEx>
          </w:tblPrExChange>
        </w:tblPrEx>
        <w:trPr>
          <w:trHeight w:val="492"/>
          <w:trPrChange w:id="2238" w:author="Nathalia Cortez" w:date="2016-09-27T14:24:00Z">
            <w:trPr>
              <w:trHeight w:val="492"/>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239" w:author="Nathalia Cortez" w:date="2016-09-27T14:24:00Z">
              <w:tcPr>
                <w:tcW w:w="817" w:type="dxa"/>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70AB181" w14:textId="77777777" w:rsidR="00D57FE5" w:rsidRPr="00A80102" w:rsidRDefault="00D57FE5" w:rsidP="00D57FE5">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2 </w:t>
            </w:r>
          </w:p>
        </w:tc>
        <w:tc>
          <w:tcPr>
            <w:tcW w:w="8785"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Change w:id="2240" w:author="Nathalia Cortez" w:date="2016-09-27T14:24:00Z">
              <w:tcPr>
                <w:tcW w:w="90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tcPrChange>
          </w:tcPr>
          <w:p w14:paraId="10485558" w14:textId="77777777" w:rsidR="00D57FE5" w:rsidRPr="00A80102" w:rsidRDefault="00D57FE5" w:rsidP="00FE76CD">
            <w:pPr>
              <w:pStyle w:val="ListParagraph"/>
              <w:numPr>
                <w:ilvl w:val="0"/>
                <w:numId w:val="13"/>
              </w:numPr>
              <w:rPr>
                <w:rFonts w:ascii="Arial" w:hAnsi="Arial" w:cs="Arial"/>
                <w:szCs w:val="22"/>
                <w:lang w:val="es-ES"/>
              </w:rPr>
            </w:pP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estrategia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cobertura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p>
        </w:tc>
      </w:tr>
      <w:tr w:rsidR="00D57FE5" w:rsidRPr="00EB756A" w14:paraId="0417FBBB" w14:textId="77777777" w:rsidTr="001F436E">
        <w:tblPrEx>
          <w:tblW w:w="9602" w:type="dxa"/>
          <w:tblInd w:w="423" w:type="dxa"/>
          <w:tblBorders>
            <w:top w:val="nil"/>
            <w:left w:val="nil"/>
            <w:right w:val="nil"/>
          </w:tblBorders>
          <w:tblLayout w:type="fixed"/>
          <w:tblLook w:val="0000" w:firstRow="0" w:lastRow="0" w:firstColumn="0" w:lastColumn="0" w:noHBand="0" w:noVBand="0"/>
          <w:tblPrExChange w:id="2241" w:author="Nathalia Cortez" w:date="2016-09-27T14:24:00Z">
            <w:tblPrEx>
              <w:tblW w:w="9860" w:type="dxa"/>
              <w:jc w:val="center"/>
              <w:tblBorders>
                <w:top w:val="nil"/>
                <w:left w:val="nil"/>
                <w:right w:val="nil"/>
              </w:tblBorders>
              <w:tblLayout w:type="fixed"/>
              <w:tblLook w:val="0000" w:firstRow="0" w:lastRow="0" w:firstColumn="0" w:lastColumn="0" w:noHBand="0" w:noVBand="0"/>
            </w:tblPrEx>
          </w:tblPrExChange>
        </w:tblPrEx>
        <w:trPr>
          <w:trHeight w:val="534"/>
          <w:trPrChange w:id="2242" w:author="Nathalia Cortez" w:date="2016-09-27T14:24:00Z">
            <w:trPr>
              <w:trHeight w:val="53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243" w:author="Nathalia Cortez" w:date="2016-09-27T14:24:00Z">
              <w:tcPr>
                <w:tcW w:w="817" w:type="dxa"/>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489C92E" w14:textId="77777777" w:rsidR="00D57FE5" w:rsidRPr="00A80102" w:rsidRDefault="00D57FE5" w:rsidP="00D57FE5">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3 </w:t>
            </w:r>
          </w:p>
        </w:tc>
        <w:tc>
          <w:tcPr>
            <w:tcW w:w="878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2244" w:author="Nathalia Cortez" w:date="2016-09-27T14:24:00Z">
              <w:tcPr>
                <w:tcW w:w="9043"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14F7DE4D" w14:textId="77777777" w:rsidR="00D57FE5" w:rsidRPr="00A80102" w:rsidRDefault="00D57FE5" w:rsidP="00FE76CD">
            <w:pPr>
              <w:pStyle w:val="ListParagraph"/>
              <w:numPr>
                <w:ilvl w:val="0"/>
                <w:numId w:val="13"/>
              </w:numPr>
              <w:rPr>
                <w:rFonts w:ascii="Arial" w:hAnsi="Arial" w:cs="Arial"/>
                <w:szCs w:val="22"/>
                <w:lang w:val="es-ES"/>
              </w:rPr>
            </w:pP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estrategia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cobertura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D57FE5" w:rsidRPr="00EB756A" w14:paraId="1CB5068C" w14:textId="77777777" w:rsidTr="001F436E">
        <w:tblPrEx>
          <w:tblW w:w="9602" w:type="dxa"/>
          <w:tblInd w:w="423" w:type="dxa"/>
          <w:tblBorders>
            <w:top w:val="nil"/>
            <w:left w:val="nil"/>
            <w:right w:val="nil"/>
          </w:tblBorders>
          <w:tblLayout w:type="fixed"/>
          <w:tblLook w:val="0000" w:firstRow="0" w:lastRow="0" w:firstColumn="0" w:lastColumn="0" w:noHBand="0" w:noVBand="0"/>
          <w:tblPrExChange w:id="2245" w:author="Nathalia Cortez" w:date="2016-09-27T14:24:00Z">
            <w:tblPrEx>
              <w:tblW w:w="9860" w:type="dxa"/>
              <w:jc w:val="center"/>
              <w:tblBorders>
                <w:top w:val="nil"/>
                <w:left w:val="nil"/>
                <w:right w:val="nil"/>
              </w:tblBorders>
              <w:tblLayout w:type="fixed"/>
              <w:tblLook w:val="0000" w:firstRow="0" w:lastRow="0" w:firstColumn="0" w:lastColumn="0" w:noHBand="0" w:noVBand="0"/>
            </w:tblPrEx>
          </w:tblPrExChange>
        </w:tblPrEx>
        <w:trPr>
          <w:trHeight w:val="506"/>
          <w:trPrChange w:id="2246" w:author="Nathalia Cortez" w:date="2016-09-27T14:24:00Z">
            <w:trPr>
              <w:trHeight w:val="506"/>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247" w:author="Nathalia Cortez" w:date="2016-09-27T14:24:00Z">
              <w:tcPr>
                <w:tcW w:w="817" w:type="dxa"/>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720DA8D" w14:textId="77777777" w:rsidR="00D57FE5" w:rsidRPr="00A80102" w:rsidRDefault="00D57FE5" w:rsidP="00D57FE5">
            <w:pPr>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4 </w:t>
            </w:r>
          </w:p>
        </w:tc>
        <w:tc>
          <w:tcPr>
            <w:tcW w:w="87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248" w:author="Nathalia Cortez" w:date="2016-09-27T14:24:00Z">
              <w:tcPr>
                <w:tcW w:w="9043" w:type="dxa"/>
                <w:gridSpan w:val="3"/>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326D0DBE" w14:textId="77777777" w:rsidR="00D57FE5" w:rsidRPr="00A80102" w:rsidRDefault="00D57FE5" w:rsidP="00FE76CD">
            <w:pPr>
              <w:pStyle w:val="ListParagraph"/>
              <w:numPr>
                <w:ilvl w:val="0"/>
                <w:numId w:val="13"/>
              </w:numPr>
              <w:rPr>
                <w:rFonts w:ascii="Arial" w:hAnsi="Arial" w:cs="Arial"/>
                <w:szCs w:val="22"/>
                <w:lang w:val="es-ES"/>
              </w:rPr>
            </w:pP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estrategia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cobertura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bl>
    <w:p w14:paraId="1362A736" w14:textId="77777777" w:rsidR="00606E4C" w:rsidRPr="00A80102" w:rsidRDefault="00606E4C">
      <w:pPr>
        <w:spacing w:line="360" w:lineRule="auto"/>
        <w:rPr>
          <w:rFonts w:ascii="Arial" w:hAnsi="Arial" w:cs="Arial"/>
          <w:szCs w:val="22"/>
          <w:lang w:val="es-ES"/>
        </w:rPr>
        <w:pPrChange w:id="2249" w:author="Nathalia Cortez" w:date="2016-09-27T14:25:00Z">
          <w:pPr/>
        </w:pPrChange>
      </w:pPr>
    </w:p>
    <w:p w14:paraId="37955D6F" w14:textId="01F3627C" w:rsidR="00855D14" w:rsidRPr="00A80102" w:rsidRDefault="00ED5C4E">
      <w:pPr>
        <w:pStyle w:val="NoSpacing"/>
        <w:rPr>
          <w:b/>
          <w:u w:val="single"/>
        </w:rPr>
      </w:pPr>
      <w:r w:rsidRPr="00A80102">
        <w:rPr>
          <w:b/>
          <w:u w:val="single"/>
        </w:rPr>
        <w:t>Respuesta: Sí, nivel 3</w:t>
      </w:r>
      <w:r w:rsidR="00855D14" w:rsidRPr="00A80102">
        <w:rPr>
          <w:b/>
          <w:u w:val="single"/>
        </w:rPr>
        <w:t>.</w:t>
      </w:r>
    </w:p>
    <w:p w14:paraId="5859A8A7" w14:textId="77777777" w:rsidR="00B7791A" w:rsidRPr="00A80102" w:rsidRDefault="00B7791A" w:rsidP="0001464C">
      <w:pPr>
        <w:pStyle w:val="NoSpacing"/>
        <w:rPr>
          <w:b/>
          <w:u w:val="single"/>
        </w:rPr>
      </w:pPr>
    </w:p>
    <w:p w14:paraId="713ACD69" w14:textId="40460B90" w:rsidR="006B7A51" w:rsidRPr="00A80102" w:rsidRDefault="00A05444" w:rsidP="00702E05">
      <w:pPr>
        <w:pStyle w:val="NoSpacing"/>
      </w:pPr>
      <w:r w:rsidRPr="00A80102">
        <w:t>El Pp 98 Fomento al Empleo cuenta con una estrategia de cobertura documentada</w:t>
      </w:r>
      <w:r w:rsidR="00702E05" w:rsidRPr="00A80102">
        <w:t xml:space="preserve"> en las UBP 2016 de cada uno de los </w:t>
      </w:r>
      <w:r w:rsidR="00B7791A" w:rsidRPr="00A80102">
        <w:t>componentes que lo integran.</w:t>
      </w:r>
      <w:r w:rsidR="006B7A51" w:rsidRPr="00A80102">
        <w:t xml:space="preserve"> </w:t>
      </w:r>
      <w:r w:rsidR="00ED5C4E" w:rsidRPr="00A80102">
        <w:t>C</w:t>
      </w:r>
      <w:r w:rsidR="00702E05" w:rsidRPr="00A80102">
        <w:t xml:space="preserve">ada </w:t>
      </w:r>
      <w:r w:rsidR="006B7A51" w:rsidRPr="00A80102">
        <w:t>UBP</w:t>
      </w:r>
      <w:r w:rsidR="00702E05" w:rsidRPr="00A80102">
        <w:t xml:space="preserve"> tiene una definición de la población programada </w:t>
      </w:r>
      <w:r w:rsidR="00FA6907" w:rsidRPr="00A80102">
        <w:t xml:space="preserve">para </w:t>
      </w:r>
      <w:r w:rsidR="00702E05" w:rsidRPr="00A80102">
        <w:t>atender</w:t>
      </w:r>
      <w:r w:rsidR="00ED5C4E" w:rsidRPr="00A80102">
        <w:t xml:space="preserve"> y una meta para </w:t>
      </w:r>
      <w:r w:rsidR="00855D14" w:rsidRPr="00A80102">
        <w:t xml:space="preserve"> el </w:t>
      </w:r>
      <w:r w:rsidR="00FA6907" w:rsidRPr="00A80102">
        <w:t>ejercicio presupuestal 2016;</w:t>
      </w:r>
      <w:r w:rsidR="00855D14" w:rsidRPr="00A80102">
        <w:t xml:space="preserve"> no se plantean metas de mediano y largo plazo para años posteriores.</w:t>
      </w:r>
      <w:r w:rsidR="006B7A51" w:rsidRPr="00A80102">
        <w:t xml:space="preserve"> </w:t>
      </w:r>
      <w:r w:rsidR="00855D14" w:rsidRPr="00A80102">
        <w:t xml:space="preserve">Dicha estrategia de cobertura es congruente con el diagnóstico dado que abarca todo el territorio del Estado de Yucatán a través de los beneficios que se plantean en las ROP del PAE. </w:t>
      </w:r>
    </w:p>
    <w:p w14:paraId="78C04E10" w14:textId="77777777" w:rsidR="006B7A51" w:rsidRPr="00A80102" w:rsidRDefault="006B7A51" w:rsidP="00702E05">
      <w:pPr>
        <w:pStyle w:val="NoSpacing"/>
      </w:pPr>
    </w:p>
    <w:p w14:paraId="58FFACA2" w14:textId="390CFC93" w:rsidR="00CE2562" w:rsidRDefault="00855D14" w:rsidP="00702E05">
      <w:pPr>
        <w:pStyle w:val="NoSpacing"/>
      </w:pPr>
      <w:r w:rsidRPr="00A80102">
        <w:t>La estrategia de co</w:t>
      </w:r>
      <w:r w:rsidR="00FA6907" w:rsidRPr="00A80102">
        <w:t>bertura se hace por medio de la</w:t>
      </w:r>
      <w:r w:rsidRPr="00A80102">
        <w:t xml:space="preserve"> regionalización del Estado: Poniente, Noroeste, Centro, Litoral Centro, Noreste, Oriente, Sur. </w:t>
      </w:r>
      <w:r w:rsidR="005505DB" w:rsidRPr="00A80102">
        <w:t>Además</w:t>
      </w:r>
      <w:r w:rsidR="00693D94" w:rsidRPr="00A80102">
        <w:t>,</w:t>
      </w:r>
      <w:r w:rsidR="005505DB" w:rsidRPr="00A80102">
        <w:t xml:space="preserve"> la estrategia de cobertu</w:t>
      </w:r>
      <w:r w:rsidR="00FA6907" w:rsidRPr="00A80102">
        <w:t>ra considera hombres y mujeres, así como</w:t>
      </w:r>
      <w:r w:rsidR="005505DB" w:rsidRPr="00A80102">
        <w:t xml:space="preserve"> si los beneficiarios son mayahablantes o no.</w:t>
      </w:r>
    </w:p>
    <w:p w14:paraId="424270B0" w14:textId="77777777" w:rsidR="00CE2562" w:rsidRDefault="00CE2562" w:rsidP="00702E05">
      <w:pPr>
        <w:pStyle w:val="NoSpacing"/>
      </w:pPr>
    </w:p>
    <w:p w14:paraId="09E9EF40" w14:textId="47B7A0D0" w:rsidR="00CE2562" w:rsidRPr="00A80102" w:rsidRDefault="00CE2562" w:rsidP="00702E05">
      <w:pPr>
        <w:pStyle w:val="NoSpacing"/>
      </w:pPr>
      <w:r>
        <w:t>El detalle de la estrategia de cobertura se muestra con detalle en el Anexo adicional: Estrategia de cobertura del Pp 98 Fomento al Empleo.</w:t>
      </w:r>
    </w:p>
    <w:p w14:paraId="744B0634" w14:textId="77777777" w:rsidR="005505DB" w:rsidRPr="00A80102" w:rsidRDefault="005505DB" w:rsidP="00F47AE3">
      <w:pPr>
        <w:pStyle w:val="NoSpacing"/>
        <w:jc w:val="center"/>
      </w:pPr>
    </w:p>
    <w:p w14:paraId="0ECAEA74" w14:textId="77777777" w:rsidR="00CE2562" w:rsidRDefault="00CE2562">
      <w:pPr>
        <w:rPr>
          <w:rFonts w:ascii="Arial" w:hAnsi="Arial" w:cs="Arial"/>
          <w:b/>
          <w:sz w:val="22"/>
          <w:szCs w:val="22"/>
          <w:lang w:val="es-ES"/>
        </w:rPr>
      </w:pPr>
      <w:r>
        <w:rPr>
          <w:rFonts w:ascii="Arial" w:hAnsi="Arial" w:cs="Arial"/>
          <w:b/>
          <w:sz w:val="22"/>
          <w:szCs w:val="22"/>
          <w:lang w:val="es-ES"/>
        </w:rPr>
        <w:br w:type="page"/>
      </w:r>
    </w:p>
    <w:p w14:paraId="55F8DD00" w14:textId="52B19CA5" w:rsidR="004367C5" w:rsidRPr="001F436E" w:rsidRDefault="004367C5">
      <w:pPr>
        <w:pStyle w:val="ListParagraph"/>
        <w:numPr>
          <w:ilvl w:val="0"/>
          <w:numId w:val="8"/>
        </w:numPr>
        <w:rPr>
          <w:rFonts w:ascii="Arial" w:hAnsi="Arial" w:cs="Arial"/>
          <w:b/>
          <w:szCs w:val="22"/>
          <w:lang w:val="es-ES"/>
          <w:rPrChange w:id="2250" w:author="Nathalia Cortez" w:date="2016-09-27T14:25:00Z">
            <w:rPr>
              <w:lang w:val="es-ES"/>
            </w:rPr>
          </w:rPrChange>
        </w:rPr>
        <w:pPrChange w:id="2251" w:author="Nathalia Cortez" w:date="2016-09-27T14:25:00Z">
          <w:pPr>
            <w:jc w:val="both"/>
          </w:pPr>
        </w:pPrChange>
      </w:pPr>
      <w:del w:id="2252" w:author="Nathalia Cortez" w:date="2016-09-27T14:25:00Z">
        <w:r w:rsidRPr="001F436E" w:rsidDel="001F436E">
          <w:rPr>
            <w:rFonts w:ascii="Arial" w:hAnsi="Arial" w:cs="Arial"/>
            <w:b/>
            <w:szCs w:val="22"/>
            <w:lang w:val="es-ES"/>
            <w:rPrChange w:id="2253" w:author="Nathalia Cortez" w:date="2016-09-27T14:25:00Z">
              <w:rPr>
                <w:lang w:val="es-ES"/>
              </w:rPr>
            </w:rPrChange>
          </w:rPr>
          <w:lastRenderedPageBreak/>
          <w:delText>9.</w:delText>
        </w:r>
      </w:del>
      <w:r w:rsidRPr="001F436E">
        <w:rPr>
          <w:rFonts w:ascii="Arial" w:hAnsi="Arial" w:cs="Arial"/>
          <w:b/>
          <w:szCs w:val="22"/>
          <w:lang w:val="es-ES"/>
          <w:rPrChange w:id="2254" w:author="Nathalia Cortez" w:date="2016-09-27T14:25:00Z">
            <w:rPr>
              <w:lang w:val="es-ES"/>
            </w:rPr>
          </w:rPrChange>
        </w:rPr>
        <w:t xml:space="preserve"> </w:t>
      </w:r>
      <w:r w:rsidRPr="001F436E">
        <w:rPr>
          <w:rFonts w:ascii="Arial" w:eastAsia="Calibri" w:hAnsi="Arial" w:cs="Arial"/>
          <w:b/>
          <w:szCs w:val="22"/>
          <w:lang w:val="es-ES"/>
          <w:rPrChange w:id="2255" w:author="Nathalia Cortez" w:date="2016-09-27T14:25:00Z">
            <w:rPr>
              <w:lang w:val="es-ES"/>
            </w:rPr>
          </w:rPrChange>
        </w:rPr>
        <w:t>Los</w:t>
      </w:r>
      <w:r w:rsidRPr="001F436E">
        <w:rPr>
          <w:rFonts w:ascii="Arial" w:hAnsi="Arial" w:cs="Arial"/>
          <w:b/>
          <w:szCs w:val="22"/>
          <w:lang w:val="es-ES"/>
          <w:rPrChange w:id="2256" w:author="Nathalia Cortez" w:date="2016-09-27T14:25:00Z">
            <w:rPr>
              <w:lang w:val="es-ES"/>
            </w:rPr>
          </w:rPrChange>
        </w:rPr>
        <w:t xml:space="preserve"> </w:t>
      </w:r>
      <w:r w:rsidRPr="001F436E">
        <w:rPr>
          <w:rFonts w:ascii="Arial" w:eastAsia="Calibri" w:hAnsi="Arial" w:cs="Arial"/>
          <w:b/>
          <w:szCs w:val="22"/>
          <w:lang w:val="es-ES"/>
          <w:rPrChange w:id="2257" w:author="Nathalia Cortez" w:date="2016-09-27T14:25:00Z">
            <w:rPr>
              <w:lang w:val="es-ES"/>
            </w:rPr>
          </w:rPrChange>
        </w:rPr>
        <w:t>procedimientos</w:t>
      </w:r>
      <w:r w:rsidRPr="001F436E">
        <w:rPr>
          <w:rFonts w:ascii="Arial" w:hAnsi="Arial" w:cs="Arial"/>
          <w:b/>
          <w:szCs w:val="22"/>
          <w:lang w:val="es-ES"/>
          <w:rPrChange w:id="2258" w:author="Nathalia Cortez" w:date="2016-09-27T14:25:00Z">
            <w:rPr>
              <w:lang w:val="es-ES"/>
            </w:rPr>
          </w:rPrChange>
        </w:rPr>
        <w:t xml:space="preserve"> </w:t>
      </w:r>
      <w:r w:rsidRPr="001F436E">
        <w:rPr>
          <w:rFonts w:ascii="Arial" w:eastAsia="Calibri" w:hAnsi="Arial" w:cs="Arial"/>
          <w:b/>
          <w:szCs w:val="22"/>
          <w:lang w:val="es-ES"/>
          <w:rPrChange w:id="2259" w:author="Nathalia Cortez" w:date="2016-09-27T14:25:00Z">
            <w:rPr>
              <w:lang w:val="es-ES"/>
            </w:rPr>
          </w:rPrChange>
        </w:rPr>
        <w:t>del</w:t>
      </w:r>
      <w:r w:rsidRPr="001F436E">
        <w:rPr>
          <w:rFonts w:ascii="Arial" w:hAnsi="Arial" w:cs="Arial"/>
          <w:b/>
          <w:szCs w:val="22"/>
          <w:lang w:val="es-ES"/>
          <w:rPrChange w:id="2260" w:author="Nathalia Cortez" w:date="2016-09-27T14:25:00Z">
            <w:rPr>
              <w:lang w:val="es-ES"/>
            </w:rPr>
          </w:rPrChange>
        </w:rPr>
        <w:t xml:space="preserve"> </w:t>
      </w:r>
      <w:r w:rsidRPr="001F436E">
        <w:rPr>
          <w:rFonts w:ascii="Arial" w:eastAsia="Calibri" w:hAnsi="Arial" w:cs="Arial"/>
          <w:b/>
          <w:szCs w:val="22"/>
          <w:lang w:val="es-ES"/>
          <w:rPrChange w:id="2261" w:author="Nathalia Cortez" w:date="2016-09-27T14:25:00Z">
            <w:rPr>
              <w:lang w:val="es-ES"/>
            </w:rPr>
          </w:rPrChange>
        </w:rPr>
        <w:t>programa</w:t>
      </w:r>
      <w:r w:rsidRPr="001F436E">
        <w:rPr>
          <w:rFonts w:ascii="Arial" w:hAnsi="Arial" w:cs="Arial"/>
          <w:b/>
          <w:szCs w:val="22"/>
          <w:lang w:val="es-ES"/>
          <w:rPrChange w:id="2262" w:author="Nathalia Cortez" w:date="2016-09-27T14:25:00Z">
            <w:rPr>
              <w:lang w:val="es-ES"/>
            </w:rPr>
          </w:rPrChange>
        </w:rPr>
        <w:t xml:space="preserve"> </w:t>
      </w:r>
      <w:r w:rsidRPr="001F436E">
        <w:rPr>
          <w:rFonts w:ascii="Arial" w:eastAsia="Calibri" w:hAnsi="Arial" w:cs="Arial"/>
          <w:b/>
          <w:szCs w:val="22"/>
          <w:lang w:val="es-ES"/>
          <w:rPrChange w:id="2263" w:author="Nathalia Cortez" w:date="2016-09-27T14:25:00Z">
            <w:rPr>
              <w:lang w:val="es-ES"/>
            </w:rPr>
          </w:rPrChange>
        </w:rPr>
        <w:t>para</w:t>
      </w:r>
      <w:r w:rsidRPr="001F436E">
        <w:rPr>
          <w:rFonts w:ascii="Arial" w:hAnsi="Arial" w:cs="Arial"/>
          <w:b/>
          <w:szCs w:val="22"/>
          <w:lang w:val="es-ES"/>
          <w:rPrChange w:id="2264" w:author="Nathalia Cortez" w:date="2016-09-27T14:25:00Z">
            <w:rPr>
              <w:lang w:val="es-ES"/>
            </w:rPr>
          </w:rPrChange>
        </w:rPr>
        <w:t xml:space="preserve"> </w:t>
      </w:r>
      <w:r w:rsidRPr="001F436E">
        <w:rPr>
          <w:rFonts w:ascii="Arial" w:eastAsia="Calibri" w:hAnsi="Arial" w:cs="Arial"/>
          <w:b/>
          <w:szCs w:val="22"/>
          <w:lang w:val="es-ES"/>
          <w:rPrChange w:id="2265" w:author="Nathalia Cortez" w:date="2016-09-27T14:25:00Z">
            <w:rPr>
              <w:lang w:val="es-ES"/>
            </w:rPr>
          </w:rPrChange>
        </w:rPr>
        <w:t>la</w:t>
      </w:r>
      <w:r w:rsidRPr="001F436E">
        <w:rPr>
          <w:rFonts w:ascii="Arial" w:hAnsi="Arial" w:cs="Arial"/>
          <w:b/>
          <w:szCs w:val="22"/>
          <w:lang w:val="es-ES"/>
          <w:rPrChange w:id="2266" w:author="Nathalia Cortez" w:date="2016-09-27T14:25:00Z">
            <w:rPr>
              <w:lang w:val="es-ES"/>
            </w:rPr>
          </w:rPrChange>
        </w:rPr>
        <w:t xml:space="preserve"> </w:t>
      </w:r>
      <w:r w:rsidRPr="001F436E">
        <w:rPr>
          <w:rFonts w:ascii="Arial" w:eastAsia="Calibri" w:hAnsi="Arial" w:cs="Arial"/>
          <w:b/>
          <w:szCs w:val="22"/>
          <w:lang w:val="es-ES"/>
          <w:rPrChange w:id="2267" w:author="Nathalia Cortez" w:date="2016-09-27T14:25:00Z">
            <w:rPr>
              <w:lang w:val="es-ES"/>
            </w:rPr>
          </w:rPrChange>
        </w:rPr>
        <w:t>selección</w:t>
      </w:r>
      <w:r w:rsidRPr="001F436E">
        <w:rPr>
          <w:rFonts w:ascii="Arial" w:hAnsi="Arial" w:cs="Arial"/>
          <w:b/>
          <w:szCs w:val="22"/>
          <w:lang w:val="es-ES"/>
          <w:rPrChange w:id="2268" w:author="Nathalia Cortez" w:date="2016-09-27T14:25:00Z">
            <w:rPr>
              <w:lang w:val="es-ES"/>
            </w:rPr>
          </w:rPrChange>
        </w:rPr>
        <w:t xml:space="preserve"> </w:t>
      </w:r>
      <w:r w:rsidRPr="001F436E">
        <w:rPr>
          <w:rFonts w:ascii="Arial" w:eastAsia="Calibri" w:hAnsi="Arial" w:cs="Arial"/>
          <w:b/>
          <w:szCs w:val="22"/>
          <w:lang w:val="es-ES"/>
          <w:rPrChange w:id="2269" w:author="Nathalia Cortez" w:date="2016-09-27T14:25:00Z">
            <w:rPr>
              <w:lang w:val="es-ES"/>
            </w:rPr>
          </w:rPrChange>
        </w:rPr>
        <w:t>de</w:t>
      </w:r>
      <w:r w:rsidRPr="001F436E">
        <w:rPr>
          <w:rFonts w:ascii="Arial" w:hAnsi="Arial" w:cs="Arial"/>
          <w:b/>
          <w:szCs w:val="22"/>
          <w:lang w:val="es-ES"/>
          <w:rPrChange w:id="2270" w:author="Nathalia Cortez" w:date="2016-09-27T14:25:00Z">
            <w:rPr>
              <w:lang w:val="es-ES"/>
            </w:rPr>
          </w:rPrChange>
        </w:rPr>
        <w:t xml:space="preserve"> </w:t>
      </w:r>
      <w:r w:rsidRPr="001F436E">
        <w:rPr>
          <w:rFonts w:ascii="Arial" w:eastAsia="Calibri" w:hAnsi="Arial" w:cs="Arial"/>
          <w:b/>
          <w:szCs w:val="22"/>
          <w:lang w:val="es-ES"/>
          <w:rPrChange w:id="2271" w:author="Nathalia Cortez" w:date="2016-09-27T14:25:00Z">
            <w:rPr>
              <w:lang w:val="es-ES"/>
            </w:rPr>
          </w:rPrChange>
        </w:rPr>
        <w:t>beneficiarios</w:t>
      </w:r>
      <w:r w:rsidRPr="001F436E">
        <w:rPr>
          <w:rFonts w:ascii="Arial" w:hAnsi="Arial" w:cs="Arial"/>
          <w:b/>
          <w:szCs w:val="22"/>
          <w:lang w:val="es-ES"/>
          <w:rPrChange w:id="2272" w:author="Nathalia Cortez" w:date="2016-09-27T14:25:00Z">
            <w:rPr>
              <w:lang w:val="es-ES"/>
            </w:rPr>
          </w:rPrChange>
        </w:rPr>
        <w:t xml:space="preserve"> </w:t>
      </w:r>
      <w:r w:rsidRPr="001F436E">
        <w:rPr>
          <w:rFonts w:ascii="Arial" w:eastAsia="Calibri" w:hAnsi="Arial" w:cs="Arial"/>
          <w:b/>
          <w:szCs w:val="22"/>
          <w:lang w:val="es-ES"/>
          <w:rPrChange w:id="2273" w:author="Nathalia Cortez" w:date="2016-09-27T14:25:00Z">
            <w:rPr>
              <w:lang w:val="es-ES"/>
            </w:rPr>
          </w:rPrChange>
        </w:rPr>
        <w:t>y</w:t>
      </w:r>
      <w:r w:rsidRPr="001F436E">
        <w:rPr>
          <w:rFonts w:ascii="Arial" w:hAnsi="Arial" w:cs="Arial"/>
          <w:b/>
          <w:szCs w:val="22"/>
          <w:lang w:val="es-ES"/>
          <w:rPrChange w:id="2274" w:author="Nathalia Cortez" w:date="2016-09-27T14:25:00Z">
            <w:rPr>
              <w:lang w:val="es-ES"/>
            </w:rPr>
          </w:rPrChange>
        </w:rPr>
        <w:t>/</w:t>
      </w:r>
      <w:r w:rsidRPr="001F436E">
        <w:rPr>
          <w:rFonts w:ascii="Arial" w:eastAsia="Calibri" w:hAnsi="Arial" w:cs="Arial"/>
          <w:b/>
          <w:szCs w:val="22"/>
          <w:lang w:val="es-ES"/>
          <w:rPrChange w:id="2275" w:author="Nathalia Cortez" w:date="2016-09-27T14:25:00Z">
            <w:rPr>
              <w:lang w:val="es-ES"/>
            </w:rPr>
          </w:rPrChange>
        </w:rPr>
        <w:t>o</w:t>
      </w:r>
      <w:r w:rsidRPr="001F436E">
        <w:rPr>
          <w:rFonts w:ascii="Arial" w:hAnsi="Arial" w:cs="Arial"/>
          <w:b/>
          <w:szCs w:val="22"/>
          <w:lang w:val="es-ES"/>
          <w:rPrChange w:id="2276" w:author="Nathalia Cortez" w:date="2016-09-27T14:25:00Z">
            <w:rPr>
              <w:lang w:val="es-ES"/>
            </w:rPr>
          </w:rPrChange>
        </w:rPr>
        <w:t xml:space="preserve"> </w:t>
      </w:r>
      <w:r w:rsidRPr="001F436E">
        <w:rPr>
          <w:rFonts w:ascii="Arial" w:eastAsia="Calibri" w:hAnsi="Arial" w:cs="Arial"/>
          <w:b/>
          <w:szCs w:val="22"/>
          <w:lang w:val="es-ES"/>
          <w:rPrChange w:id="2277" w:author="Nathalia Cortez" w:date="2016-09-27T14:25:00Z">
            <w:rPr>
              <w:lang w:val="es-ES"/>
            </w:rPr>
          </w:rPrChange>
        </w:rPr>
        <w:t>proyectos</w:t>
      </w:r>
      <w:r w:rsidRPr="001F436E">
        <w:rPr>
          <w:rFonts w:ascii="Arial" w:hAnsi="Arial" w:cs="Arial"/>
          <w:b/>
          <w:szCs w:val="22"/>
          <w:lang w:val="es-ES"/>
          <w:rPrChange w:id="2278" w:author="Nathalia Cortez" w:date="2016-09-27T14:25:00Z">
            <w:rPr>
              <w:lang w:val="es-ES"/>
            </w:rPr>
          </w:rPrChange>
        </w:rPr>
        <w:t xml:space="preserve"> </w:t>
      </w:r>
      <w:r w:rsidRPr="001F436E">
        <w:rPr>
          <w:rFonts w:ascii="Arial" w:eastAsia="Calibri" w:hAnsi="Arial" w:cs="Arial"/>
          <w:b/>
          <w:szCs w:val="22"/>
          <w:lang w:val="es-ES"/>
          <w:rPrChange w:id="2279" w:author="Nathalia Cortez" w:date="2016-09-27T14:25:00Z">
            <w:rPr>
              <w:lang w:val="es-ES"/>
            </w:rPr>
          </w:rPrChange>
        </w:rPr>
        <w:t>tienen</w:t>
      </w:r>
      <w:r w:rsidRPr="001F436E">
        <w:rPr>
          <w:rFonts w:ascii="Arial" w:hAnsi="Arial" w:cs="Arial"/>
          <w:b/>
          <w:szCs w:val="22"/>
          <w:lang w:val="es-ES"/>
          <w:rPrChange w:id="2280" w:author="Nathalia Cortez" w:date="2016-09-27T14:25:00Z">
            <w:rPr>
              <w:lang w:val="es-ES"/>
            </w:rPr>
          </w:rPrChange>
        </w:rPr>
        <w:t xml:space="preserve"> </w:t>
      </w:r>
      <w:r w:rsidRPr="001F436E">
        <w:rPr>
          <w:rFonts w:ascii="Arial" w:eastAsia="Calibri" w:hAnsi="Arial" w:cs="Arial"/>
          <w:b/>
          <w:szCs w:val="22"/>
          <w:lang w:val="es-ES"/>
          <w:rPrChange w:id="2281" w:author="Nathalia Cortez" w:date="2016-09-27T14:25:00Z">
            <w:rPr>
              <w:lang w:val="es-ES"/>
            </w:rPr>
          </w:rPrChange>
        </w:rPr>
        <w:t>las</w:t>
      </w:r>
      <w:r w:rsidRPr="001F436E">
        <w:rPr>
          <w:rFonts w:ascii="Arial" w:hAnsi="Arial" w:cs="Arial"/>
          <w:b/>
          <w:szCs w:val="22"/>
          <w:lang w:val="es-ES"/>
          <w:rPrChange w:id="2282" w:author="Nathalia Cortez" w:date="2016-09-27T14:25:00Z">
            <w:rPr>
              <w:lang w:val="es-ES"/>
            </w:rPr>
          </w:rPrChange>
        </w:rPr>
        <w:t xml:space="preserve"> </w:t>
      </w:r>
      <w:r w:rsidRPr="001F436E">
        <w:rPr>
          <w:rFonts w:ascii="Arial" w:eastAsia="Calibri" w:hAnsi="Arial" w:cs="Arial"/>
          <w:b/>
          <w:szCs w:val="22"/>
          <w:lang w:val="es-ES"/>
          <w:rPrChange w:id="2283" w:author="Nathalia Cortez" w:date="2016-09-27T14:25:00Z">
            <w:rPr>
              <w:lang w:val="es-ES"/>
            </w:rPr>
          </w:rPrChange>
        </w:rPr>
        <w:t>siguientes</w:t>
      </w:r>
      <w:r w:rsidRPr="001F436E">
        <w:rPr>
          <w:rFonts w:ascii="Arial" w:hAnsi="Arial" w:cs="Arial"/>
          <w:b/>
          <w:szCs w:val="22"/>
          <w:lang w:val="es-ES"/>
          <w:rPrChange w:id="2284" w:author="Nathalia Cortez" w:date="2016-09-27T14:25:00Z">
            <w:rPr>
              <w:lang w:val="es-ES"/>
            </w:rPr>
          </w:rPrChange>
        </w:rPr>
        <w:t xml:space="preserve"> </w:t>
      </w:r>
      <w:r w:rsidRPr="001F436E">
        <w:rPr>
          <w:rFonts w:ascii="Arial" w:eastAsia="Calibri" w:hAnsi="Arial" w:cs="Arial"/>
          <w:b/>
          <w:szCs w:val="22"/>
          <w:lang w:val="es-ES"/>
          <w:rPrChange w:id="2285" w:author="Nathalia Cortez" w:date="2016-09-27T14:25:00Z">
            <w:rPr>
              <w:lang w:val="es-ES"/>
            </w:rPr>
          </w:rPrChange>
        </w:rPr>
        <w:t>características</w:t>
      </w:r>
      <w:r w:rsidRPr="001F436E">
        <w:rPr>
          <w:rFonts w:ascii="Arial" w:hAnsi="Arial" w:cs="Arial"/>
          <w:b/>
          <w:szCs w:val="22"/>
          <w:lang w:val="es-ES"/>
          <w:rPrChange w:id="2286" w:author="Nathalia Cortez" w:date="2016-09-27T14:25:00Z">
            <w:rPr>
              <w:lang w:val="es-ES"/>
            </w:rPr>
          </w:rPrChange>
        </w:rPr>
        <w:t xml:space="preserve">: </w:t>
      </w:r>
    </w:p>
    <w:p w14:paraId="677819E1" w14:textId="77777777" w:rsidR="004367C5" w:rsidRPr="00A80102" w:rsidRDefault="004367C5" w:rsidP="00DB2FBE">
      <w:pPr>
        <w:jc w:val="both"/>
        <w:rPr>
          <w:rFonts w:ascii="Arial" w:hAnsi="Arial" w:cs="Arial"/>
          <w:b/>
          <w:sz w:val="22"/>
          <w:szCs w:val="22"/>
          <w:lang w:val="es-ES"/>
        </w:rPr>
      </w:pPr>
    </w:p>
    <w:p w14:paraId="474327EF" w14:textId="53C24766" w:rsidR="004367C5" w:rsidRPr="00A80102" w:rsidRDefault="004367C5" w:rsidP="00DB2FBE">
      <w:pPr>
        <w:pStyle w:val="ListParagraph"/>
        <w:numPr>
          <w:ilvl w:val="1"/>
          <w:numId w:val="10"/>
        </w:numPr>
        <w:rPr>
          <w:rFonts w:ascii="Arial" w:hAnsi="Arial" w:cs="Arial"/>
          <w:b/>
          <w:szCs w:val="22"/>
          <w:lang w:val="es-ES"/>
        </w:rPr>
      </w:pPr>
      <w:r w:rsidRPr="00A80102">
        <w:rPr>
          <w:rFonts w:ascii="Arial" w:eastAsia="Calibri" w:hAnsi="Arial" w:cs="Arial"/>
          <w:b/>
          <w:szCs w:val="22"/>
          <w:lang w:val="es-ES"/>
        </w:rPr>
        <w:t>Incluyen</w:t>
      </w:r>
      <w:r w:rsidRPr="00A80102">
        <w:rPr>
          <w:rFonts w:ascii="Arial" w:hAnsi="Arial" w:cs="Arial"/>
          <w:b/>
          <w:szCs w:val="22"/>
          <w:lang w:val="es-ES"/>
        </w:rPr>
        <w:t xml:space="preserve"> </w:t>
      </w:r>
      <w:r w:rsidRPr="00A80102">
        <w:rPr>
          <w:rFonts w:ascii="Arial" w:eastAsia="Calibri" w:hAnsi="Arial" w:cs="Arial"/>
          <w:b/>
          <w:szCs w:val="22"/>
          <w:lang w:val="es-ES"/>
        </w:rPr>
        <w:t>criterios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elegibilidad</w:t>
      </w:r>
      <w:r w:rsidRPr="00A80102">
        <w:rPr>
          <w:rFonts w:ascii="Arial" w:hAnsi="Arial" w:cs="Arial"/>
          <w:b/>
          <w:szCs w:val="22"/>
          <w:lang w:val="es-ES"/>
        </w:rPr>
        <w:t xml:space="preserve"> </w:t>
      </w:r>
      <w:r w:rsidRPr="00A80102">
        <w:rPr>
          <w:rFonts w:ascii="Arial" w:eastAsia="Calibri" w:hAnsi="Arial" w:cs="Arial"/>
          <w:b/>
          <w:szCs w:val="22"/>
          <w:lang w:val="es-ES"/>
        </w:rPr>
        <w:t>claramente</w:t>
      </w:r>
      <w:r w:rsidRPr="00A80102">
        <w:rPr>
          <w:rFonts w:ascii="Arial" w:hAnsi="Arial" w:cs="Arial"/>
          <w:b/>
          <w:szCs w:val="22"/>
          <w:lang w:val="es-ES"/>
        </w:rPr>
        <w:t xml:space="preserve"> </w:t>
      </w:r>
      <w:r w:rsidRPr="00A80102">
        <w:rPr>
          <w:rFonts w:ascii="Arial" w:eastAsia="Calibri" w:hAnsi="Arial" w:cs="Arial"/>
          <w:b/>
          <w:szCs w:val="22"/>
          <w:lang w:val="es-ES"/>
        </w:rPr>
        <w:t>especificados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existe</w:t>
      </w:r>
      <w:r w:rsidRPr="00A80102">
        <w:rPr>
          <w:rFonts w:ascii="Arial" w:hAnsi="Arial" w:cs="Arial"/>
          <w:b/>
          <w:szCs w:val="22"/>
          <w:lang w:val="es-ES"/>
        </w:rPr>
        <w:t xml:space="preserve"> </w:t>
      </w:r>
      <w:r w:rsidRPr="00A80102">
        <w:rPr>
          <w:rFonts w:ascii="Arial" w:eastAsia="Calibri" w:hAnsi="Arial" w:cs="Arial"/>
          <w:b/>
          <w:szCs w:val="22"/>
          <w:lang w:val="es-ES"/>
        </w:rPr>
        <w:t>ambigüedad</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su</w:t>
      </w:r>
      <w:ins w:id="2287" w:author="Nathalia Cortez" w:date="2016-09-27T14:25:00Z">
        <w:r w:rsidR="001F436E">
          <w:rPr>
            <w:rFonts w:ascii="MS Mincho" w:eastAsia="MS Mincho" w:hAnsi="MS Mincho" w:cs="MS Mincho"/>
            <w:b/>
            <w:szCs w:val="22"/>
            <w:lang w:val="es-ES"/>
          </w:rPr>
          <w:t xml:space="preserve"> </w:t>
        </w:r>
      </w:ins>
      <w:del w:id="2288" w:author="Nathalia Cortez" w:date="2016-09-27T14:25:00Z">
        <w:r w:rsidRPr="00A80102" w:rsidDel="001F436E">
          <w:rPr>
            <w:rFonts w:ascii="Arial" w:hAnsi="Arial" w:cs="Arial"/>
            <w:b/>
            <w:szCs w:val="22"/>
            <w:lang w:val="es-ES"/>
          </w:rPr>
          <w:delText xml:space="preserve"> </w:delText>
        </w:r>
        <w:r w:rsidRPr="00A80102" w:rsidDel="001F436E">
          <w:rPr>
            <w:rFonts w:ascii="MS Mincho" w:eastAsia="MS Mincho" w:hAnsi="MS Mincho" w:cs="MS Mincho"/>
            <w:b/>
            <w:szCs w:val="22"/>
            <w:lang w:val="es-ES"/>
          </w:rPr>
          <w:delText> </w:delText>
        </w:r>
      </w:del>
      <w:r w:rsidRPr="00A80102">
        <w:rPr>
          <w:rFonts w:ascii="Arial" w:eastAsia="Calibri" w:hAnsi="Arial" w:cs="Arial"/>
          <w:b/>
          <w:szCs w:val="22"/>
          <w:lang w:val="es-ES"/>
        </w:rPr>
        <w:t>redacción</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65FDAFB" w14:textId="6D9AB6CF" w:rsidR="004367C5" w:rsidRPr="00A80102" w:rsidRDefault="004367C5" w:rsidP="00DB2FBE">
      <w:pPr>
        <w:pStyle w:val="ListParagraph"/>
        <w:numPr>
          <w:ilvl w:val="1"/>
          <w:numId w:val="10"/>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estandarizados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utilizados</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todas</w:t>
      </w:r>
      <w:r w:rsidRPr="00A80102">
        <w:rPr>
          <w:rFonts w:ascii="Arial" w:hAnsi="Arial" w:cs="Arial"/>
          <w:b/>
          <w:szCs w:val="22"/>
          <w:lang w:val="es-ES"/>
        </w:rPr>
        <w:t xml:space="preserve"> </w:t>
      </w:r>
      <w:r w:rsidRPr="00A80102">
        <w:rPr>
          <w:rFonts w:ascii="Arial" w:eastAsia="Calibri" w:hAnsi="Arial" w:cs="Arial"/>
          <w:b/>
          <w:szCs w:val="22"/>
          <w:lang w:val="es-ES"/>
        </w:rPr>
        <w:t>las</w:t>
      </w:r>
      <w:r w:rsidRPr="00A80102">
        <w:rPr>
          <w:rFonts w:ascii="Arial" w:hAnsi="Arial" w:cs="Arial"/>
          <w:b/>
          <w:szCs w:val="22"/>
          <w:lang w:val="es-ES"/>
        </w:rPr>
        <w:t xml:space="preserve"> </w:t>
      </w:r>
      <w:r w:rsidRPr="00A80102">
        <w:rPr>
          <w:rFonts w:ascii="Arial" w:eastAsia="Calibri" w:hAnsi="Arial" w:cs="Arial"/>
          <w:b/>
          <w:szCs w:val="22"/>
          <w:lang w:val="es-ES"/>
        </w:rPr>
        <w:t>instancias</w:t>
      </w:r>
      <w:r w:rsidRPr="00A80102">
        <w:rPr>
          <w:rFonts w:ascii="Arial" w:hAnsi="Arial" w:cs="Arial"/>
          <w:b/>
          <w:szCs w:val="22"/>
          <w:lang w:val="es-ES"/>
        </w:rPr>
        <w:t xml:space="preserve"> </w:t>
      </w:r>
      <w:r w:rsidRPr="00A80102">
        <w:rPr>
          <w:rFonts w:ascii="Arial" w:eastAsia="Calibri" w:hAnsi="Arial" w:cs="Arial"/>
          <w:b/>
          <w:szCs w:val="22"/>
          <w:lang w:val="es-ES"/>
        </w:rPr>
        <w:t>ejecutoras</w:t>
      </w:r>
      <w:r w:rsidRPr="00A80102">
        <w:rPr>
          <w:rFonts w:ascii="Arial" w:hAnsi="Arial" w:cs="Arial"/>
          <w:b/>
          <w:szCs w:val="22"/>
          <w:lang w:val="es-ES"/>
        </w:rPr>
        <w:t xml:space="preserve">. </w:t>
      </w:r>
    </w:p>
    <w:p w14:paraId="5660C33F" w14:textId="33CC572B" w:rsidR="004367C5" w:rsidRPr="00A80102" w:rsidRDefault="004367C5" w:rsidP="00DB2FBE">
      <w:pPr>
        <w:pStyle w:val="ListParagraph"/>
        <w:numPr>
          <w:ilvl w:val="1"/>
          <w:numId w:val="10"/>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sistematizados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592F2FA9" w14:textId="33BC9E53" w:rsidR="004367C5" w:rsidRPr="00A80102" w:rsidRDefault="004367C5" w:rsidP="00FE76CD">
      <w:pPr>
        <w:pStyle w:val="ListParagraph"/>
        <w:numPr>
          <w:ilvl w:val="1"/>
          <w:numId w:val="10"/>
        </w:numPr>
        <w:rPr>
          <w:rFonts w:ascii="Arial" w:eastAsia="MS Mincho"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difundidos</w:t>
      </w:r>
      <w:r w:rsidRPr="00A80102">
        <w:rPr>
          <w:rFonts w:ascii="Arial" w:hAnsi="Arial" w:cs="Arial"/>
          <w:b/>
          <w:szCs w:val="22"/>
          <w:lang w:val="es-ES"/>
        </w:rPr>
        <w:t xml:space="preserve"> </w:t>
      </w:r>
      <w:r w:rsidRPr="00A80102">
        <w:rPr>
          <w:rFonts w:ascii="Arial" w:eastAsia="Calibri" w:hAnsi="Arial" w:cs="Arial"/>
          <w:b/>
          <w:szCs w:val="22"/>
          <w:lang w:val="es-ES"/>
        </w:rPr>
        <w:t>públicamente</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tbl>
      <w:tblPr>
        <w:tblpPr w:leftFromText="180" w:rightFromText="180" w:vertAnchor="text" w:horzAnchor="page" w:tblpX="1570" w:tblpY="98"/>
        <w:tblW w:w="9527" w:type="dxa"/>
        <w:tblBorders>
          <w:top w:val="nil"/>
          <w:left w:val="nil"/>
          <w:right w:val="nil"/>
        </w:tblBorders>
        <w:tblLayout w:type="fixed"/>
        <w:tblLook w:val="0000" w:firstRow="0" w:lastRow="0" w:firstColumn="0" w:lastColumn="0" w:noHBand="0" w:noVBand="0"/>
        <w:tblPrChange w:id="2289" w:author="Nathalia Cortez" w:date="2016-09-27T14:26:00Z">
          <w:tblPr>
            <w:tblpPr w:leftFromText="180" w:rightFromText="180" w:vertAnchor="text" w:horzAnchor="page" w:tblpX="1450" w:tblpY="90"/>
            <w:tblW w:w="9527" w:type="dxa"/>
            <w:tblBorders>
              <w:top w:val="nil"/>
              <w:left w:val="nil"/>
              <w:right w:val="nil"/>
            </w:tblBorders>
            <w:tblLayout w:type="fixed"/>
            <w:tblLook w:val="0000" w:firstRow="0" w:lastRow="0" w:firstColumn="0" w:lastColumn="0" w:noHBand="0" w:noVBand="0"/>
          </w:tblPr>
        </w:tblPrChange>
      </w:tblPr>
      <w:tblGrid>
        <w:gridCol w:w="846"/>
        <w:gridCol w:w="8681"/>
        <w:tblGridChange w:id="2290">
          <w:tblGrid>
            <w:gridCol w:w="846"/>
            <w:gridCol w:w="8681"/>
          </w:tblGrid>
        </w:tblGridChange>
      </w:tblGrid>
      <w:tr w:rsidR="001F436E" w:rsidRPr="00A80102" w14:paraId="381CBD92" w14:textId="77777777" w:rsidTr="001F436E">
        <w:trPr>
          <w:trHeight w:val="380"/>
          <w:trPrChange w:id="2291" w:author="Nathalia Cortez" w:date="2016-09-27T14:26:00Z">
            <w:trPr>
              <w:trHeight w:val="380"/>
            </w:trPr>
          </w:trPrChange>
        </w:trPr>
        <w:tc>
          <w:tcPr>
            <w:tcW w:w="84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292" w:author="Nathalia Cortez" w:date="2016-09-27T14:26:00Z">
              <w:tcPr>
                <w:tcW w:w="84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1B16CA04" w14:textId="77777777" w:rsidR="001F436E" w:rsidRPr="00A80102" w:rsidRDefault="001F436E" w:rsidP="001F436E">
            <w:pPr>
              <w:jc w:val="center"/>
              <w:rPr>
                <w:rFonts w:ascii="Arial" w:eastAsia="Calibri" w:hAnsi="Arial" w:cs="Arial"/>
                <w:b/>
                <w:sz w:val="22"/>
                <w:szCs w:val="22"/>
                <w:lang w:val="es-ES"/>
              </w:rPr>
            </w:pPr>
            <w:moveToRangeStart w:id="2293" w:author="Nathalia Cortez" w:date="2016-09-27T14:26:00Z" w:name="move462749693"/>
            <w:moveTo w:id="2294" w:author="Nathalia Cortez" w:date="2016-09-27T14:26:00Z">
              <w:r w:rsidRPr="00A80102">
                <w:rPr>
                  <w:rFonts w:ascii="Arial" w:eastAsia="Calibri" w:hAnsi="Arial" w:cs="Arial"/>
                  <w:b/>
                  <w:sz w:val="22"/>
                  <w:szCs w:val="22"/>
                  <w:lang w:val="es-ES"/>
                </w:rPr>
                <w:t>Nivel</w:t>
              </w:r>
            </w:moveTo>
          </w:p>
        </w:tc>
        <w:tc>
          <w:tcPr>
            <w:tcW w:w="868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295" w:author="Nathalia Cortez" w:date="2016-09-27T14:26:00Z">
              <w:tcPr>
                <w:tcW w:w="868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5450BAD7" w14:textId="77777777" w:rsidR="001F436E" w:rsidRPr="00A80102" w:rsidRDefault="001F436E" w:rsidP="001F436E">
            <w:pPr>
              <w:jc w:val="center"/>
              <w:rPr>
                <w:rFonts w:ascii="Arial" w:eastAsia="Calibri" w:hAnsi="Arial" w:cs="Arial"/>
                <w:b/>
                <w:sz w:val="22"/>
                <w:szCs w:val="22"/>
                <w:lang w:val="es-ES"/>
              </w:rPr>
            </w:pPr>
            <w:moveTo w:id="2296" w:author="Nathalia Cortez" w:date="2016-09-27T14:26:00Z">
              <w:r w:rsidRPr="00A80102">
                <w:rPr>
                  <w:rFonts w:ascii="Arial" w:eastAsia="Calibri" w:hAnsi="Arial" w:cs="Arial"/>
                  <w:b/>
                  <w:sz w:val="22"/>
                  <w:szCs w:val="22"/>
                  <w:lang w:val="es-ES"/>
                </w:rPr>
                <w:t>Criterios</w:t>
              </w:r>
            </w:moveTo>
          </w:p>
        </w:tc>
      </w:tr>
      <w:tr w:rsidR="001F436E" w:rsidRPr="00EB756A" w14:paraId="2F3AA4AD" w14:textId="77777777" w:rsidTr="001F436E">
        <w:tblPrEx>
          <w:tblBorders>
            <w:top w:val="none" w:sz="0" w:space="0" w:color="auto"/>
          </w:tblBorders>
          <w:tblPrExChange w:id="2297" w:author="Nathalia Cortez" w:date="2016-09-27T14:26:00Z">
            <w:tblPrEx>
              <w:tblBorders>
                <w:top w:val="none" w:sz="0" w:space="0" w:color="auto"/>
              </w:tblBorders>
            </w:tblPrEx>
          </w:tblPrExChange>
        </w:tblPrEx>
        <w:trPr>
          <w:trHeight w:val="744"/>
          <w:trPrChange w:id="2298" w:author="Nathalia Cortez" w:date="2016-09-27T14:26:00Z">
            <w:trPr>
              <w:trHeight w:val="744"/>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299" w:author="Nathalia Cortez" w:date="2016-09-27T14:26: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1A1605B" w14:textId="77777777" w:rsidR="001F436E" w:rsidRPr="00A80102" w:rsidRDefault="001F436E" w:rsidP="001F436E">
            <w:pPr>
              <w:rPr>
                <w:rFonts w:ascii="Arial" w:hAnsi="Arial" w:cs="Arial"/>
                <w:color w:val="FFFFFF" w:themeColor="background1"/>
                <w:sz w:val="22"/>
                <w:szCs w:val="22"/>
                <w:lang w:val="es-ES"/>
              </w:rPr>
            </w:pPr>
            <w:moveTo w:id="2300" w:author="Nathalia Cortez" w:date="2016-09-27T14:26:00Z">
              <w:r w:rsidRPr="00A80102">
                <w:rPr>
                  <w:rFonts w:ascii="Arial" w:hAnsi="Arial" w:cs="Arial"/>
                  <w:color w:val="FFFFFF" w:themeColor="background1"/>
                  <w:sz w:val="22"/>
                  <w:szCs w:val="22"/>
                  <w:lang w:val="es-ES"/>
                </w:rPr>
                <w:t xml:space="preserve">1 </w:t>
              </w:r>
            </w:moveTo>
          </w:p>
        </w:tc>
        <w:tc>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301" w:author="Nathalia Cortez" w:date="2016-09-27T14:26:00Z">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6FA667D" w14:textId="77777777" w:rsidR="001F436E" w:rsidRPr="00A80102" w:rsidRDefault="001F436E" w:rsidP="001F436E">
            <w:pPr>
              <w:pStyle w:val="ListParagraph"/>
              <w:numPr>
                <w:ilvl w:val="0"/>
                <w:numId w:val="13"/>
              </w:numPr>
              <w:rPr>
                <w:rFonts w:ascii="Arial" w:hAnsi="Arial" w:cs="Arial"/>
                <w:szCs w:val="22"/>
                <w:lang w:val="es-ES"/>
              </w:rPr>
            </w:pPr>
            <w:moveTo w:id="2302" w:author="Nathalia Cortez" w:date="2016-09-27T14:26: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selección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proyectos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1F436E" w:rsidRPr="00EB756A" w14:paraId="5E465FB4" w14:textId="77777777" w:rsidTr="001F436E">
        <w:tblPrEx>
          <w:tblBorders>
            <w:top w:val="none" w:sz="0" w:space="0" w:color="auto"/>
          </w:tblBorders>
          <w:tblPrExChange w:id="2303" w:author="Nathalia Cortez" w:date="2016-09-27T14:26:00Z">
            <w:tblPrEx>
              <w:tblBorders>
                <w:top w:val="none" w:sz="0" w:space="0" w:color="auto"/>
              </w:tblBorders>
            </w:tblPrEx>
          </w:tblPrExChange>
        </w:tblPrEx>
        <w:trPr>
          <w:trHeight w:val="688"/>
          <w:trPrChange w:id="2304" w:author="Nathalia Cortez" w:date="2016-09-27T14:26:00Z">
            <w:trPr>
              <w:trHeight w:val="688"/>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05" w:author="Nathalia Cortez" w:date="2016-09-27T14:26: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7CC3D76" w14:textId="77777777" w:rsidR="001F436E" w:rsidRPr="00A80102" w:rsidRDefault="001F436E" w:rsidP="001F436E">
            <w:pPr>
              <w:rPr>
                <w:rFonts w:ascii="Arial" w:hAnsi="Arial" w:cs="Arial"/>
                <w:color w:val="FFFFFF" w:themeColor="background1"/>
                <w:sz w:val="22"/>
                <w:szCs w:val="22"/>
                <w:lang w:val="es-ES"/>
              </w:rPr>
            </w:pPr>
            <w:moveTo w:id="2306" w:author="Nathalia Cortez" w:date="2016-09-27T14:26:00Z">
              <w:r w:rsidRPr="00A80102">
                <w:rPr>
                  <w:rFonts w:ascii="Arial" w:hAnsi="Arial" w:cs="Arial"/>
                  <w:color w:val="FFFFFF" w:themeColor="background1"/>
                  <w:sz w:val="22"/>
                  <w:szCs w:val="22"/>
                  <w:lang w:val="es-ES"/>
                </w:rPr>
                <w:t xml:space="preserve">2 </w:t>
              </w:r>
            </w:moveTo>
          </w:p>
        </w:tc>
        <w:tc>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307" w:author="Nathalia Cortez" w:date="2016-09-27T14:26:00Z">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15ED60B" w14:textId="77777777" w:rsidR="001F436E" w:rsidRPr="00A80102" w:rsidRDefault="001F436E" w:rsidP="001F436E">
            <w:pPr>
              <w:pStyle w:val="ListParagraph"/>
              <w:numPr>
                <w:ilvl w:val="0"/>
                <w:numId w:val="13"/>
              </w:numPr>
              <w:rPr>
                <w:rFonts w:ascii="Arial" w:hAnsi="Arial" w:cs="Arial"/>
                <w:szCs w:val="22"/>
                <w:lang w:val="es-ES"/>
              </w:rPr>
            </w:pPr>
            <w:moveTo w:id="2308" w:author="Nathalia Cortez" w:date="2016-09-27T14:26: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selección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proyectos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1F436E" w:rsidRPr="00EB756A" w14:paraId="4E41A652" w14:textId="77777777" w:rsidTr="001F436E">
        <w:tblPrEx>
          <w:tblBorders>
            <w:top w:val="none" w:sz="0" w:space="0" w:color="auto"/>
          </w:tblBorders>
          <w:tblPrExChange w:id="2309" w:author="Nathalia Cortez" w:date="2016-09-27T14:26:00Z">
            <w:tblPrEx>
              <w:tblBorders>
                <w:top w:val="none" w:sz="0" w:space="0" w:color="auto"/>
              </w:tblBorders>
            </w:tblPrEx>
          </w:tblPrExChange>
        </w:tblPrEx>
        <w:trPr>
          <w:trHeight w:val="759"/>
          <w:trPrChange w:id="2310" w:author="Nathalia Cortez" w:date="2016-09-27T14:26:00Z">
            <w:trPr>
              <w:trHeight w:val="759"/>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11" w:author="Nathalia Cortez" w:date="2016-09-27T14:26: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CD25209" w14:textId="77777777" w:rsidR="001F436E" w:rsidRPr="00A80102" w:rsidRDefault="001F436E" w:rsidP="001F436E">
            <w:pPr>
              <w:rPr>
                <w:rFonts w:ascii="Arial" w:hAnsi="Arial" w:cs="Arial"/>
                <w:color w:val="FFFFFF" w:themeColor="background1"/>
                <w:sz w:val="22"/>
                <w:szCs w:val="22"/>
                <w:lang w:val="es-ES"/>
              </w:rPr>
            </w:pPr>
            <w:moveTo w:id="2312" w:author="Nathalia Cortez" w:date="2016-09-27T14:26:00Z">
              <w:r w:rsidRPr="00A80102">
                <w:rPr>
                  <w:rFonts w:ascii="Arial" w:hAnsi="Arial" w:cs="Arial"/>
                  <w:color w:val="FFFFFF" w:themeColor="background1"/>
                  <w:sz w:val="22"/>
                  <w:szCs w:val="22"/>
                  <w:lang w:val="es-ES"/>
                </w:rPr>
                <w:t xml:space="preserve">3 </w:t>
              </w:r>
            </w:moveTo>
          </w:p>
        </w:tc>
        <w:tc>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313" w:author="Nathalia Cortez" w:date="2016-09-27T14:26:00Z">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3BA1EE59" w14:textId="77777777" w:rsidR="001F436E" w:rsidRPr="00A80102" w:rsidRDefault="001F436E" w:rsidP="001F436E">
            <w:pPr>
              <w:pStyle w:val="ListParagraph"/>
              <w:numPr>
                <w:ilvl w:val="0"/>
                <w:numId w:val="13"/>
              </w:numPr>
              <w:rPr>
                <w:rFonts w:ascii="Arial" w:hAnsi="Arial" w:cs="Arial"/>
                <w:szCs w:val="22"/>
                <w:lang w:val="es-ES"/>
              </w:rPr>
            </w:pPr>
            <w:moveTo w:id="2314" w:author="Nathalia Cortez" w:date="2016-09-27T14:26: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selección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proyectos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1F436E" w:rsidRPr="00EB756A" w14:paraId="34247ADE" w14:textId="77777777" w:rsidTr="001F436E">
        <w:trPr>
          <w:trHeight w:val="702"/>
          <w:trPrChange w:id="2315" w:author="Nathalia Cortez" w:date="2016-09-27T14:26:00Z">
            <w:trPr>
              <w:trHeight w:val="702"/>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16" w:author="Nathalia Cortez" w:date="2016-09-27T14:26: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7967766" w14:textId="77777777" w:rsidR="001F436E" w:rsidRPr="00A80102" w:rsidRDefault="001F436E" w:rsidP="001F436E">
            <w:pPr>
              <w:rPr>
                <w:rFonts w:ascii="Arial" w:hAnsi="Arial" w:cs="Arial"/>
                <w:color w:val="FFFFFF" w:themeColor="background1"/>
                <w:sz w:val="22"/>
                <w:szCs w:val="22"/>
                <w:lang w:val="es-ES"/>
              </w:rPr>
            </w:pPr>
            <w:moveTo w:id="2317" w:author="Nathalia Cortez" w:date="2016-09-27T14:26:00Z">
              <w:r w:rsidRPr="00A80102">
                <w:rPr>
                  <w:rFonts w:ascii="Arial" w:hAnsi="Arial" w:cs="Arial"/>
                  <w:color w:val="FFFFFF" w:themeColor="background1"/>
                  <w:sz w:val="22"/>
                  <w:szCs w:val="22"/>
                  <w:lang w:val="es-ES"/>
                </w:rPr>
                <w:t xml:space="preserve">4 </w:t>
              </w:r>
            </w:moveTo>
          </w:p>
        </w:tc>
        <w:tc>
          <w:tcPr>
            <w:tcW w:w="868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Change w:id="2318" w:author="Nathalia Cortez" w:date="2016-09-27T14:26:00Z">
              <w:tcPr>
                <w:tcW w:w="868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tcPrChange>
          </w:tcPr>
          <w:p w14:paraId="726F5533" w14:textId="77777777" w:rsidR="001F436E" w:rsidRPr="00A80102" w:rsidRDefault="001F436E" w:rsidP="001F436E">
            <w:pPr>
              <w:pStyle w:val="ListParagraph"/>
              <w:numPr>
                <w:ilvl w:val="0"/>
                <w:numId w:val="13"/>
              </w:numPr>
              <w:rPr>
                <w:rFonts w:ascii="Arial" w:hAnsi="Arial" w:cs="Arial"/>
                <w:szCs w:val="22"/>
                <w:lang w:val="es-ES"/>
              </w:rPr>
            </w:pPr>
            <w:moveTo w:id="2319" w:author="Nathalia Cortez" w:date="2016-09-27T14:26:00Z">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procedimientos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para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selección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beneficiarios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proyectos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moveTo>
          </w:p>
        </w:tc>
      </w:tr>
      <w:moveToRangeEnd w:id="2293"/>
    </w:tbl>
    <w:p w14:paraId="7498D357" w14:textId="77777777" w:rsidR="004367C5" w:rsidRPr="00A80102" w:rsidRDefault="004367C5">
      <w:pPr>
        <w:spacing w:line="360" w:lineRule="auto"/>
        <w:rPr>
          <w:rFonts w:ascii="Arial" w:hAnsi="Arial" w:cs="Arial"/>
          <w:szCs w:val="22"/>
          <w:lang w:val="es-ES"/>
        </w:rPr>
        <w:pPrChange w:id="2320" w:author="Nathalia Cortez" w:date="2016-09-27T14:26:00Z">
          <w:pPr/>
        </w:pPrChange>
      </w:pPr>
    </w:p>
    <w:tbl>
      <w:tblPr>
        <w:tblW w:w="9527" w:type="dxa"/>
        <w:tblInd w:w="543" w:type="dxa"/>
        <w:tblBorders>
          <w:top w:val="nil"/>
          <w:left w:val="nil"/>
          <w:right w:val="nil"/>
        </w:tblBorders>
        <w:tblLayout w:type="fixed"/>
        <w:tblLook w:val="0000" w:firstRow="0" w:lastRow="0" w:firstColumn="0" w:lastColumn="0" w:noHBand="0" w:noVBand="0"/>
        <w:tblPrChange w:id="2321" w:author="Nathalia Cortez" w:date="2016-09-27T14:25:00Z">
          <w:tblPr>
            <w:tblW w:w="9527" w:type="dxa"/>
            <w:jc w:val="center"/>
            <w:tblBorders>
              <w:top w:val="nil"/>
              <w:left w:val="nil"/>
              <w:right w:val="nil"/>
            </w:tblBorders>
            <w:tblLayout w:type="fixed"/>
            <w:tblLook w:val="0000" w:firstRow="0" w:lastRow="0" w:firstColumn="0" w:lastColumn="0" w:noHBand="0" w:noVBand="0"/>
          </w:tblPr>
        </w:tblPrChange>
      </w:tblPr>
      <w:tblGrid>
        <w:gridCol w:w="846"/>
        <w:gridCol w:w="8681"/>
        <w:tblGridChange w:id="2322">
          <w:tblGrid>
            <w:gridCol w:w="846"/>
            <w:gridCol w:w="8681"/>
          </w:tblGrid>
        </w:tblGridChange>
      </w:tblGrid>
      <w:tr w:rsidR="001F7AD7" w:rsidRPr="00A80102" w:rsidDel="00071587" w14:paraId="4169E5F8" w14:textId="24855925" w:rsidTr="001F436E">
        <w:trPr>
          <w:trHeight w:val="380"/>
          <w:del w:id="2323" w:author="Nathalia Cortez" w:date="2016-09-27T15:09:00Z"/>
          <w:trPrChange w:id="2324" w:author="Nathalia Cortez" w:date="2016-09-27T14:25:00Z">
            <w:trPr>
              <w:trHeight w:val="380"/>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325" w:author="Nathalia Cortez" w:date="2016-09-27T14:25:00Z">
              <w:tcPr>
                <w:tcW w:w="84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4A1A5B6A" w14:textId="7D70CA4F" w:rsidR="004367C5" w:rsidRPr="00A80102" w:rsidDel="00071587" w:rsidRDefault="004367C5">
            <w:pPr>
              <w:spacing w:line="360" w:lineRule="auto"/>
              <w:jc w:val="center"/>
              <w:rPr>
                <w:del w:id="2326" w:author="Nathalia Cortez" w:date="2016-09-27T15:09:00Z"/>
                <w:rFonts w:ascii="Arial" w:eastAsia="Calibri" w:hAnsi="Arial" w:cs="Arial"/>
                <w:b/>
                <w:sz w:val="22"/>
                <w:szCs w:val="22"/>
                <w:lang w:val="es-ES"/>
              </w:rPr>
              <w:pPrChange w:id="2327" w:author="Nathalia Cortez" w:date="2016-09-27T14:26:00Z">
                <w:pPr>
                  <w:jc w:val="center"/>
                </w:pPr>
              </w:pPrChange>
            </w:pPr>
            <w:moveFromRangeStart w:id="2328" w:author="Nathalia Cortez" w:date="2016-09-27T14:26:00Z" w:name="move462749693"/>
            <w:moveFrom w:id="2329" w:author="Nathalia Cortez" w:date="2016-09-27T14:26:00Z">
              <w:del w:id="2330" w:author="Nathalia Cortez" w:date="2016-09-27T15:09:00Z">
                <w:r w:rsidRPr="00A80102" w:rsidDel="00071587">
                  <w:rPr>
                    <w:rFonts w:ascii="Arial" w:eastAsia="Calibri" w:hAnsi="Arial" w:cs="Arial"/>
                    <w:b/>
                    <w:sz w:val="22"/>
                    <w:szCs w:val="22"/>
                    <w:lang w:val="es-ES"/>
                  </w:rPr>
                  <w:delText>Nivel</w:delText>
                </w:r>
              </w:del>
            </w:moveFrom>
          </w:p>
        </w:tc>
        <w:tc>
          <w:tcPr>
            <w:tcW w:w="868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331" w:author="Nathalia Cortez" w:date="2016-09-27T14:25:00Z">
              <w:tcPr>
                <w:tcW w:w="868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031CBF2" w14:textId="19D53CAC" w:rsidR="004367C5" w:rsidRPr="00A80102" w:rsidDel="00071587" w:rsidRDefault="004367C5">
            <w:pPr>
              <w:spacing w:line="360" w:lineRule="auto"/>
              <w:jc w:val="center"/>
              <w:rPr>
                <w:del w:id="2332" w:author="Nathalia Cortez" w:date="2016-09-27T15:09:00Z"/>
                <w:rFonts w:ascii="Arial" w:eastAsia="Calibri" w:hAnsi="Arial" w:cs="Arial"/>
                <w:b/>
                <w:sz w:val="22"/>
                <w:szCs w:val="22"/>
                <w:lang w:val="es-ES"/>
              </w:rPr>
              <w:pPrChange w:id="2333" w:author="Nathalia Cortez" w:date="2016-09-27T14:26:00Z">
                <w:pPr>
                  <w:jc w:val="center"/>
                </w:pPr>
              </w:pPrChange>
            </w:pPr>
            <w:moveFrom w:id="2334" w:author="Nathalia Cortez" w:date="2016-09-27T14:26:00Z">
              <w:del w:id="2335" w:author="Nathalia Cortez" w:date="2016-09-27T15:09:00Z">
                <w:r w:rsidRPr="00A80102" w:rsidDel="00071587">
                  <w:rPr>
                    <w:rFonts w:ascii="Arial" w:eastAsia="Calibri" w:hAnsi="Arial" w:cs="Arial"/>
                    <w:b/>
                    <w:sz w:val="22"/>
                    <w:szCs w:val="22"/>
                    <w:lang w:val="es-ES"/>
                  </w:rPr>
                  <w:delText>Criterios</w:delText>
                </w:r>
              </w:del>
            </w:moveFrom>
          </w:p>
        </w:tc>
      </w:tr>
      <w:tr w:rsidR="001F7AD7" w:rsidRPr="00EB756A" w:rsidDel="00071587" w14:paraId="42FFB017" w14:textId="1207F47F" w:rsidTr="001F436E">
        <w:tblPrEx>
          <w:tblBorders>
            <w:top w:val="none" w:sz="0" w:space="0" w:color="auto"/>
          </w:tblBorders>
          <w:tblPrExChange w:id="2336" w:author="Nathalia Cortez" w:date="2016-09-27T14:25:00Z">
            <w:tblPrEx>
              <w:tblBorders>
                <w:top w:val="none" w:sz="0" w:space="0" w:color="auto"/>
              </w:tblBorders>
            </w:tblPrEx>
          </w:tblPrExChange>
        </w:tblPrEx>
        <w:trPr>
          <w:trHeight w:val="744"/>
          <w:del w:id="2337" w:author="Nathalia Cortez" w:date="2016-09-27T15:09:00Z"/>
          <w:trPrChange w:id="2338" w:author="Nathalia Cortez" w:date="2016-09-27T14:25:00Z">
            <w:trPr>
              <w:trHeight w:val="744"/>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39" w:author="Nathalia Cortez" w:date="2016-09-27T14:25: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6A83A08" w14:textId="2E12FD09" w:rsidR="004367C5" w:rsidRPr="00A80102" w:rsidDel="00071587" w:rsidRDefault="004367C5">
            <w:pPr>
              <w:spacing w:line="360" w:lineRule="auto"/>
              <w:rPr>
                <w:del w:id="2340" w:author="Nathalia Cortez" w:date="2016-09-27T15:09:00Z"/>
                <w:rFonts w:ascii="Arial" w:hAnsi="Arial" w:cs="Arial"/>
                <w:color w:val="FFFFFF" w:themeColor="background1"/>
                <w:sz w:val="22"/>
                <w:szCs w:val="22"/>
                <w:lang w:val="es-ES"/>
              </w:rPr>
              <w:pPrChange w:id="2341" w:author="Nathalia Cortez" w:date="2016-09-27T14:26:00Z">
                <w:pPr/>
              </w:pPrChange>
            </w:pPr>
            <w:moveFrom w:id="2342" w:author="Nathalia Cortez" w:date="2016-09-27T14:26:00Z">
              <w:del w:id="2343" w:author="Nathalia Cortez" w:date="2016-09-27T15:09:00Z">
                <w:r w:rsidRPr="00A80102" w:rsidDel="00071587">
                  <w:rPr>
                    <w:rFonts w:ascii="Arial" w:hAnsi="Arial" w:cs="Arial"/>
                    <w:color w:val="FFFFFF" w:themeColor="background1"/>
                    <w:sz w:val="22"/>
                    <w:szCs w:val="22"/>
                    <w:lang w:val="es-ES"/>
                  </w:rPr>
                  <w:delText xml:space="preserve">1 </w:delText>
                </w:r>
              </w:del>
            </w:moveFrom>
          </w:p>
        </w:tc>
        <w:tc>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344" w:author="Nathalia Cortez" w:date="2016-09-27T14:25:00Z">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4EC6FDB4" w14:textId="76BB7F1A" w:rsidR="004367C5" w:rsidRPr="00A80102" w:rsidDel="00071587" w:rsidRDefault="004367C5">
            <w:pPr>
              <w:pStyle w:val="ListParagraph"/>
              <w:numPr>
                <w:ilvl w:val="0"/>
                <w:numId w:val="13"/>
              </w:numPr>
              <w:spacing w:line="360" w:lineRule="auto"/>
              <w:rPr>
                <w:del w:id="2345" w:author="Nathalia Cortez" w:date="2016-09-27T15:09:00Z"/>
                <w:rFonts w:ascii="Arial" w:hAnsi="Arial" w:cs="Arial"/>
                <w:szCs w:val="22"/>
                <w:lang w:val="es-ES"/>
              </w:rPr>
              <w:pPrChange w:id="2346" w:author="Nathalia Cortez" w:date="2016-09-27T14:26:00Z">
                <w:pPr>
                  <w:pStyle w:val="ListParagraph"/>
                  <w:numPr>
                    <w:numId w:val="13"/>
                  </w:numPr>
                  <w:ind w:left="502" w:hanging="360"/>
                </w:pPr>
              </w:pPrChange>
            </w:pPr>
            <w:moveFrom w:id="2347" w:author="Nathalia Cortez" w:date="2016-09-27T14:26:00Z">
              <w:del w:id="2348" w:author="Nathalia Cortez" w:date="2016-09-27T15:09:00Z">
                <w:r w:rsidRPr="00A80102" w:rsidDel="00071587">
                  <w:rPr>
                    <w:rFonts w:ascii="Arial" w:eastAsia="Calibri" w:hAnsi="Arial" w:cs="Arial"/>
                    <w:szCs w:val="22"/>
                    <w:lang w:val="es-ES"/>
                  </w:rPr>
                  <w:delText>Los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para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selección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beneficiarios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w:delText>
                </w:r>
                <w:r w:rsidRPr="00A80102" w:rsidDel="00071587">
                  <w:rPr>
                    <w:rFonts w:ascii="Arial" w:eastAsia="Calibri" w:hAnsi="Arial" w:cs="Arial"/>
                    <w:szCs w:val="22"/>
                    <w:lang w:val="es-ES"/>
                  </w:rPr>
                  <w:delText>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proyectos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tienen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una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establecidas</w:delText>
                </w:r>
                <w:r w:rsidRPr="00A80102" w:rsidDel="00071587">
                  <w:rPr>
                    <w:rFonts w:ascii="Arial" w:hAnsi="Arial" w:cs="Arial"/>
                    <w:szCs w:val="22"/>
                    <w:lang w:val="es-ES"/>
                  </w:rPr>
                  <w:delText xml:space="preserve">. </w:delText>
                </w:r>
              </w:del>
            </w:moveFrom>
          </w:p>
        </w:tc>
      </w:tr>
      <w:tr w:rsidR="001F7AD7" w:rsidRPr="00EB756A" w:rsidDel="00071587" w14:paraId="42903FE8" w14:textId="5CA88281" w:rsidTr="001F436E">
        <w:tblPrEx>
          <w:tblBorders>
            <w:top w:val="none" w:sz="0" w:space="0" w:color="auto"/>
          </w:tblBorders>
          <w:tblPrExChange w:id="2349" w:author="Nathalia Cortez" w:date="2016-09-27T14:25:00Z">
            <w:tblPrEx>
              <w:tblBorders>
                <w:top w:val="none" w:sz="0" w:space="0" w:color="auto"/>
              </w:tblBorders>
            </w:tblPrEx>
          </w:tblPrExChange>
        </w:tblPrEx>
        <w:trPr>
          <w:trHeight w:val="688"/>
          <w:del w:id="2350" w:author="Nathalia Cortez" w:date="2016-09-27T15:09:00Z"/>
          <w:trPrChange w:id="2351" w:author="Nathalia Cortez" w:date="2016-09-27T14:25:00Z">
            <w:trPr>
              <w:trHeight w:val="688"/>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52" w:author="Nathalia Cortez" w:date="2016-09-27T14:25: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6134A0E" w14:textId="3E68605D" w:rsidR="004367C5" w:rsidRPr="00A80102" w:rsidDel="00071587" w:rsidRDefault="004367C5">
            <w:pPr>
              <w:spacing w:line="360" w:lineRule="auto"/>
              <w:rPr>
                <w:del w:id="2353" w:author="Nathalia Cortez" w:date="2016-09-27T15:09:00Z"/>
                <w:rFonts w:ascii="Arial" w:hAnsi="Arial" w:cs="Arial"/>
                <w:color w:val="FFFFFF" w:themeColor="background1"/>
                <w:sz w:val="22"/>
                <w:szCs w:val="22"/>
                <w:lang w:val="es-ES"/>
              </w:rPr>
              <w:pPrChange w:id="2354" w:author="Nathalia Cortez" w:date="2016-09-27T14:26:00Z">
                <w:pPr/>
              </w:pPrChange>
            </w:pPr>
            <w:moveFrom w:id="2355" w:author="Nathalia Cortez" w:date="2016-09-27T14:26:00Z">
              <w:del w:id="2356" w:author="Nathalia Cortez" w:date="2016-09-27T15:09:00Z">
                <w:r w:rsidRPr="00A80102" w:rsidDel="00071587">
                  <w:rPr>
                    <w:rFonts w:ascii="Arial" w:hAnsi="Arial" w:cs="Arial"/>
                    <w:color w:val="FFFFFF" w:themeColor="background1"/>
                    <w:sz w:val="22"/>
                    <w:szCs w:val="22"/>
                    <w:lang w:val="es-ES"/>
                  </w:rPr>
                  <w:delText xml:space="preserve">2 </w:delText>
                </w:r>
              </w:del>
            </w:moveFrom>
          </w:p>
        </w:tc>
        <w:tc>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357" w:author="Nathalia Cortez" w:date="2016-09-27T14:25:00Z">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0D0CE3EA" w14:textId="490EED0A" w:rsidR="004367C5" w:rsidRPr="00A80102" w:rsidDel="00071587" w:rsidRDefault="004367C5">
            <w:pPr>
              <w:pStyle w:val="ListParagraph"/>
              <w:numPr>
                <w:ilvl w:val="0"/>
                <w:numId w:val="13"/>
              </w:numPr>
              <w:spacing w:line="360" w:lineRule="auto"/>
              <w:rPr>
                <w:del w:id="2358" w:author="Nathalia Cortez" w:date="2016-09-27T15:09:00Z"/>
                <w:rFonts w:ascii="Arial" w:hAnsi="Arial" w:cs="Arial"/>
                <w:szCs w:val="22"/>
                <w:lang w:val="es-ES"/>
              </w:rPr>
              <w:pPrChange w:id="2359" w:author="Nathalia Cortez" w:date="2016-09-27T14:26:00Z">
                <w:pPr>
                  <w:pStyle w:val="ListParagraph"/>
                  <w:numPr>
                    <w:numId w:val="13"/>
                  </w:numPr>
                  <w:ind w:left="502" w:hanging="360"/>
                </w:pPr>
              </w:pPrChange>
            </w:pPr>
            <w:moveFrom w:id="2360" w:author="Nathalia Cortez" w:date="2016-09-27T14:26:00Z">
              <w:del w:id="2361" w:author="Nathalia Cortez" w:date="2016-09-27T15:09:00Z">
                <w:r w:rsidRPr="00A80102" w:rsidDel="00071587">
                  <w:rPr>
                    <w:rFonts w:ascii="Arial" w:eastAsia="Calibri" w:hAnsi="Arial" w:cs="Arial"/>
                    <w:szCs w:val="22"/>
                    <w:lang w:val="es-ES"/>
                  </w:rPr>
                  <w:delText>Los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para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selección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beneficiarios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w:delText>
                </w:r>
                <w:r w:rsidRPr="00A80102" w:rsidDel="00071587">
                  <w:rPr>
                    <w:rFonts w:ascii="Arial" w:eastAsia="Calibri" w:hAnsi="Arial" w:cs="Arial"/>
                    <w:szCs w:val="22"/>
                    <w:lang w:val="es-ES"/>
                  </w:rPr>
                  <w:delText>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proyectos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tienen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establecidas</w:delText>
                </w:r>
                <w:r w:rsidRPr="00A80102" w:rsidDel="00071587">
                  <w:rPr>
                    <w:rFonts w:ascii="Arial" w:hAnsi="Arial" w:cs="Arial"/>
                    <w:szCs w:val="22"/>
                    <w:lang w:val="es-ES"/>
                  </w:rPr>
                  <w:delText xml:space="preserve">. </w:delText>
                </w:r>
              </w:del>
            </w:moveFrom>
          </w:p>
        </w:tc>
      </w:tr>
      <w:tr w:rsidR="001F7AD7" w:rsidRPr="00EB756A" w:rsidDel="00071587" w14:paraId="6B41C0FC" w14:textId="7E7FDDD2" w:rsidTr="001F436E">
        <w:tblPrEx>
          <w:tblBorders>
            <w:top w:val="none" w:sz="0" w:space="0" w:color="auto"/>
          </w:tblBorders>
          <w:tblPrExChange w:id="2362" w:author="Nathalia Cortez" w:date="2016-09-27T14:25:00Z">
            <w:tblPrEx>
              <w:tblBorders>
                <w:top w:val="none" w:sz="0" w:space="0" w:color="auto"/>
              </w:tblBorders>
            </w:tblPrEx>
          </w:tblPrExChange>
        </w:tblPrEx>
        <w:trPr>
          <w:trHeight w:val="759"/>
          <w:del w:id="2363" w:author="Nathalia Cortez" w:date="2016-09-27T15:09:00Z"/>
          <w:trPrChange w:id="2364" w:author="Nathalia Cortez" w:date="2016-09-27T14:25:00Z">
            <w:trPr>
              <w:trHeight w:val="759"/>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65" w:author="Nathalia Cortez" w:date="2016-09-27T14:25: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32F06E17" w14:textId="66BD477A" w:rsidR="004367C5" w:rsidRPr="00A80102" w:rsidDel="00071587" w:rsidRDefault="004367C5">
            <w:pPr>
              <w:spacing w:line="360" w:lineRule="auto"/>
              <w:rPr>
                <w:del w:id="2366" w:author="Nathalia Cortez" w:date="2016-09-27T15:09:00Z"/>
                <w:rFonts w:ascii="Arial" w:hAnsi="Arial" w:cs="Arial"/>
                <w:color w:val="FFFFFF" w:themeColor="background1"/>
                <w:sz w:val="22"/>
                <w:szCs w:val="22"/>
                <w:lang w:val="es-ES"/>
              </w:rPr>
              <w:pPrChange w:id="2367" w:author="Nathalia Cortez" w:date="2016-09-27T14:26:00Z">
                <w:pPr/>
              </w:pPrChange>
            </w:pPr>
            <w:moveFrom w:id="2368" w:author="Nathalia Cortez" w:date="2016-09-27T14:26:00Z">
              <w:del w:id="2369" w:author="Nathalia Cortez" w:date="2016-09-27T15:09:00Z">
                <w:r w:rsidRPr="00A80102" w:rsidDel="00071587">
                  <w:rPr>
                    <w:rFonts w:ascii="Arial" w:hAnsi="Arial" w:cs="Arial"/>
                    <w:color w:val="FFFFFF" w:themeColor="background1"/>
                    <w:sz w:val="22"/>
                    <w:szCs w:val="22"/>
                    <w:lang w:val="es-ES"/>
                  </w:rPr>
                  <w:delText xml:space="preserve">3 </w:delText>
                </w:r>
              </w:del>
            </w:moveFrom>
          </w:p>
        </w:tc>
        <w:tc>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370" w:author="Nathalia Cortez" w:date="2016-09-27T14:25:00Z">
              <w:tcPr>
                <w:tcW w:w="868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4CBC34C8" w14:textId="4F40A828" w:rsidR="004367C5" w:rsidRPr="00A80102" w:rsidDel="00071587" w:rsidRDefault="004367C5">
            <w:pPr>
              <w:pStyle w:val="ListParagraph"/>
              <w:numPr>
                <w:ilvl w:val="0"/>
                <w:numId w:val="13"/>
              </w:numPr>
              <w:spacing w:line="360" w:lineRule="auto"/>
              <w:rPr>
                <w:del w:id="2371" w:author="Nathalia Cortez" w:date="2016-09-27T15:09:00Z"/>
                <w:rFonts w:ascii="Arial" w:hAnsi="Arial" w:cs="Arial"/>
                <w:szCs w:val="22"/>
                <w:lang w:val="es-ES"/>
              </w:rPr>
              <w:pPrChange w:id="2372" w:author="Nathalia Cortez" w:date="2016-09-27T14:26:00Z">
                <w:pPr>
                  <w:pStyle w:val="ListParagraph"/>
                  <w:numPr>
                    <w:numId w:val="13"/>
                  </w:numPr>
                  <w:ind w:left="502" w:hanging="360"/>
                </w:pPr>
              </w:pPrChange>
            </w:pPr>
            <w:moveFrom w:id="2373" w:author="Nathalia Cortez" w:date="2016-09-27T14:26:00Z">
              <w:del w:id="2374" w:author="Nathalia Cortez" w:date="2016-09-27T15:09:00Z">
                <w:r w:rsidRPr="00A80102" w:rsidDel="00071587">
                  <w:rPr>
                    <w:rFonts w:ascii="Arial" w:eastAsia="Calibri" w:hAnsi="Arial" w:cs="Arial"/>
                    <w:szCs w:val="22"/>
                    <w:lang w:val="es-ES"/>
                  </w:rPr>
                  <w:delText>Los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para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selección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beneficiarios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w:delText>
                </w:r>
                <w:r w:rsidRPr="00A80102" w:rsidDel="00071587">
                  <w:rPr>
                    <w:rFonts w:ascii="Arial" w:eastAsia="Calibri" w:hAnsi="Arial" w:cs="Arial"/>
                    <w:szCs w:val="22"/>
                    <w:lang w:val="es-ES"/>
                  </w:rPr>
                  <w:delText>o</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proyectos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tienen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tres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establecidas</w:delText>
                </w:r>
                <w:r w:rsidRPr="00A80102" w:rsidDel="00071587">
                  <w:rPr>
                    <w:rFonts w:ascii="Arial" w:hAnsi="Arial" w:cs="Arial"/>
                    <w:szCs w:val="22"/>
                    <w:lang w:val="es-ES"/>
                  </w:rPr>
                  <w:delText xml:space="preserve">. </w:delText>
                </w:r>
              </w:del>
            </w:moveFrom>
          </w:p>
        </w:tc>
      </w:tr>
      <w:tr w:rsidR="001F7AD7" w:rsidRPr="00EB756A" w:rsidDel="00071587" w14:paraId="7177A035" w14:textId="6FB18630" w:rsidTr="001F436E">
        <w:trPr>
          <w:trHeight w:val="702"/>
          <w:del w:id="2375" w:author="Nathalia Cortez" w:date="2016-09-27T15:09:00Z"/>
          <w:trPrChange w:id="2376" w:author="Nathalia Cortez" w:date="2016-09-27T14:25:00Z">
            <w:trPr>
              <w:trHeight w:val="702"/>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377" w:author="Nathalia Cortez" w:date="2016-09-27T14:25:00Z">
              <w:tcPr>
                <w:tcW w:w="846"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49565B4" w14:textId="2D68CA2F" w:rsidR="004367C5" w:rsidRPr="00A80102" w:rsidDel="00071587" w:rsidRDefault="004367C5">
            <w:pPr>
              <w:spacing w:line="360" w:lineRule="auto"/>
              <w:rPr>
                <w:del w:id="2378" w:author="Nathalia Cortez" w:date="2016-09-27T15:09:00Z"/>
                <w:rFonts w:ascii="Arial" w:hAnsi="Arial" w:cs="Arial"/>
                <w:color w:val="FFFFFF" w:themeColor="background1"/>
                <w:sz w:val="22"/>
                <w:szCs w:val="22"/>
                <w:lang w:val="es-ES"/>
              </w:rPr>
              <w:pPrChange w:id="2379" w:author="Nathalia Cortez" w:date="2016-09-27T14:26:00Z">
                <w:pPr/>
              </w:pPrChange>
            </w:pPr>
            <w:moveFrom w:id="2380" w:author="Nathalia Cortez" w:date="2016-09-27T14:26:00Z">
              <w:del w:id="2381" w:author="Nathalia Cortez" w:date="2016-09-27T15:09:00Z">
                <w:r w:rsidRPr="00A80102" w:rsidDel="00071587">
                  <w:rPr>
                    <w:rFonts w:ascii="Arial" w:hAnsi="Arial" w:cs="Arial"/>
                    <w:color w:val="FFFFFF" w:themeColor="background1"/>
                    <w:sz w:val="22"/>
                    <w:szCs w:val="22"/>
                    <w:lang w:val="es-ES"/>
                  </w:rPr>
                  <w:delText xml:space="preserve">4 </w:delText>
                </w:r>
              </w:del>
            </w:moveFrom>
          </w:p>
        </w:tc>
        <w:tc>
          <w:tcPr>
            <w:tcW w:w="868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Change w:id="2382" w:author="Nathalia Cortez" w:date="2016-09-27T14:25:00Z">
              <w:tcPr>
                <w:tcW w:w="868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tcPrChange>
          </w:tcPr>
          <w:p w14:paraId="026B826F" w14:textId="76D54B2A" w:rsidR="004367C5" w:rsidRPr="00A80102" w:rsidDel="00071587" w:rsidRDefault="004367C5">
            <w:pPr>
              <w:pStyle w:val="ListParagraph"/>
              <w:numPr>
                <w:ilvl w:val="0"/>
                <w:numId w:val="13"/>
              </w:numPr>
              <w:spacing w:line="360" w:lineRule="auto"/>
              <w:rPr>
                <w:del w:id="2383" w:author="Nathalia Cortez" w:date="2016-09-27T15:09:00Z"/>
                <w:rFonts w:ascii="Arial" w:hAnsi="Arial" w:cs="Arial"/>
                <w:szCs w:val="22"/>
                <w:lang w:val="es-ES"/>
              </w:rPr>
              <w:pPrChange w:id="2384" w:author="Nathalia Cortez" w:date="2016-09-27T14:26:00Z">
                <w:pPr>
                  <w:pStyle w:val="ListParagraph"/>
                  <w:numPr>
                    <w:numId w:val="13"/>
                  </w:numPr>
                  <w:ind w:left="502" w:hanging="360"/>
                </w:pPr>
              </w:pPrChange>
            </w:pPr>
            <w:moveFrom w:id="2385" w:author="Nathalia Cortez" w:date="2016-09-27T14:26:00Z">
              <w:del w:id="2386" w:author="Nathalia Cortez" w:date="2016-09-27T15:09:00Z">
                <w:r w:rsidRPr="00A80102" w:rsidDel="00071587">
                  <w:rPr>
                    <w:rFonts w:ascii="Arial" w:eastAsia="Calibri" w:hAnsi="Arial" w:cs="Arial"/>
                    <w:color w:val="000000" w:themeColor="text1"/>
                    <w:szCs w:val="22"/>
                    <w:lang w:val="es-ES"/>
                  </w:rPr>
                  <w:delText>Los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procedimientos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para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selección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de</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beneficiarios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y</w:delText>
                </w:r>
                <w:r w:rsidRPr="00A80102" w:rsidDel="00071587">
                  <w:rPr>
                    <w:rFonts w:ascii="Arial" w:hAnsi="Arial" w:cs="Arial"/>
                    <w:color w:val="000000" w:themeColor="text1"/>
                    <w:szCs w:val="22"/>
                    <w:lang w:val="es-ES"/>
                  </w:rPr>
                  <w:delText>/</w:delText>
                </w:r>
                <w:r w:rsidRPr="00A80102" w:rsidDel="00071587">
                  <w:rPr>
                    <w:rFonts w:ascii="Arial" w:eastAsia="Calibri" w:hAnsi="Arial" w:cs="Arial"/>
                    <w:color w:val="000000" w:themeColor="text1"/>
                    <w:szCs w:val="22"/>
                    <w:lang w:val="es-ES"/>
                  </w:rPr>
                  <w:delText>o</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proyectos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tienen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todas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características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establecidas</w:delText>
                </w:r>
                <w:r w:rsidRPr="00A80102" w:rsidDel="00071587">
                  <w:rPr>
                    <w:rFonts w:ascii="Arial" w:hAnsi="Arial" w:cs="Arial"/>
                    <w:color w:val="000000" w:themeColor="text1"/>
                    <w:szCs w:val="22"/>
                    <w:lang w:val="es-ES"/>
                  </w:rPr>
                  <w:delText xml:space="preserve">. </w:delText>
                </w:r>
              </w:del>
            </w:moveFrom>
          </w:p>
        </w:tc>
      </w:tr>
      <w:moveFromRangeEnd w:id="2328"/>
    </w:tbl>
    <w:p w14:paraId="67F26AF5" w14:textId="768A5B81" w:rsidR="004367C5" w:rsidRPr="00A80102" w:rsidDel="001F436E" w:rsidRDefault="004367C5">
      <w:pPr>
        <w:spacing w:line="360" w:lineRule="auto"/>
        <w:rPr>
          <w:del w:id="2387" w:author="Nathalia Cortez" w:date="2016-09-27T14:26:00Z"/>
          <w:rFonts w:ascii="Arial" w:hAnsi="Arial" w:cs="Arial"/>
          <w:szCs w:val="22"/>
          <w:lang w:val="es-ES"/>
        </w:rPr>
        <w:pPrChange w:id="2388" w:author="Nathalia Cortez" w:date="2016-09-27T14:26:00Z">
          <w:pPr/>
        </w:pPrChange>
      </w:pPr>
    </w:p>
    <w:p w14:paraId="2B9DBFC1" w14:textId="5DD2092E" w:rsidR="00DA7A0A" w:rsidRPr="00A80102" w:rsidRDefault="00DA7A0A">
      <w:pPr>
        <w:pStyle w:val="NoSpacing"/>
        <w:rPr>
          <w:b/>
          <w:u w:val="single"/>
        </w:rPr>
      </w:pPr>
      <w:r w:rsidRPr="00A80102">
        <w:rPr>
          <w:b/>
          <w:u w:val="single"/>
        </w:rPr>
        <w:t>Respuesta: No.</w:t>
      </w:r>
    </w:p>
    <w:p w14:paraId="5DB72125" w14:textId="77777777" w:rsidR="00DA7A0A" w:rsidRPr="00A80102" w:rsidRDefault="00DA7A0A" w:rsidP="002C4194">
      <w:pPr>
        <w:pStyle w:val="NoSpacing"/>
        <w:rPr>
          <w:b/>
          <w:u w:val="single"/>
        </w:rPr>
      </w:pPr>
    </w:p>
    <w:p w14:paraId="7191A120" w14:textId="5B6B0BD3" w:rsidR="00A43A90" w:rsidRPr="00A80102" w:rsidRDefault="00A43A90" w:rsidP="002C4194">
      <w:pPr>
        <w:pStyle w:val="NoSpacing"/>
      </w:pPr>
      <w:r w:rsidRPr="00A80102">
        <w:t xml:space="preserve">El </w:t>
      </w:r>
      <w:r w:rsidR="00846585" w:rsidRPr="00A80102">
        <w:t xml:space="preserve">Pp 98 Fomento al Empleo </w:t>
      </w:r>
      <w:r w:rsidRPr="00A80102">
        <w:t>cuenta con información de los procedimientos para la selección de los beneficiarios só</w:t>
      </w:r>
      <w:r w:rsidR="00846585" w:rsidRPr="00A80102">
        <w:t xml:space="preserve">lo para los servicios </w:t>
      </w:r>
      <w:r w:rsidRPr="00A80102">
        <w:t>que ofrece a través de los subprogramas del PAE.</w:t>
      </w:r>
      <w:r w:rsidR="00846585" w:rsidRPr="00A80102">
        <w:t xml:space="preserve"> No existe información sobre los servicios que operan exclusivamente con recursos estatales.</w:t>
      </w:r>
    </w:p>
    <w:p w14:paraId="1FA5645A" w14:textId="77777777" w:rsidR="00EA10B9" w:rsidRPr="00A80102" w:rsidRDefault="00EA10B9" w:rsidP="002C4194">
      <w:pPr>
        <w:pStyle w:val="NoSpacing"/>
        <w:rPr>
          <w:b/>
          <w:u w:val="single"/>
        </w:rPr>
      </w:pPr>
    </w:p>
    <w:p w14:paraId="6C27E8B3" w14:textId="434EB367" w:rsidR="007807A8" w:rsidRPr="00A80102" w:rsidRDefault="007F0D27" w:rsidP="002C4194">
      <w:pPr>
        <w:pStyle w:val="NoSpacing"/>
      </w:pPr>
      <w:r w:rsidRPr="00A80102">
        <w:t xml:space="preserve">Las ROP del PAE </w:t>
      </w:r>
      <w:r w:rsidR="007B5D20" w:rsidRPr="00A80102">
        <w:t>contiene</w:t>
      </w:r>
      <w:r w:rsidR="00ED5C4E" w:rsidRPr="00A80102">
        <w:t>n</w:t>
      </w:r>
      <w:r w:rsidR="007B5D20" w:rsidRPr="00A80102">
        <w:t xml:space="preserve"> los procedimientos que el Pp 98 Fomento al Empleo lleva a cabo para la selección de los beneficiarios </w:t>
      </w:r>
      <w:r w:rsidR="002C4194" w:rsidRPr="00A80102">
        <w:t xml:space="preserve">de cada uno de los subprogramas. En este documento se detallan los requisitos, la documentación, las características de los apoyos, los derechos, obligaciones y </w:t>
      </w:r>
      <w:r w:rsidR="00FA6907" w:rsidRPr="00A80102">
        <w:t xml:space="preserve">en su caso las </w:t>
      </w:r>
      <w:r w:rsidR="002C4194" w:rsidRPr="00A80102">
        <w:t>sanciones para la población que accede a los servicios de los subprogramas del PAE.</w:t>
      </w:r>
    </w:p>
    <w:p w14:paraId="423FD263" w14:textId="77777777" w:rsidR="00C3051D" w:rsidRPr="00A80102" w:rsidRDefault="00C3051D">
      <w:pPr>
        <w:rPr>
          <w:rFonts w:ascii="Arial" w:eastAsia="MingLiU" w:hAnsi="Arial" w:cs="Arial"/>
          <w:szCs w:val="22"/>
          <w:lang w:val="es-ES"/>
        </w:rPr>
      </w:pPr>
    </w:p>
    <w:p w14:paraId="5538B740" w14:textId="647644BE" w:rsidR="00605714" w:rsidRPr="00A80102" w:rsidRDefault="002C4194" w:rsidP="002C4194">
      <w:pPr>
        <w:pStyle w:val="NoSpacing"/>
      </w:pPr>
      <w:r w:rsidRPr="00A80102">
        <w:t>Además, el SNE Yucatán tiene disponibles los manuales de operación de cada subprograma del PAE donde se especifican los criterios de elegibilidad sin ambigüedades en su redacción. Estos procedimientos son publicados por la STPS y el SNE para el seguimiento de las OSNE encargadas de la operación de los subprogramas</w:t>
      </w:r>
      <w:r w:rsidR="00ED5C4E" w:rsidRPr="00A80102">
        <w:t xml:space="preserve"> en cada estado</w:t>
      </w:r>
      <w:r w:rsidRPr="00A80102">
        <w:t xml:space="preserve">, de manera que están estandarizados y son públicos para la consulta de toda la población. En dichos manuales </w:t>
      </w:r>
      <w:r w:rsidRPr="00A80102">
        <w:rPr>
          <w:rFonts w:cs="Arial"/>
        </w:rPr>
        <w:t>s</w:t>
      </w:r>
      <w:r w:rsidR="00073AD4" w:rsidRPr="00A80102">
        <w:rPr>
          <w:rFonts w:cs="Arial"/>
        </w:rPr>
        <w:t xml:space="preserve">e incluyen los objetivos y las características de los apoyos que se otorgan a los beneficiarios, así como los formatos y modelos que deben utilizarse </w:t>
      </w:r>
      <w:r w:rsidR="00073AD4" w:rsidRPr="00A80102">
        <w:rPr>
          <w:rFonts w:cs="Arial"/>
        </w:rPr>
        <w:lastRenderedPageBreak/>
        <w:t xml:space="preserve">en los diversos procedimientos; a fin de asegurar la aplicación </w:t>
      </w:r>
      <w:r w:rsidR="00073AD4" w:rsidRPr="00A80102">
        <w:t>eficiente, eficaz, equitativa y transparente de los</w:t>
      </w:r>
      <w:r w:rsidRPr="00A80102">
        <w:t xml:space="preserve"> recursos públicos destinados a cada</w:t>
      </w:r>
      <w:r w:rsidR="00073AD4" w:rsidRPr="00A80102">
        <w:t xml:space="preserve"> subprograma.</w:t>
      </w:r>
    </w:p>
    <w:p w14:paraId="068456C6" w14:textId="77777777" w:rsidR="00054AFC" w:rsidRPr="00A80102" w:rsidRDefault="00054AFC" w:rsidP="002C4194">
      <w:pPr>
        <w:pStyle w:val="NoSpacing"/>
      </w:pPr>
    </w:p>
    <w:p w14:paraId="28EDB08E" w14:textId="7F7599C3" w:rsidR="00786A89" w:rsidRPr="00A80102" w:rsidRDefault="00054AFC" w:rsidP="00786A89">
      <w:pPr>
        <w:pStyle w:val="NoSpacing"/>
      </w:pPr>
      <w:r w:rsidRPr="00A80102">
        <w:t xml:space="preserve">En </w:t>
      </w:r>
      <w:r w:rsidR="00FA6907" w:rsidRPr="00A80102">
        <w:t>lo que a</w:t>
      </w:r>
      <w:r w:rsidRPr="00A80102">
        <w:t xml:space="preserve"> la sistematización</w:t>
      </w:r>
      <w:r w:rsidR="00FA6907" w:rsidRPr="00A80102">
        <w:t xml:space="preserve"> se refiere</w:t>
      </w:r>
      <w:r w:rsidRPr="00A80102">
        <w:t xml:space="preserve">, la Coordinación General del Servicio Nacional de Empleo (CGSNE) </w:t>
      </w:r>
      <w:r w:rsidR="00ED5C4E" w:rsidRPr="00A80102">
        <w:t xml:space="preserve">ha implementado </w:t>
      </w:r>
      <w:r w:rsidR="00786A89" w:rsidRPr="00A80102">
        <w:t xml:space="preserve">la operación del SISPAEW como el sistema </w:t>
      </w:r>
      <w:r w:rsidR="00ED5C4E" w:rsidRPr="00A80102">
        <w:t xml:space="preserve">de </w:t>
      </w:r>
      <w:r w:rsidR="00786A89" w:rsidRPr="00A80102">
        <w:t xml:space="preserve">información obligatorio </w:t>
      </w:r>
      <w:r w:rsidR="00786A89" w:rsidRPr="00A80102">
        <w:rPr>
          <w:rFonts w:eastAsia="Times New Roman"/>
        </w:rPr>
        <w:t>para capturar, depurar y sistematizar la información de los beneficiarios de los subprogramas del PAE. La base de datos generada por el sistema contiene toda la información que se registra en la ficha de solicitud de apoyo.</w:t>
      </w:r>
      <w:r w:rsidR="00DA7A0A" w:rsidRPr="00A80102">
        <w:rPr>
          <w:rFonts w:eastAsia="Times New Roman"/>
        </w:rPr>
        <w:t xml:space="preserve"> Dado todo lo anterior, los procedimientos para la selección de beneficiarios de los subprogramas del PAE cumplen con todas las características </w:t>
      </w:r>
      <w:r w:rsidR="00ED5C4E" w:rsidRPr="00A80102">
        <w:rPr>
          <w:rFonts w:eastAsia="Times New Roman"/>
        </w:rPr>
        <w:t>establecidas en la pregunta.</w:t>
      </w:r>
    </w:p>
    <w:p w14:paraId="2535B743" w14:textId="77777777" w:rsidR="00054AFC" w:rsidRPr="00A80102" w:rsidRDefault="00054AFC" w:rsidP="002C4194">
      <w:pPr>
        <w:pStyle w:val="NoSpacing"/>
      </w:pPr>
    </w:p>
    <w:p w14:paraId="244A9DEF" w14:textId="082B2150" w:rsidR="002C4194" w:rsidRPr="00A80102" w:rsidRDefault="00846585" w:rsidP="002C4194">
      <w:pPr>
        <w:pStyle w:val="NoSpacing"/>
      </w:pPr>
      <w:r w:rsidRPr="00A80102">
        <w:t>Por otro lado,</w:t>
      </w:r>
      <w:r w:rsidR="002C4194" w:rsidRPr="00A80102">
        <w:t xml:space="preserve"> </w:t>
      </w:r>
      <w:r w:rsidR="00FA6907" w:rsidRPr="00A80102">
        <w:t>para esta evaluación no se contó con información</w:t>
      </w:r>
      <w:r w:rsidR="002C4194" w:rsidRPr="00A80102">
        <w:t xml:space="preserve"> sobre los procesos y el detalle de la operación de los programas:</w:t>
      </w:r>
    </w:p>
    <w:p w14:paraId="1E6F264B" w14:textId="0BE594DF" w:rsidR="002C4194" w:rsidRPr="00A80102" w:rsidRDefault="002C4194" w:rsidP="00054AFC">
      <w:pPr>
        <w:pStyle w:val="NoSpacing"/>
        <w:numPr>
          <w:ilvl w:val="0"/>
          <w:numId w:val="13"/>
        </w:numPr>
      </w:pPr>
      <w:r w:rsidRPr="00A80102">
        <w:t>Becas de Capacitación en el Trabajo</w:t>
      </w:r>
    </w:p>
    <w:p w14:paraId="4FEE815C" w14:textId="77F457E0" w:rsidR="002C4194" w:rsidRPr="00A80102" w:rsidRDefault="00054AFC" w:rsidP="00054AFC">
      <w:pPr>
        <w:pStyle w:val="NoSpacing"/>
        <w:numPr>
          <w:ilvl w:val="0"/>
          <w:numId w:val="13"/>
        </w:numPr>
      </w:pPr>
      <w:r w:rsidRPr="00A80102">
        <w:t>Apoyos Económicos para la Capacitación</w:t>
      </w:r>
    </w:p>
    <w:p w14:paraId="21709AEE" w14:textId="0CCF80DC" w:rsidR="00054AFC" w:rsidRPr="00A80102" w:rsidRDefault="00054AFC" w:rsidP="00054AFC">
      <w:pPr>
        <w:pStyle w:val="NoSpacing"/>
        <w:numPr>
          <w:ilvl w:val="0"/>
          <w:numId w:val="13"/>
        </w:numPr>
        <w:rPr>
          <w:rFonts w:cs="Arial"/>
        </w:rPr>
      </w:pPr>
      <w:r w:rsidRPr="00A80102">
        <w:t>Apoyos para Iniciativas de Ocupación</w:t>
      </w:r>
    </w:p>
    <w:p w14:paraId="7EA8DF07" w14:textId="77777777" w:rsidR="00054AFC" w:rsidRPr="00A80102" w:rsidRDefault="00054AFC" w:rsidP="00054AFC">
      <w:pPr>
        <w:pStyle w:val="NoSpacing"/>
        <w:ind w:left="502"/>
        <w:rPr>
          <w:rFonts w:cs="Arial"/>
        </w:rPr>
      </w:pPr>
    </w:p>
    <w:p w14:paraId="3B710AD7" w14:textId="32C02392" w:rsidR="00054AFC" w:rsidRPr="00A80102" w:rsidRDefault="00DA7A0A" w:rsidP="00054AFC">
      <w:pPr>
        <w:pStyle w:val="NoSpacing"/>
        <w:rPr>
          <w:rFonts w:cs="Arial"/>
        </w:rPr>
      </w:pPr>
      <w:r w:rsidRPr="00F55204">
        <w:t>L</w:t>
      </w:r>
      <w:r w:rsidR="00054AFC" w:rsidRPr="00F55204">
        <w:t>a ausencia de</w:t>
      </w:r>
      <w:r w:rsidR="00360D78" w:rsidRPr="00F55204">
        <w:t xml:space="preserve"> información referente a los</w:t>
      </w:r>
      <w:r w:rsidR="00054AFC" w:rsidRPr="00F55204">
        <w:t xml:space="preserve"> procedimientos </w:t>
      </w:r>
      <w:r w:rsidR="00F55204" w:rsidRPr="00F55204">
        <w:t xml:space="preserve">para la selección de beneficiarios </w:t>
      </w:r>
      <w:r w:rsidR="00054AFC" w:rsidRPr="00F55204">
        <w:t xml:space="preserve">de </w:t>
      </w:r>
      <w:r w:rsidR="00F55204" w:rsidRPr="00F55204">
        <w:t xml:space="preserve">los apoyos que operan con recursos estatales, es un </w:t>
      </w:r>
      <w:r w:rsidRPr="00F55204">
        <w:t>área de oportunidad importante de señalar</w:t>
      </w:r>
      <w:r w:rsidR="00054AFC" w:rsidRPr="00F55204">
        <w:t>.</w:t>
      </w:r>
      <w:r w:rsidR="00054AFC" w:rsidRPr="00A80102">
        <w:t xml:space="preserve"> Estos </w:t>
      </w:r>
      <w:r w:rsidR="00F55204">
        <w:t xml:space="preserve">apoyos </w:t>
      </w:r>
      <w:r w:rsidR="00054AFC" w:rsidRPr="00A80102">
        <w:t>están incluidos dentro del Pp 98 Fomento al Emple</w:t>
      </w:r>
      <w:r w:rsidR="00F55204">
        <w:t>o, por lo tanto, la información sobre su operación debe estar completamente documentada.</w:t>
      </w:r>
    </w:p>
    <w:p w14:paraId="283C16FD" w14:textId="77777777" w:rsidR="002C4194" w:rsidRPr="00A80102" w:rsidRDefault="002C4194" w:rsidP="002C4194">
      <w:pPr>
        <w:pStyle w:val="NoSpacing"/>
      </w:pPr>
    </w:p>
    <w:p w14:paraId="32998787" w14:textId="77777777" w:rsidR="002C4194" w:rsidRPr="00A80102" w:rsidRDefault="002C4194" w:rsidP="002C4194">
      <w:pPr>
        <w:pStyle w:val="NoSpacing"/>
      </w:pPr>
    </w:p>
    <w:p w14:paraId="2AC5E9EB" w14:textId="77777777" w:rsidR="004974D0" w:rsidRPr="00A80102" w:rsidRDefault="004974D0" w:rsidP="002C4194">
      <w:pPr>
        <w:pStyle w:val="NoSpacing"/>
        <w:rPr>
          <w:rFonts w:cs="Arial"/>
          <w:b/>
          <w:szCs w:val="22"/>
        </w:rPr>
      </w:pPr>
      <w:r w:rsidRPr="00A80102">
        <w:rPr>
          <w:rFonts w:cs="Arial"/>
          <w:b/>
          <w:szCs w:val="22"/>
        </w:rPr>
        <w:br w:type="page"/>
      </w:r>
    </w:p>
    <w:p w14:paraId="599FD82D" w14:textId="365FC591" w:rsidR="004367C5" w:rsidRPr="00B24D26" w:rsidRDefault="004367C5">
      <w:pPr>
        <w:pStyle w:val="ListParagraph"/>
        <w:numPr>
          <w:ilvl w:val="0"/>
          <w:numId w:val="8"/>
        </w:numPr>
        <w:rPr>
          <w:rFonts w:ascii="Arial" w:hAnsi="Arial" w:cs="Arial"/>
          <w:b/>
          <w:szCs w:val="22"/>
          <w:lang w:val="es-ES"/>
          <w:rPrChange w:id="2389" w:author="Nathalia Cortez" w:date="2016-09-27T14:30:00Z">
            <w:rPr>
              <w:lang w:val="es-ES"/>
            </w:rPr>
          </w:rPrChange>
        </w:rPr>
        <w:pPrChange w:id="2390" w:author="Nathalia Cortez" w:date="2016-09-27T14:30:00Z">
          <w:pPr>
            <w:jc w:val="both"/>
          </w:pPr>
        </w:pPrChange>
      </w:pPr>
      <w:del w:id="2391" w:author="Nathalia Cortez" w:date="2016-09-27T14:30:00Z">
        <w:r w:rsidRPr="00B24D26" w:rsidDel="00B24D26">
          <w:rPr>
            <w:rFonts w:ascii="Arial" w:hAnsi="Arial" w:cs="Arial"/>
            <w:b/>
            <w:szCs w:val="22"/>
            <w:lang w:val="es-ES"/>
            <w:rPrChange w:id="2392" w:author="Nathalia Cortez" w:date="2016-09-27T14:30:00Z">
              <w:rPr>
                <w:lang w:val="es-ES"/>
              </w:rPr>
            </w:rPrChange>
          </w:rPr>
          <w:lastRenderedPageBreak/>
          <w:delText xml:space="preserve">10. </w:delText>
        </w:r>
      </w:del>
      <w:r w:rsidRPr="00B24D26">
        <w:rPr>
          <w:rFonts w:ascii="Arial" w:eastAsia="Calibri" w:hAnsi="Arial" w:cs="Arial"/>
          <w:b/>
          <w:szCs w:val="22"/>
          <w:lang w:val="es-ES"/>
          <w:rPrChange w:id="2393" w:author="Nathalia Cortez" w:date="2016-09-27T14:30:00Z">
            <w:rPr>
              <w:lang w:val="es-ES"/>
            </w:rPr>
          </w:rPrChange>
        </w:rPr>
        <w:t>Los</w:t>
      </w:r>
      <w:r w:rsidRPr="00B24D26">
        <w:rPr>
          <w:rFonts w:ascii="Arial" w:hAnsi="Arial" w:cs="Arial"/>
          <w:b/>
          <w:szCs w:val="22"/>
          <w:lang w:val="es-ES"/>
          <w:rPrChange w:id="2394" w:author="Nathalia Cortez" w:date="2016-09-27T14:30:00Z">
            <w:rPr>
              <w:lang w:val="es-ES"/>
            </w:rPr>
          </w:rPrChange>
        </w:rPr>
        <w:t xml:space="preserve"> </w:t>
      </w:r>
      <w:r w:rsidRPr="00B24D26">
        <w:rPr>
          <w:rFonts w:ascii="Arial" w:eastAsia="Calibri" w:hAnsi="Arial" w:cs="Arial"/>
          <w:b/>
          <w:szCs w:val="22"/>
          <w:lang w:val="es-ES"/>
          <w:rPrChange w:id="2395" w:author="Nathalia Cortez" w:date="2016-09-27T14:30:00Z">
            <w:rPr>
              <w:lang w:val="es-ES"/>
            </w:rPr>
          </w:rPrChange>
        </w:rPr>
        <w:t>procedimientos</w:t>
      </w:r>
      <w:r w:rsidRPr="00B24D26">
        <w:rPr>
          <w:rFonts w:ascii="Arial" w:hAnsi="Arial" w:cs="Arial"/>
          <w:b/>
          <w:szCs w:val="22"/>
          <w:lang w:val="es-ES"/>
          <w:rPrChange w:id="2396" w:author="Nathalia Cortez" w:date="2016-09-27T14:30:00Z">
            <w:rPr>
              <w:lang w:val="es-ES"/>
            </w:rPr>
          </w:rPrChange>
        </w:rPr>
        <w:t xml:space="preserve"> </w:t>
      </w:r>
      <w:r w:rsidRPr="00B24D26">
        <w:rPr>
          <w:rFonts w:ascii="Arial" w:eastAsia="Calibri" w:hAnsi="Arial" w:cs="Arial"/>
          <w:b/>
          <w:szCs w:val="22"/>
          <w:lang w:val="es-ES"/>
          <w:rPrChange w:id="2397" w:author="Nathalia Cortez" w:date="2016-09-27T14:30:00Z">
            <w:rPr>
              <w:lang w:val="es-ES"/>
            </w:rPr>
          </w:rPrChange>
        </w:rPr>
        <w:t>para</w:t>
      </w:r>
      <w:r w:rsidRPr="00B24D26">
        <w:rPr>
          <w:rFonts w:ascii="Arial" w:hAnsi="Arial" w:cs="Arial"/>
          <w:b/>
          <w:szCs w:val="22"/>
          <w:lang w:val="es-ES"/>
          <w:rPrChange w:id="2398" w:author="Nathalia Cortez" w:date="2016-09-27T14:30:00Z">
            <w:rPr>
              <w:lang w:val="es-ES"/>
            </w:rPr>
          </w:rPrChange>
        </w:rPr>
        <w:t xml:space="preserve"> </w:t>
      </w:r>
      <w:r w:rsidRPr="00B24D26">
        <w:rPr>
          <w:rFonts w:ascii="Arial" w:eastAsia="Calibri" w:hAnsi="Arial" w:cs="Arial"/>
          <w:b/>
          <w:szCs w:val="22"/>
          <w:lang w:val="es-ES"/>
          <w:rPrChange w:id="2399" w:author="Nathalia Cortez" w:date="2016-09-27T14:30:00Z">
            <w:rPr>
              <w:lang w:val="es-ES"/>
            </w:rPr>
          </w:rPrChange>
        </w:rPr>
        <w:t>recibir</w:t>
      </w:r>
      <w:r w:rsidRPr="00B24D26">
        <w:rPr>
          <w:rFonts w:ascii="Arial" w:hAnsi="Arial" w:cs="Arial"/>
          <w:b/>
          <w:szCs w:val="22"/>
          <w:lang w:val="es-ES"/>
          <w:rPrChange w:id="2400" w:author="Nathalia Cortez" w:date="2016-09-27T14:30:00Z">
            <w:rPr>
              <w:lang w:val="es-ES"/>
            </w:rPr>
          </w:rPrChange>
        </w:rPr>
        <w:t xml:space="preserve">, </w:t>
      </w:r>
      <w:r w:rsidRPr="00B24D26">
        <w:rPr>
          <w:rFonts w:ascii="Arial" w:eastAsia="Calibri" w:hAnsi="Arial" w:cs="Arial"/>
          <w:b/>
          <w:szCs w:val="22"/>
          <w:lang w:val="es-ES"/>
          <w:rPrChange w:id="2401" w:author="Nathalia Cortez" w:date="2016-09-27T14:30:00Z">
            <w:rPr>
              <w:lang w:val="es-ES"/>
            </w:rPr>
          </w:rPrChange>
        </w:rPr>
        <w:t>registrar</w:t>
      </w:r>
      <w:r w:rsidRPr="00B24D26">
        <w:rPr>
          <w:rFonts w:ascii="Arial" w:hAnsi="Arial" w:cs="Arial"/>
          <w:b/>
          <w:szCs w:val="22"/>
          <w:lang w:val="es-ES"/>
          <w:rPrChange w:id="2402" w:author="Nathalia Cortez" w:date="2016-09-27T14:30:00Z">
            <w:rPr>
              <w:lang w:val="es-ES"/>
            </w:rPr>
          </w:rPrChange>
        </w:rPr>
        <w:t xml:space="preserve"> </w:t>
      </w:r>
      <w:r w:rsidRPr="00B24D26">
        <w:rPr>
          <w:rFonts w:ascii="Arial" w:eastAsia="Calibri" w:hAnsi="Arial" w:cs="Arial"/>
          <w:b/>
          <w:szCs w:val="22"/>
          <w:lang w:val="es-ES"/>
          <w:rPrChange w:id="2403" w:author="Nathalia Cortez" w:date="2016-09-27T14:30:00Z">
            <w:rPr>
              <w:lang w:val="es-ES"/>
            </w:rPr>
          </w:rPrChange>
        </w:rPr>
        <w:t>y</w:t>
      </w:r>
      <w:r w:rsidRPr="00B24D26">
        <w:rPr>
          <w:rFonts w:ascii="Arial" w:hAnsi="Arial" w:cs="Arial"/>
          <w:b/>
          <w:szCs w:val="22"/>
          <w:lang w:val="es-ES"/>
          <w:rPrChange w:id="2404" w:author="Nathalia Cortez" w:date="2016-09-27T14:30:00Z">
            <w:rPr>
              <w:lang w:val="es-ES"/>
            </w:rPr>
          </w:rPrChange>
        </w:rPr>
        <w:t xml:space="preserve"> </w:t>
      </w:r>
      <w:r w:rsidRPr="00B24D26">
        <w:rPr>
          <w:rFonts w:ascii="Arial" w:eastAsia="Calibri" w:hAnsi="Arial" w:cs="Arial"/>
          <w:b/>
          <w:szCs w:val="22"/>
          <w:lang w:val="es-ES"/>
          <w:rPrChange w:id="2405" w:author="Nathalia Cortez" w:date="2016-09-27T14:30:00Z">
            <w:rPr>
              <w:lang w:val="es-ES"/>
            </w:rPr>
          </w:rPrChange>
        </w:rPr>
        <w:t>dar</w:t>
      </w:r>
      <w:r w:rsidRPr="00B24D26">
        <w:rPr>
          <w:rFonts w:ascii="Arial" w:hAnsi="Arial" w:cs="Arial"/>
          <w:b/>
          <w:szCs w:val="22"/>
          <w:lang w:val="es-ES"/>
          <w:rPrChange w:id="2406" w:author="Nathalia Cortez" w:date="2016-09-27T14:30:00Z">
            <w:rPr>
              <w:lang w:val="es-ES"/>
            </w:rPr>
          </w:rPrChange>
        </w:rPr>
        <w:t xml:space="preserve"> </w:t>
      </w:r>
      <w:r w:rsidRPr="00B24D26">
        <w:rPr>
          <w:rFonts w:ascii="Arial" w:eastAsia="Calibri" w:hAnsi="Arial" w:cs="Arial"/>
          <w:b/>
          <w:szCs w:val="22"/>
          <w:lang w:val="es-ES"/>
          <w:rPrChange w:id="2407" w:author="Nathalia Cortez" w:date="2016-09-27T14:30:00Z">
            <w:rPr>
              <w:lang w:val="es-ES"/>
            </w:rPr>
          </w:rPrChange>
        </w:rPr>
        <w:t>trámite</w:t>
      </w:r>
      <w:r w:rsidRPr="00B24D26">
        <w:rPr>
          <w:rFonts w:ascii="Arial" w:hAnsi="Arial" w:cs="Arial"/>
          <w:b/>
          <w:szCs w:val="22"/>
          <w:lang w:val="es-ES"/>
          <w:rPrChange w:id="2408" w:author="Nathalia Cortez" w:date="2016-09-27T14:30:00Z">
            <w:rPr>
              <w:lang w:val="es-ES"/>
            </w:rPr>
          </w:rPrChange>
        </w:rPr>
        <w:t xml:space="preserve"> </w:t>
      </w:r>
      <w:r w:rsidRPr="00B24D26">
        <w:rPr>
          <w:rFonts w:ascii="Arial" w:eastAsia="Calibri" w:hAnsi="Arial" w:cs="Arial"/>
          <w:b/>
          <w:szCs w:val="22"/>
          <w:lang w:val="es-ES"/>
          <w:rPrChange w:id="2409" w:author="Nathalia Cortez" w:date="2016-09-27T14:30:00Z">
            <w:rPr>
              <w:lang w:val="es-ES"/>
            </w:rPr>
          </w:rPrChange>
        </w:rPr>
        <w:t>a</w:t>
      </w:r>
      <w:r w:rsidRPr="00B24D26">
        <w:rPr>
          <w:rFonts w:ascii="Arial" w:hAnsi="Arial" w:cs="Arial"/>
          <w:b/>
          <w:szCs w:val="22"/>
          <w:lang w:val="es-ES"/>
          <w:rPrChange w:id="2410" w:author="Nathalia Cortez" w:date="2016-09-27T14:30:00Z">
            <w:rPr>
              <w:lang w:val="es-ES"/>
            </w:rPr>
          </w:rPrChange>
        </w:rPr>
        <w:t xml:space="preserve"> </w:t>
      </w:r>
      <w:r w:rsidRPr="00B24D26">
        <w:rPr>
          <w:rFonts w:ascii="Arial" w:eastAsia="Calibri" w:hAnsi="Arial" w:cs="Arial"/>
          <w:b/>
          <w:szCs w:val="22"/>
          <w:lang w:val="es-ES"/>
          <w:rPrChange w:id="2411" w:author="Nathalia Cortez" w:date="2016-09-27T14:30:00Z">
            <w:rPr>
              <w:lang w:val="es-ES"/>
            </w:rPr>
          </w:rPrChange>
        </w:rPr>
        <w:t>las</w:t>
      </w:r>
      <w:r w:rsidRPr="00B24D26">
        <w:rPr>
          <w:rFonts w:ascii="Arial" w:hAnsi="Arial" w:cs="Arial"/>
          <w:b/>
          <w:szCs w:val="22"/>
          <w:lang w:val="es-ES"/>
          <w:rPrChange w:id="2412" w:author="Nathalia Cortez" w:date="2016-09-27T14:30:00Z">
            <w:rPr>
              <w:lang w:val="es-ES"/>
            </w:rPr>
          </w:rPrChange>
        </w:rPr>
        <w:t xml:space="preserve"> </w:t>
      </w:r>
      <w:r w:rsidRPr="00B24D26">
        <w:rPr>
          <w:rFonts w:ascii="Arial" w:eastAsia="Calibri" w:hAnsi="Arial" w:cs="Arial"/>
          <w:b/>
          <w:szCs w:val="22"/>
          <w:lang w:val="es-ES"/>
          <w:rPrChange w:id="2413" w:author="Nathalia Cortez" w:date="2016-09-27T14:30:00Z">
            <w:rPr>
              <w:lang w:val="es-ES"/>
            </w:rPr>
          </w:rPrChange>
        </w:rPr>
        <w:t>solicitudes</w:t>
      </w:r>
      <w:r w:rsidRPr="00B24D26">
        <w:rPr>
          <w:rFonts w:ascii="Arial" w:hAnsi="Arial" w:cs="Arial"/>
          <w:b/>
          <w:szCs w:val="22"/>
          <w:lang w:val="es-ES"/>
          <w:rPrChange w:id="2414" w:author="Nathalia Cortez" w:date="2016-09-27T14:30:00Z">
            <w:rPr>
              <w:lang w:val="es-ES"/>
            </w:rPr>
          </w:rPrChange>
        </w:rPr>
        <w:t xml:space="preserve"> </w:t>
      </w:r>
      <w:r w:rsidRPr="00B24D26">
        <w:rPr>
          <w:rFonts w:ascii="Arial" w:eastAsia="Calibri" w:hAnsi="Arial" w:cs="Arial"/>
          <w:b/>
          <w:szCs w:val="22"/>
          <w:lang w:val="es-ES"/>
          <w:rPrChange w:id="2415" w:author="Nathalia Cortez" w:date="2016-09-27T14:30:00Z">
            <w:rPr>
              <w:lang w:val="es-ES"/>
            </w:rPr>
          </w:rPrChange>
        </w:rPr>
        <w:t>de</w:t>
      </w:r>
      <w:r w:rsidRPr="00B24D26">
        <w:rPr>
          <w:rFonts w:ascii="Arial" w:hAnsi="Arial" w:cs="Arial"/>
          <w:b/>
          <w:szCs w:val="22"/>
          <w:lang w:val="es-ES"/>
          <w:rPrChange w:id="2416" w:author="Nathalia Cortez" w:date="2016-09-27T14:30:00Z">
            <w:rPr>
              <w:lang w:val="es-ES"/>
            </w:rPr>
          </w:rPrChange>
        </w:rPr>
        <w:t xml:space="preserve"> </w:t>
      </w:r>
      <w:r w:rsidRPr="00B24D26">
        <w:rPr>
          <w:rFonts w:ascii="Arial" w:eastAsia="Calibri" w:hAnsi="Arial" w:cs="Arial"/>
          <w:b/>
          <w:szCs w:val="22"/>
          <w:lang w:val="es-ES"/>
          <w:rPrChange w:id="2417" w:author="Nathalia Cortez" w:date="2016-09-27T14:30:00Z">
            <w:rPr>
              <w:lang w:val="es-ES"/>
            </w:rPr>
          </w:rPrChange>
        </w:rPr>
        <w:t>apoyo</w:t>
      </w:r>
      <w:r w:rsidRPr="00B24D26">
        <w:rPr>
          <w:rFonts w:ascii="Arial" w:hAnsi="Arial" w:cs="Arial"/>
          <w:b/>
          <w:szCs w:val="22"/>
          <w:lang w:val="es-ES"/>
          <w:rPrChange w:id="2418" w:author="Nathalia Cortez" w:date="2016-09-27T14:30:00Z">
            <w:rPr>
              <w:lang w:val="es-ES"/>
            </w:rPr>
          </w:rPrChange>
        </w:rPr>
        <w:t xml:space="preserve"> </w:t>
      </w:r>
      <w:r w:rsidRPr="00B24D26">
        <w:rPr>
          <w:rFonts w:ascii="Arial" w:eastAsia="Calibri" w:hAnsi="Arial" w:cs="Arial"/>
          <w:b/>
          <w:szCs w:val="22"/>
          <w:lang w:val="es-ES"/>
          <w:rPrChange w:id="2419" w:author="Nathalia Cortez" w:date="2016-09-27T14:30:00Z">
            <w:rPr>
              <w:lang w:val="es-ES"/>
            </w:rPr>
          </w:rPrChange>
        </w:rPr>
        <w:t>cuentan</w:t>
      </w:r>
      <w:r w:rsidRPr="00B24D26">
        <w:rPr>
          <w:rFonts w:ascii="Arial" w:hAnsi="Arial" w:cs="Arial"/>
          <w:b/>
          <w:szCs w:val="22"/>
          <w:lang w:val="es-ES"/>
          <w:rPrChange w:id="2420" w:author="Nathalia Cortez" w:date="2016-09-27T14:30:00Z">
            <w:rPr>
              <w:lang w:val="es-ES"/>
            </w:rPr>
          </w:rPrChange>
        </w:rPr>
        <w:t xml:space="preserve"> </w:t>
      </w:r>
      <w:r w:rsidRPr="00B24D26">
        <w:rPr>
          <w:rFonts w:ascii="Arial" w:eastAsia="Calibri" w:hAnsi="Arial" w:cs="Arial"/>
          <w:b/>
          <w:szCs w:val="22"/>
          <w:lang w:val="es-ES"/>
          <w:rPrChange w:id="2421" w:author="Nathalia Cortez" w:date="2016-09-27T14:30:00Z">
            <w:rPr>
              <w:lang w:val="es-ES"/>
            </w:rPr>
          </w:rPrChange>
        </w:rPr>
        <w:t>con</w:t>
      </w:r>
      <w:r w:rsidRPr="00B24D26">
        <w:rPr>
          <w:rFonts w:ascii="Arial" w:hAnsi="Arial" w:cs="Arial"/>
          <w:b/>
          <w:szCs w:val="22"/>
          <w:lang w:val="es-ES"/>
          <w:rPrChange w:id="2422" w:author="Nathalia Cortez" w:date="2016-09-27T14:30:00Z">
            <w:rPr>
              <w:lang w:val="es-ES"/>
            </w:rPr>
          </w:rPrChange>
        </w:rPr>
        <w:t xml:space="preserve"> </w:t>
      </w:r>
      <w:r w:rsidRPr="00B24D26">
        <w:rPr>
          <w:rFonts w:ascii="Arial" w:eastAsia="Calibri" w:hAnsi="Arial" w:cs="Arial"/>
          <w:b/>
          <w:szCs w:val="22"/>
          <w:lang w:val="es-ES"/>
          <w:rPrChange w:id="2423" w:author="Nathalia Cortez" w:date="2016-09-27T14:30:00Z">
            <w:rPr>
              <w:lang w:val="es-ES"/>
            </w:rPr>
          </w:rPrChange>
        </w:rPr>
        <w:t>las</w:t>
      </w:r>
      <w:r w:rsidRPr="00B24D26">
        <w:rPr>
          <w:rFonts w:ascii="Arial" w:hAnsi="Arial" w:cs="Arial"/>
          <w:b/>
          <w:szCs w:val="22"/>
          <w:lang w:val="es-ES"/>
          <w:rPrChange w:id="2424" w:author="Nathalia Cortez" w:date="2016-09-27T14:30:00Z">
            <w:rPr>
              <w:lang w:val="es-ES"/>
            </w:rPr>
          </w:rPrChange>
        </w:rPr>
        <w:t xml:space="preserve"> </w:t>
      </w:r>
      <w:r w:rsidRPr="00B24D26">
        <w:rPr>
          <w:rFonts w:ascii="Arial" w:eastAsia="Calibri" w:hAnsi="Arial" w:cs="Arial"/>
          <w:b/>
          <w:szCs w:val="22"/>
          <w:lang w:val="es-ES"/>
          <w:rPrChange w:id="2425" w:author="Nathalia Cortez" w:date="2016-09-27T14:30:00Z">
            <w:rPr>
              <w:lang w:val="es-ES"/>
            </w:rPr>
          </w:rPrChange>
        </w:rPr>
        <w:t>siguientes</w:t>
      </w:r>
      <w:r w:rsidRPr="00B24D26">
        <w:rPr>
          <w:rFonts w:ascii="Arial" w:hAnsi="Arial" w:cs="Arial"/>
          <w:b/>
          <w:szCs w:val="22"/>
          <w:lang w:val="es-ES"/>
          <w:rPrChange w:id="2426" w:author="Nathalia Cortez" w:date="2016-09-27T14:30:00Z">
            <w:rPr>
              <w:lang w:val="es-ES"/>
            </w:rPr>
          </w:rPrChange>
        </w:rPr>
        <w:t xml:space="preserve"> </w:t>
      </w:r>
      <w:r w:rsidRPr="00B24D26">
        <w:rPr>
          <w:rFonts w:ascii="Arial" w:eastAsia="Calibri" w:hAnsi="Arial" w:cs="Arial"/>
          <w:b/>
          <w:szCs w:val="22"/>
          <w:lang w:val="es-ES"/>
          <w:rPrChange w:id="2427" w:author="Nathalia Cortez" w:date="2016-09-27T14:30:00Z">
            <w:rPr>
              <w:lang w:val="es-ES"/>
            </w:rPr>
          </w:rPrChange>
        </w:rPr>
        <w:t>características</w:t>
      </w:r>
      <w:r w:rsidRPr="00B24D26">
        <w:rPr>
          <w:rFonts w:ascii="Arial" w:hAnsi="Arial" w:cs="Arial"/>
          <w:b/>
          <w:szCs w:val="22"/>
          <w:lang w:val="es-ES"/>
          <w:rPrChange w:id="2428" w:author="Nathalia Cortez" w:date="2016-09-27T14:30:00Z">
            <w:rPr>
              <w:lang w:val="es-ES"/>
            </w:rPr>
          </w:rPrChange>
        </w:rPr>
        <w:t xml:space="preserve">: </w:t>
      </w:r>
    </w:p>
    <w:p w14:paraId="6FBC14D8" w14:textId="77777777" w:rsidR="004367C5" w:rsidRPr="00A80102" w:rsidRDefault="004367C5" w:rsidP="004367C5">
      <w:pPr>
        <w:rPr>
          <w:rFonts w:ascii="Arial" w:hAnsi="Arial" w:cs="Arial"/>
          <w:b/>
          <w:sz w:val="22"/>
          <w:szCs w:val="22"/>
          <w:lang w:val="es-ES"/>
        </w:rPr>
      </w:pPr>
    </w:p>
    <w:p w14:paraId="64352983" w14:textId="0DF603D5" w:rsidR="004367C5" w:rsidRPr="00A80102" w:rsidRDefault="004367C5" w:rsidP="007251E0">
      <w:pPr>
        <w:pStyle w:val="ListParagraph"/>
        <w:numPr>
          <w:ilvl w:val="1"/>
          <w:numId w:val="22"/>
        </w:numPr>
        <w:ind w:left="851" w:hanging="425"/>
        <w:rPr>
          <w:rFonts w:ascii="Arial" w:hAnsi="Arial" w:cs="Arial"/>
          <w:b/>
          <w:szCs w:val="22"/>
          <w:lang w:val="es-ES"/>
        </w:rPr>
      </w:pPr>
      <w:r w:rsidRPr="00A80102">
        <w:rPr>
          <w:rFonts w:ascii="Arial" w:eastAsia="Calibri" w:hAnsi="Arial" w:cs="Arial"/>
          <w:b/>
          <w:szCs w:val="22"/>
          <w:lang w:val="es-ES"/>
        </w:rPr>
        <w:t>Corresponden</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las</w:t>
      </w:r>
      <w:r w:rsidRPr="00A80102">
        <w:rPr>
          <w:rFonts w:ascii="Arial" w:hAnsi="Arial" w:cs="Arial"/>
          <w:b/>
          <w:szCs w:val="22"/>
          <w:lang w:val="es-ES"/>
        </w:rPr>
        <w:t xml:space="preserve"> </w:t>
      </w:r>
      <w:r w:rsidRPr="00A80102">
        <w:rPr>
          <w:rFonts w:ascii="Arial" w:eastAsia="Calibri" w:hAnsi="Arial" w:cs="Arial"/>
          <w:b/>
          <w:szCs w:val="22"/>
          <w:lang w:val="es-ES"/>
        </w:rPr>
        <w:t>características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66866765" w14:textId="52102B9F" w:rsidR="004367C5" w:rsidRPr="00A80102" w:rsidRDefault="004367C5" w:rsidP="007251E0">
      <w:pPr>
        <w:pStyle w:val="ListParagraph"/>
        <w:numPr>
          <w:ilvl w:val="1"/>
          <w:numId w:val="22"/>
        </w:numPr>
        <w:ind w:left="851" w:hanging="425"/>
        <w:rPr>
          <w:rFonts w:ascii="Arial" w:hAnsi="Arial" w:cs="Arial"/>
          <w:b/>
          <w:szCs w:val="22"/>
          <w:lang w:val="es-ES"/>
        </w:rPr>
      </w:pPr>
      <w:r w:rsidRPr="00A80102">
        <w:rPr>
          <w:rFonts w:ascii="Arial" w:eastAsia="Calibri" w:hAnsi="Arial" w:cs="Arial"/>
          <w:b/>
          <w:szCs w:val="22"/>
          <w:lang w:val="es-ES"/>
        </w:rPr>
        <w:t>Existen</w:t>
      </w:r>
      <w:r w:rsidRPr="00A80102">
        <w:rPr>
          <w:rFonts w:ascii="Arial" w:hAnsi="Arial" w:cs="Arial"/>
          <w:b/>
          <w:szCs w:val="22"/>
          <w:lang w:val="es-ES"/>
        </w:rPr>
        <w:t xml:space="preserve"> </w:t>
      </w:r>
      <w:r w:rsidRPr="00A80102">
        <w:rPr>
          <w:rFonts w:ascii="Arial" w:eastAsia="Calibri" w:hAnsi="Arial" w:cs="Arial"/>
          <w:b/>
          <w:szCs w:val="22"/>
          <w:lang w:val="es-ES"/>
        </w:rPr>
        <w:t>formatos</w:t>
      </w:r>
      <w:r w:rsidRPr="00A80102">
        <w:rPr>
          <w:rFonts w:ascii="Arial" w:hAnsi="Arial" w:cs="Arial"/>
          <w:b/>
          <w:szCs w:val="22"/>
          <w:lang w:val="es-ES"/>
        </w:rPr>
        <w:t xml:space="preserve"> </w:t>
      </w:r>
      <w:r w:rsidRPr="00A80102">
        <w:rPr>
          <w:rFonts w:ascii="Arial" w:eastAsia="Calibri" w:hAnsi="Arial" w:cs="Arial"/>
          <w:b/>
          <w:szCs w:val="22"/>
          <w:lang w:val="es-ES"/>
        </w:rPr>
        <w:t>definidos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D39819B" w14:textId="01E5B45B" w:rsidR="004367C5" w:rsidRPr="00A80102" w:rsidRDefault="004367C5" w:rsidP="007251E0">
      <w:pPr>
        <w:pStyle w:val="ListParagraph"/>
        <w:numPr>
          <w:ilvl w:val="1"/>
          <w:numId w:val="22"/>
        </w:numPr>
        <w:ind w:left="851" w:hanging="425"/>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disponibles</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322DF113" w14:textId="7B61B8AF" w:rsidR="004367C5" w:rsidRPr="00A80102" w:rsidRDefault="004367C5" w:rsidP="007251E0">
      <w:pPr>
        <w:pStyle w:val="ListParagraph"/>
        <w:numPr>
          <w:ilvl w:val="1"/>
          <w:numId w:val="22"/>
        </w:numPr>
        <w:ind w:left="851" w:hanging="425"/>
        <w:rPr>
          <w:rFonts w:ascii="Arial" w:eastAsia="MS Mincho"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apegados</w:t>
      </w:r>
      <w:r w:rsidRPr="00A80102">
        <w:rPr>
          <w:rFonts w:ascii="Arial" w:hAnsi="Arial" w:cs="Arial"/>
          <w:b/>
          <w:szCs w:val="22"/>
          <w:lang w:val="es-ES"/>
        </w:rPr>
        <w:t xml:space="preserve"> </w:t>
      </w:r>
      <w:r w:rsidRPr="00A80102">
        <w:rPr>
          <w:rFonts w:ascii="Arial" w:eastAsia="Calibri" w:hAnsi="Arial" w:cs="Arial"/>
          <w:b/>
          <w:szCs w:val="22"/>
          <w:lang w:val="es-ES"/>
        </w:rPr>
        <w:t>al</w:t>
      </w:r>
      <w:r w:rsidRPr="00A80102">
        <w:rPr>
          <w:rFonts w:ascii="Arial" w:hAnsi="Arial" w:cs="Arial"/>
          <w:b/>
          <w:szCs w:val="22"/>
          <w:lang w:val="es-ES"/>
        </w:rPr>
        <w:t xml:space="preserve"> </w:t>
      </w:r>
      <w:r w:rsidRPr="00A80102">
        <w:rPr>
          <w:rFonts w:ascii="Arial" w:eastAsia="Calibri" w:hAnsi="Arial" w:cs="Arial"/>
          <w:b/>
          <w:szCs w:val="22"/>
          <w:lang w:val="es-ES"/>
        </w:rPr>
        <w:t>documento</w:t>
      </w:r>
      <w:r w:rsidRPr="00A80102">
        <w:rPr>
          <w:rFonts w:ascii="Arial" w:hAnsi="Arial" w:cs="Arial"/>
          <w:b/>
          <w:szCs w:val="22"/>
          <w:lang w:val="es-ES"/>
        </w:rPr>
        <w:t xml:space="preserve"> </w:t>
      </w:r>
      <w:r w:rsidRPr="00A80102">
        <w:rPr>
          <w:rFonts w:ascii="Arial" w:eastAsia="Calibri" w:hAnsi="Arial" w:cs="Arial"/>
          <w:b/>
          <w:szCs w:val="22"/>
          <w:lang w:val="es-ES"/>
        </w:rPr>
        <w:t>normativo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tbl>
      <w:tblPr>
        <w:tblpPr w:leftFromText="180" w:rightFromText="180" w:vertAnchor="text" w:horzAnchor="page" w:tblpX="1570" w:tblpY="164"/>
        <w:tblW w:w="0" w:type="auto"/>
        <w:tblBorders>
          <w:top w:val="nil"/>
          <w:left w:val="nil"/>
          <w:right w:val="nil"/>
        </w:tblBorders>
        <w:tblLayout w:type="fixed"/>
        <w:tblLook w:val="0000" w:firstRow="0" w:lastRow="0" w:firstColumn="0" w:lastColumn="0" w:noHBand="0" w:noVBand="0"/>
      </w:tblPr>
      <w:tblGrid>
        <w:gridCol w:w="841"/>
        <w:gridCol w:w="8626"/>
      </w:tblGrid>
      <w:tr w:rsidR="007251E0" w:rsidRPr="00A80102" w14:paraId="50FBC3E3" w14:textId="77777777" w:rsidTr="007251E0">
        <w:trPr>
          <w:trHeight w:val="269"/>
        </w:trPr>
        <w:tc>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4EC63C00" w14:textId="77777777" w:rsidR="007251E0" w:rsidRPr="00A80102" w:rsidRDefault="007251E0" w:rsidP="007251E0">
            <w:pPr>
              <w:jc w:val="center"/>
              <w:rPr>
                <w:rFonts w:ascii="Arial" w:eastAsia="Calibri" w:hAnsi="Arial" w:cs="Arial"/>
                <w:b/>
                <w:sz w:val="22"/>
                <w:szCs w:val="22"/>
                <w:lang w:val="es-ES"/>
              </w:rPr>
            </w:pPr>
            <w:moveToRangeStart w:id="2429" w:author="Nathalia Cortez" w:date="2016-09-27T14:42:00Z" w:name="move462750670"/>
            <w:moveTo w:id="2430" w:author="Nathalia Cortez" w:date="2016-09-27T14:42:00Z">
              <w:r w:rsidRPr="00A80102">
                <w:rPr>
                  <w:rFonts w:ascii="Arial" w:eastAsia="Calibri" w:hAnsi="Arial" w:cs="Arial"/>
                  <w:b/>
                  <w:sz w:val="22"/>
                  <w:szCs w:val="22"/>
                  <w:lang w:val="es-ES"/>
                </w:rPr>
                <w:t>Nivel</w:t>
              </w:r>
            </w:moveTo>
          </w:p>
        </w:tc>
        <w:tc>
          <w:tcPr>
            <w:tcW w:w="862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25F8B31A" w14:textId="77777777" w:rsidR="007251E0" w:rsidRPr="00A80102" w:rsidRDefault="007251E0" w:rsidP="007251E0">
            <w:pPr>
              <w:jc w:val="center"/>
              <w:rPr>
                <w:rFonts w:ascii="Arial" w:eastAsia="Calibri" w:hAnsi="Arial" w:cs="Arial"/>
                <w:b/>
                <w:sz w:val="22"/>
                <w:szCs w:val="22"/>
                <w:lang w:val="es-ES"/>
              </w:rPr>
            </w:pPr>
            <w:moveTo w:id="2431" w:author="Nathalia Cortez" w:date="2016-09-27T14:42:00Z">
              <w:r w:rsidRPr="00A80102">
                <w:rPr>
                  <w:rFonts w:ascii="Arial" w:eastAsia="Calibri" w:hAnsi="Arial" w:cs="Arial"/>
                  <w:b/>
                  <w:sz w:val="22"/>
                  <w:szCs w:val="22"/>
                  <w:lang w:val="es-ES"/>
                </w:rPr>
                <w:t>Criterios</w:t>
              </w:r>
            </w:moveTo>
          </w:p>
        </w:tc>
      </w:tr>
      <w:tr w:rsidR="007251E0" w:rsidRPr="00EB756A" w14:paraId="7C2DA37C" w14:textId="77777777" w:rsidTr="007251E0">
        <w:tblPrEx>
          <w:tblBorders>
            <w:top w:val="none" w:sz="0" w:space="0" w:color="auto"/>
          </w:tblBorders>
        </w:tblPrEx>
        <w:trPr>
          <w:trHeight w:val="961"/>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596B454" w14:textId="77777777" w:rsidR="007251E0" w:rsidRPr="00A80102" w:rsidRDefault="007251E0" w:rsidP="007251E0">
            <w:pPr>
              <w:rPr>
                <w:rFonts w:ascii="Arial" w:hAnsi="Arial" w:cs="Arial"/>
                <w:color w:val="FFFFFF" w:themeColor="background1"/>
                <w:sz w:val="22"/>
                <w:szCs w:val="22"/>
                <w:lang w:val="es-ES"/>
              </w:rPr>
            </w:pPr>
            <w:moveTo w:id="2432" w:author="Nathalia Cortez" w:date="2016-09-27T14:42:00Z">
              <w:r w:rsidRPr="00A80102">
                <w:rPr>
                  <w:rFonts w:ascii="Arial" w:hAnsi="Arial" w:cs="Arial"/>
                  <w:color w:val="FFFFFF" w:themeColor="background1"/>
                  <w:sz w:val="22"/>
                  <w:szCs w:val="22"/>
                  <w:lang w:val="es-ES"/>
                </w:rPr>
                <w:t xml:space="preserve">1 </w:t>
              </w:r>
            </w:moveTo>
          </w:p>
        </w:tc>
        <w:tc>
          <w:tcPr>
            <w:tcW w:w="86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90E4B0" w14:textId="77777777" w:rsidR="007251E0" w:rsidRPr="00A80102" w:rsidRDefault="007251E0" w:rsidP="007251E0">
            <w:pPr>
              <w:pStyle w:val="ListParagraph"/>
              <w:numPr>
                <w:ilvl w:val="0"/>
                <w:numId w:val="13"/>
              </w:numPr>
              <w:rPr>
                <w:rFonts w:ascii="Arial" w:hAnsi="Arial" w:cs="Arial"/>
                <w:szCs w:val="22"/>
                <w:lang w:val="es-ES"/>
              </w:rPr>
            </w:pPr>
            <w:moveTo w:id="2433" w:author="Nathalia Cortez" w:date="2016-09-27T14:42: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recibir</w:t>
              </w:r>
              <w:r w:rsidRPr="00A80102">
                <w:rPr>
                  <w:rFonts w:ascii="Arial" w:hAnsi="Arial" w:cs="Arial"/>
                  <w:szCs w:val="22"/>
                  <w:lang w:val="es-ES"/>
                </w:rPr>
                <w:t xml:space="preserve">, </w:t>
              </w:r>
              <w:r w:rsidRPr="00A80102">
                <w:rPr>
                  <w:rFonts w:ascii="Arial" w:eastAsia="Calibri" w:hAnsi="Arial" w:cs="Arial"/>
                  <w:szCs w:val="22"/>
                  <w:lang w:val="es-ES"/>
                </w:rPr>
                <w:t>registrar</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dar</w:t>
              </w:r>
              <w:r w:rsidRPr="00A80102">
                <w:rPr>
                  <w:rFonts w:ascii="Arial" w:hAnsi="Arial" w:cs="Arial"/>
                  <w:szCs w:val="22"/>
                  <w:lang w:val="es-ES"/>
                </w:rPr>
                <w:t xml:space="preserve"> </w:t>
              </w:r>
              <w:r w:rsidRPr="00A80102">
                <w:rPr>
                  <w:rFonts w:ascii="Arial" w:eastAsia="Calibri" w:hAnsi="Arial" w:cs="Arial"/>
                  <w:szCs w:val="22"/>
                  <w:lang w:val="es-ES"/>
                </w:rPr>
                <w:t>trámite</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solicitudes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p w14:paraId="0EA21C8A" w14:textId="77777777" w:rsidR="007251E0" w:rsidRPr="00A80102" w:rsidRDefault="007251E0" w:rsidP="007251E0">
            <w:pPr>
              <w:pStyle w:val="ListParagraph"/>
              <w:numPr>
                <w:ilvl w:val="0"/>
                <w:numId w:val="13"/>
              </w:numPr>
              <w:rPr>
                <w:rFonts w:ascii="Arial" w:hAnsi="Arial" w:cs="Arial"/>
                <w:szCs w:val="22"/>
                <w:lang w:val="es-ES"/>
              </w:rPr>
            </w:pPr>
            <w:moveTo w:id="2434" w:author="Nathalia Cortez" w:date="2016-09-27T14:42: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cuentan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descritas</w:t>
              </w:r>
              <w:r w:rsidRPr="00A80102">
                <w:rPr>
                  <w:rFonts w:ascii="Arial" w:hAnsi="Arial" w:cs="Arial"/>
                  <w:szCs w:val="22"/>
                  <w:lang w:val="es-ES"/>
                </w:rPr>
                <w:t xml:space="preserve">. </w:t>
              </w:r>
            </w:moveTo>
          </w:p>
        </w:tc>
      </w:tr>
      <w:tr w:rsidR="007251E0" w:rsidRPr="00EB756A" w14:paraId="63040A87" w14:textId="77777777" w:rsidTr="007251E0">
        <w:tblPrEx>
          <w:tblBorders>
            <w:top w:val="none" w:sz="0" w:space="0" w:color="auto"/>
          </w:tblBorders>
        </w:tblPrEx>
        <w:trPr>
          <w:trHeight w:val="961"/>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DE5C594" w14:textId="77777777" w:rsidR="007251E0" w:rsidRPr="00A80102" w:rsidRDefault="007251E0" w:rsidP="007251E0">
            <w:pPr>
              <w:rPr>
                <w:rFonts w:ascii="Arial" w:hAnsi="Arial" w:cs="Arial"/>
                <w:color w:val="FFFFFF" w:themeColor="background1"/>
                <w:sz w:val="22"/>
                <w:szCs w:val="22"/>
                <w:lang w:val="es-ES"/>
              </w:rPr>
            </w:pPr>
            <w:moveTo w:id="2435" w:author="Nathalia Cortez" w:date="2016-09-27T14:42:00Z">
              <w:r w:rsidRPr="00A80102">
                <w:rPr>
                  <w:rFonts w:ascii="Arial" w:hAnsi="Arial" w:cs="Arial"/>
                  <w:color w:val="FFFFFF" w:themeColor="background1"/>
                  <w:sz w:val="22"/>
                  <w:szCs w:val="22"/>
                  <w:lang w:val="es-ES"/>
                </w:rPr>
                <w:t xml:space="preserve">2 </w:t>
              </w:r>
            </w:moveTo>
          </w:p>
        </w:tc>
        <w:tc>
          <w:tcPr>
            <w:tcW w:w="86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D9B094" w14:textId="77777777" w:rsidR="007251E0" w:rsidRPr="00A80102" w:rsidRDefault="007251E0" w:rsidP="007251E0">
            <w:pPr>
              <w:pStyle w:val="ListParagraph"/>
              <w:numPr>
                <w:ilvl w:val="0"/>
                <w:numId w:val="13"/>
              </w:numPr>
              <w:rPr>
                <w:rFonts w:ascii="Arial" w:hAnsi="Arial" w:cs="Arial"/>
                <w:szCs w:val="22"/>
                <w:lang w:val="es-ES"/>
              </w:rPr>
            </w:pPr>
            <w:moveTo w:id="2436" w:author="Nathalia Cortez" w:date="2016-09-27T14:42: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recibir</w:t>
              </w:r>
              <w:r w:rsidRPr="00A80102">
                <w:rPr>
                  <w:rFonts w:ascii="Arial" w:hAnsi="Arial" w:cs="Arial"/>
                  <w:szCs w:val="22"/>
                  <w:lang w:val="es-ES"/>
                </w:rPr>
                <w:t xml:space="preserve">, </w:t>
              </w:r>
              <w:r w:rsidRPr="00A80102">
                <w:rPr>
                  <w:rFonts w:ascii="Arial" w:eastAsia="Calibri" w:hAnsi="Arial" w:cs="Arial"/>
                  <w:szCs w:val="22"/>
                  <w:lang w:val="es-ES"/>
                </w:rPr>
                <w:t>registrar</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dar</w:t>
              </w:r>
              <w:r w:rsidRPr="00A80102">
                <w:rPr>
                  <w:rFonts w:ascii="Arial" w:hAnsi="Arial" w:cs="Arial"/>
                  <w:szCs w:val="22"/>
                  <w:lang w:val="es-ES"/>
                </w:rPr>
                <w:t xml:space="preserve"> </w:t>
              </w:r>
              <w:r w:rsidRPr="00A80102">
                <w:rPr>
                  <w:rFonts w:ascii="Arial" w:eastAsia="Calibri" w:hAnsi="Arial" w:cs="Arial"/>
                  <w:szCs w:val="22"/>
                  <w:lang w:val="es-ES"/>
                </w:rPr>
                <w:t>trámite</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solicitudes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p w14:paraId="24581AAC" w14:textId="77777777" w:rsidR="007251E0" w:rsidRPr="00A80102" w:rsidRDefault="007251E0" w:rsidP="007251E0">
            <w:pPr>
              <w:pStyle w:val="ListParagraph"/>
              <w:numPr>
                <w:ilvl w:val="0"/>
                <w:numId w:val="13"/>
              </w:numPr>
              <w:rPr>
                <w:rFonts w:ascii="Arial" w:hAnsi="Arial" w:cs="Arial"/>
                <w:szCs w:val="22"/>
                <w:lang w:val="es-ES"/>
              </w:rPr>
            </w:pPr>
            <w:moveTo w:id="2437" w:author="Nathalia Cortez" w:date="2016-09-27T14:42: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cuentan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descritas</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tc>
      </w:tr>
      <w:tr w:rsidR="007251E0" w:rsidRPr="00EB756A" w14:paraId="248F2B16" w14:textId="77777777" w:rsidTr="007251E0">
        <w:tblPrEx>
          <w:tblBorders>
            <w:top w:val="none" w:sz="0" w:space="0" w:color="auto"/>
          </w:tblBorders>
        </w:tblPrEx>
        <w:trPr>
          <w:trHeight w:val="961"/>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2D14D947" w14:textId="77777777" w:rsidR="007251E0" w:rsidRPr="00A80102" w:rsidRDefault="007251E0" w:rsidP="007251E0">
            <w:pPr>
              <w:rPr>
                <w:rFonts w:ascii="Arial" w:hAnsi="Arial" w:cs="Arial"/>
                <w:color w:val="FFFFFF" w:themeColor="background1"/>
                <w:sz w:val="22"/>
                <w:szCs w:val="22"/>
                <w:lang w:val="es-ES"/>
              </w:rPr>
            </w:pPr>
            <w:moveTo w:id="2438" w:author="Nathalia Cortez" w:date="2016-09-27T14:42:00Z">
              <w:r w:rsidRPr="00A80102">
                <w:rPr>
                  <w:rFonts w:ascii="Arial" w:hAnsi="Arial" w:cs="Arial"/>
                  <w:color w:val="FFFFFF" w:themeColor="background1"/>
                  <w:sz w:val="22"/>
                  <w:szCs w:val="22"/>
                  <w:lang w:val="es-ES"/>
                </w:rPr>
                <w:t xml:space="preserve">3 </w:t>
              </w:r>
            </w:moveTo>
          </w:p>
        </w:tc>
        <w:tc>
          <w:tcPr>
            <w:tcW w:w="86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E0326A" w14:textId="77777777" w:rsidR="007251E0" w:rsidRPr="00A80102" w:rsidRDefault="007251E0" w:rsidP="007251E0">
            <w:pPr>
              <w:pStyle w:val="ListParagraph"/>
              <w:numPr>
                <w:ilvl w:val="0"/>
                <w:numId w:val="13"/>
              </w:numPr>
              <w:rPr>
                <w:rFonts w:ascii="Arial" w:hAnsi="Arial" w:cs="Arial"/>
                <w:szCs w:val="22"/>
                <w:lang w:val="es-ES"/>
              </w:rPr>
            </w:pPr>
            <w:moveTo w:id="2439" w:author="Nathalia Cortez" w:date="2016-09-27T14:42: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cuenta</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recibir</w:t>
              </w:r>
              <w:r w:rsidRPr="00A80102">
                <w:rPr>
                  <w:rFonts w:ascii="Arial" w:hAnsi="Arial" w:cs="Arial"/>
                  <w:szCs w:val="22"/>
                  <w:lang w:val="es-ES"/>
                </w:rPr>
                <w:t xml:space="preserve">, </w:t>
              </w:r>
              <w:r w:rsidRPr="00A80102">
                <w:rPr>
                  <w:rFonts w:ascii="Arial" w:eastAsia="Calibri" w:hAnsi="Arial" w:cs="Arial"/>
                  <w:szCs w:val="22"/>
                  <w:lang w:val="es-ES"/>
                </w:rPr>
                <w:t>registrar</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dar</w:t>
              </w:r>
              <w:r w:rsidRPr="00A80102">
                <w:rPr>
                  <w:rFonts w:ascii="Arial" w:hAnsi="Arial" w:cs="Arial"/>
                  <w:szCs w:val="22"/>
                  <w:lang w:val="es-ES"/>
                </w:rPr>
                <w:t xml:space="preserve"> </w:t>
              </w:r>
              <w:r w:rsidRPr="00A80102">
                <w:rPr>
                  <w:rFonts w:ascii="Arial" w:eastAsia="Calibri" w:hAnsi="Arial" w:cs="Arial"/>
                  <w:szCs w:val="22"/>
                  <w:lang w:val="es-ES"/>
                </w:rPr>
                <w:t>trámite</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solicitudes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apoyo</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p w14:paraId="1AFADA23" w14:textId="77777777" w:rsidR="007251E0" w:rsidRPr="00A80102" w:rsidRDefault="007251E0" w:rsidP="007251E0">
            <w:pPr>
              <w:pStyle w:val="ListParagraph"/>
              <w:numPr>
                <w:ilvl w:val="0"/>
                <w:numId w:val="13"/>
              </w:numPr>
              <w:rPr>
                <w:rFonts w:ascii="Arial" w:hAnsi="Arial" w:cs="Arial"/>
                <w:szCs w:val="22"/>
                <w:lang w:val="es-ES"/>
              </w:rPr>
            </w:pPr>
            <w:moveTo w:id="2440" w:author="Nathalia Cortez" w:date="2016-09-27T14:42: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cuentan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descritas</w:t>
              </w:r>
              <w:r w:rsidRPr="00A80102">
                <w:rPr>
                  <w:rFonts w:ascii="Arial" w:hAnsi="Arial" w:cs="Arial"/>
                  <w:szCs w:val="22"/>
                  <w:lang w:val="es-ES"/>
                </w:rPr>
                <w:t xml:space="preserve">. </w:t>
              </w:r>
              <w:r w:rsidRPr="00A80102">
                <w:rPr>
                  <w:rFonts w:ascii="MS Mincho" w:eastAsia="MS Mincho" w:hAnsi="MS Mincho" w:cs="MS Mincho"/>
                  <w:szCs w:val="22"/>
                  <w:lang w:val="es-ES"/>
                </w:rPr>
                <w:t> </w:t>
              </w:r>
            </w:moveTo>
          </w:p>
        </w:tc>
      </w:tr>
      <w:tr w:rsidR="007251E0" w:rsidRPr="00EB756A" w14:paraId="292DF7A7" w14:textId="77777777" w:rsidTr="007251E0">
        <w:trPr>
          <w:trHeight w:val="961"/>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2374B194" w14:textId="77777777" w:rsidR="007251E0" w:rsidRPr="00A80102" w:rsidRDefault="007251E0" w:rsidP="007251E0">
            <w:pPr>
              <w:rPr>
                <w:rFonts w:ascii="Arial" w:hAnsi="Arial" w:cs="Arial"/>
                <w:color w:val="FFFFFF" w:themeColor="background1"/>
                <w:sz w:val="22"/>
                <w:szCs w:val="22"/>
                <w:lang w:val="es-ES"/>
              </w:rPr>
            </w:pPr>
            <w:moveTo w:id="2441" w:author="Nathalia Cortez" w:date="2016-09-27T14:42:00Z">
              <w:r w:rsidRPr="00A80102">
                <w:rPr>
                  <w:rFonts w:ascii="Arial" w:hAnsi="Arial" w:cs="Arial"/>
                  <w:color w:val="FFFFFF" w:themeColor="background1"/>
                  <w:sz w:val="22"/>
                  <w:szCs w:val="22"/>
                  <w:lang w:val="es-ES"/>
                </w:rPr>
                <w:t xml:space="preserve">4 </w:t>
              </w:r>
            </w:moveTo>
          </w:p>
        </w:tc>
        <w:tc>
          <w:tcPr>
            <w:tcW w:w="8626"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ECD3249" w14:textId="77777777" w:rsidR="007251E0" w:rsidRPr="00A80102" w:rsidRDefault="007251E0" w:rsidP="007251E0">
            <w:pPr>
              <w:pStyle w:val="ListParagraph"/>
              <w:numPr>
                <w:ilvl w:val="0"/>
                <w:numId w:val="13"/>
              </w:numPr>
              <w:rPr>
                <w:rFonts w:ascii="Arial" w:hAnsi="Arial" w:cs="Arial"/>
                <w:color w:val="000000" w:themeColor="text1"/>
                <w:szCs w:val="22"/>
                <w:lang w:val="es-ES"/>
              </w:rPr>
            </w:pPr>
            <w:moveTo w:id="2442" w:author="Nathalia Cortez" w:date="2016-09-27T14:42:00Z">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procedimientos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para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recibir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registrar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dar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trámite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solicitudes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apoyo</w:t>
              </w:r>
              <w:r w:rsidRPr="00A80102">
                <w:rPr>
                  <w:rFonts w:ascii="Arial" w:hAnsi="Arial" w:cs="Arial"/>
                  <w:color w:val="000000" w:themeColor="text1"/>
                  <w:szCs w:val="22"/>
                  <w:lang w:val="es-ES"/>
                </w:rPr>
                <w:t xml:space="preserve">. </w:t>
              </w:r>
              <w:r w:rsidRPr="00A80102">
                <w:rPr>
                  <w:rFonts w:ascii="MS Mincho" w:eastAsia="MS Mincho" w:hAnsi="MS Mincho" w:cs="MS Mincho"/>
                  <w:color w:val="000000" w:themeColor="text1"/>
                  <w:szCs w:val="22"/>
                  <w:lang w:val="es-ES"/>
                </w:rPr>
                <w:t> </w:t>
              </w:r>
            </w:moveTo>
          </w:p>
          <w:p w14:paraId="310F0B37" w14:textId="77777777" w:rsidR="007251E0" w:rsidRPr="00A80102" w:rsidRDefault="007251E0" w:rsidP="007251E0">
            <w:pPr>
              <w:pStyle w:val="ListParagraph"/>
              <w:numPr>
                <w:ilvl w:val="0"/>
                <w:numId w:val="13"/>
              </w:numPr>
              <w:rPr>
                <w:rFonts w:ascii="Arial" w:hAnsi="Arial" w:cs="Arial"/>
                <w:szCs w:val="22"/>
                <w:lang w:val="es-ES"/>
              </w:rPr>
            </w:pPr>
            <w:moveTo w:id="2443" w:author="Nathalia Cortez" w:date="2016-09-27T14:42:00Z">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procedimientos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descritas</w:t>
              </w:r>
              <w:r w:rsidRPr="00A80102">
                <w:rPr>
                  <w:rFonts w:ascii="Arial" w:hAnsi="Arial" w:cs="Arial"/>
                  <w:color w:val="000000" w:themeColor="text1"/>
                  <w:szCs w:val="22"/>
                  <w:lang w:val="es-ES"/>
                </w:rPr>
                <w:t xml:space="preserve">. </w:t>
              </w:r>
              <w:r w:rsidRPr="00A80102">
                <w:rPr>
                  <w:rFonts w:ascii="MS Mincho" w:eastAsia="MS Mincho" w:hAnsi="MS Mincho" w:cs="MS Mincho"/>
                  <w:color w:val="000000" w:themeColor="text1"/>
                  <w:szCs w:val="22"/>
                  <w:lang w:val="es-ES"/>
                </w:rPr>
                <w:t> </w:t>
              </w:r>
            </w:moveTo>
          </w:p>
        </w:tc>
      </w:tr>
      <w:moveToRangeEnd w:id="2429"/>
    </w:tbl>
    <w:p w14:paraId="1D78896D" w14:textId="77777777" w:rsidR="004367C5" w:rsidRPr="00A80102" w:rsidRDefault="004367C5" w:rsidP="004367C5">
      <w:pPr>
        <w:rPr>
          <w:rFonts w:ascii="Arial" w:hAnsi="Arial" w:cs="Arial"/>
          <w:szCs w:val="22"/>
          <w:lang w:val="es-ES"/>
        </w:rPr>
      </w:pPr>
    </w:p>
    <w:tbl>
      <w:tblPr>
        <w:tblW w:w="0" w:type="auto"/>
        <w:jc w:val="center"/>
        <w:tblBorders>
          <w:top w:val="nil"/>
          <w:left w:val="nil"/>
          <w:right w:val="nil"/>
        </w:tblBorders>
        <w:tblLayout w:type="fixed"/>
        <w:tblLook w:val="0000" w:firstRow="0" w:lastRow="0" w:firstColumn="0" w:lastColumn="0" w:noHBand="0" w:noVBand="0"/>
      </w:tblPr>
      <w:tblGrid>
        <w:gridCol w:w="841"/>
        <w:gridCol w:w="8626"/>
      </w:tblGrid>
      <w:tr w:rsidR="007251E0" w:rsidRPr="00A80102" w:rsidDel="00071587" w14:paraId="7D5EF2F1" w14:textId="2A64E586" w:rsidTr="007251E0">
        <w:trPr>
          <w:trHeight w:val="269"/>
          <w:jc w:val="center"/>
          <w:del w:id="2444" w:author="Nathalia Cortez" w:date="2016-09-27T15:09:00Z"/>
        </w:trPr>
        <w:tc>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2256D682" w14:textId="29D58D93" w:rsidR="004367C5" w:rsidRPr="00A80102" w:rsidDel="00071587" w:rsidRDefault="004367C5" w:rsidP="004367C5">
            <w:pPr>
              <w:jc w:val="center"/>
              <w:rPr>
                <w:del w:id="2445" w:author="Nathalia Cortez" w:date="2016-09-27T15:09:00Z"/>
                <w:rFonts w:ascii="Arial" w:eastAsia="Calibri" w:hAnsi="Arial" w:cs="Arial"/>
                <w:b/>
                <w:sz w:val="22"/>
                <w:szCs w:val="22"/>
                <w:lang w:val="es-ES"/>
              </w:rPr>
            </w:pPr>
            <w:moveFromRangeStart w:id="2446" w:author="Nathalia Cortez" w:date="2016-09-27T14:42:00Z" w:name="move462750670"/>
            <w:moveFrom w:id="2447" w:author="Nathalia Cortez" w:date="2016-09-27T14:42:00Z">
              <w:del w:id="2448" w:author="Nathalia Cortez" w:date="2016-09-27T15:09:00Z">
                <w:r w:rsidRPr="00A80102" w:rsidDel="00071587">
                  <w:rPr>
                    <w:rFonts w:ascii="Arial" w:eastAsia="Calibri" w:hAnsi="Arial" w:cs="Arial"/>
                    <w:b/>
                    <w:sz w:val="22"/>
                    <w:szCs w:val="22"/>
                    <w:lang w:val="es-ES"/>
                  </w:rPr>
                  <w:delText>Nivel</w:delText>
                </w:r>
              </w:del>
            </w:moveFrom>
          </w:p>
        </w:tc>
        <w:tc>
          <w:tcPr>
            <w:tcW w:w="862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78700AE5" w14:textId="53CAE94C" w:rsidR="004367C5" w:rsidRPr="00A80102" w:rsidDel="00071587" w:rsidRDefault="004367C5" w:rsidP="004367C5">
            <w:pPr>
              <w:jc w:val="center"/>
              <w:rPr>
                <w:del w:id="2449" w:author="Nathalia Cortez" w:date="2016-09-27T15:09:00Z"/>
                <w:rFonts w:ascii="Arial" w:eastAsia="Calibri" w:hAnsi="Arial" w:cs="Arial"/>
                <w:b/>
                <w:sz w:val="22"/>
                <w:szCs w:val="22"/>
                <w:lang w:val="es-ES"/>
              </w:rPr>
            </w:pPr>
            <w:moveFrom w:id="2450" w:author="Nathalia Cortez" w:date="2016-09-27T14:42:00Z">
              <w:del w:id="2451" w:author="Nathalia Cortez" w:date="2016-09-27T15:09:00Z">
                <w:r w:rsidRPr="00A80102" w:rsidDel="00071587">
                  <w:rPr>
                    <w:rFonts w:ascii="Arial" w:eastAsia="Calibri" w:hAnsi="Arial" w:cs="Arial"/>
                    <w:b/>
                    <w:sz w:val="22"/>
                    <w:szCs w:val="22"/>
                    <w:lang w:val="es-ES"/>
                  </w:rPr>
                  <w:delText>Criterios</w:delText>
                </w:r>
              </w:del>
            </w:moveFrom>
          </w:p>
        </w:tc>
      </w:tr>
      <w:tr w:rsidR="007251E0" w:rsidRPr="00EB756A" w:rsidDel="00071587" w14:paraId="0FB4550A" w14:textId="1D6B385B" w:rsidTr="007251E0">
        <w:tblPrEx>
          <w:tblBorders>
            <w:top w:val="none" w:sz="0" w:space="0" w:color="auto"/>
          </w:tblBorders>
        </w:tblPrEx>
        <w:trPr>
          <w:trHeight w:val="961"/>
          <w:jc w:val="center"/>
          <w:del w:id="2452" w:author="Nathalia Cortez" w:date="2016-09-27T15:09: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E9AFC37" w14:textId="7326A181" w:rsidR="004367C5" w:rsidRPr="00A80102" w:rsidDel="00071587" w:rsidRDefault="004367C5" w:rsidP="004367C5">
            <w:pPr>
              <w:rPr>
                <w:del w:id="2453" w:author="Nathalia Cortez" w:date="2016-09-27T15:09:00Z"/>
                <w:rFonts w:ascii="Arial" w:hAnsi="Arial" w:cs="Arial"/>
                <w:color w:val="FFFFFF" w:themeColor="background1"/>
                <w:sz w:val="22"/>
                <w:szCs w:val="22"/>
                <w:lang w:val="es-ES"/>
              </w:rPr>
            </w:pPr>
            <w:moveFrom w:id="2454" w:author="Nathalia Cortez" w:date="2016-09-27T14:42:00Z">
              <w:del w:id="2455" w:author="Nathalia Cortez" w:date="2016-09-27T15:09:00Z">
                <w:r w:rsidRPr="00A80102" w:rsidDel="00071587">
                  <w:rPr>
                    <w:rFonts w:ascii="Arial" w:hAnsi="Arial" w:cs="Arial"/>
                    <w:color w:val="FFFFFF" w:themeColor="background1"/>
                    <w:sz w:val="22"/>
                    <w:szCs w:val="22"/>
                    <w:lang w:val="es-ES"/>
                  </w:rPr>
                  <w:delText xml:space="preserve">1 </w:delText>
                </w:r>
              </w:del>
            </w:moveFrom>
          </w:p>
        </w:tc>
        <w:tc>
          <w:tcPr>
            <w:tcW w:w="86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CA9CC6" w14:textId="23B37310" w:rsidR="004367C5" w:rsidRPr="00A80102" w:rsidDel="00071587" w:rsidRDefault="004367C5" w:rsidP="00FE76CD">
            <w:pPr>
              <w:pStyle w:val="ListParagraph"/>
              <w:numPr>
                <w:ilvl w:val="0"/>
                <w:numId w:val="13"/>
              </w:numPr>
              <w:rPr>
                <w:del w:id="2456" w:author="Nathalia Cortez" w:date="2016-09-27T15:09:00Z"/>
                <w:rFonts w:ascii="Arial" w:hAnsi="Arial" w:cs="Arial"/>
                <w:szCs w:val="22"/>
                <w:lang w:val="es-ES"/>
              </w:rPr>
            </w:pPr>
            <w:moveFrom w:id="2457" w:author="Nathalia Cortez" w:date="2016-09-27T14:42:00Z">
              <w:del w:id="2458" w:author="Nathalia Cortez" w:date="2016-09-27T15:09: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programa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cuenta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para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recibir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registrar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dar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trámite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solicitudes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apoyo</w:delText>
                </w:r>
                <w:r w:rsidRPr="00A80102" w:rsidDel="00071587">
                  <w:rPr>
                    <w:rFonts w:ascii="Arial" w:hAnsi="Arial" w:cs="Arial"/>
                    <w:szCs w:val="22"/>
                    <w:lang w:val="es-ES"/>
                  </w:rPr>
                  <w:delText xml:space="preserve">. </w:delText>
                </w:r>
                <w:r w:rsidRPr="00A80102" w:rsidDel="00071587">
                  <w:rPr>
                    <w:rFonts w:ascii="MS Mincho" w:eastAsia="MS Mincho" w:hAnsi="MS Mincho" w:cs="MS Mincho"/>
                    <w:szCs w:val="22"/>
                    <w:lang w:val="es-ES"/>
                  </w:rPr>
                  <w:delText> </w:delText>
                </w:r>
              </w:del>
            </w:moveFrom>
          </w:p>
          <w:p w14:paraId="29ED4D1F" w14:textId="630DA476" w:rsidR="004367C5" w:rsidRPr="00A80102" w:rsidDel="00071587" w:rsidRDefault="004367C5" w:rsidP="00FE76CD">
            <w:pPr>
              <w:pStyle w:val="ListParagraph"/>
              <w:numPr>
                <w:ilvl w:val="0"/>
                <w:numId w:val="13"/>
              </w:numPr>
              <w:rPr>
                <w:del w:id="2459" w:author="Nathalia Cortez" w:date="2016-09-27T15:09:00Z"/>
                <w:rFonts w:ascii="Arial" w:hAnsi="Arial" w:cs="Arial"/>
                <w:szCs w:val="22"/>
                <w:lang w:val="es-ES"/>
              </w:rPr>
            </w:pPr>
            <w:moveFrom w:id="2460" w:author="Nathalia Cortez" w:date="2016-09-27T14:42:00Z">
              <w:del w:id="2461" w:author="Nathalia Cortez" w:date="2016-09-27T15:09:00Z">
                <w:r w:rsidRPr="00A80102" w:rsidDel="00071587">
                  <w:rPr>
                    <w:rFonts w:ascii="Arial" w:eastAsia="Calibri" w:hAnsi="Arial" w:cs="Arial"/>
                    <w:szCs w:val="22"/>
                    <w:lang w:val="es-ES"/>
                  </w:rPr>
                  <w:delText>Los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cuentan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una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descritas</w:delText>
                </w:r>
                <w:r w:rsidRPr="00A80102" w:rsidDel="00071587">
                  <w:rPr>
                    <w:rFonts w:ascii="Arial" w:hAnsi="Arial" w:cs="Arial"/>
                    <w:szCs w:val="22"/>
                    <w:lang w:val="es-ES"/>
                  </w:rPr>
                  <w:delText xml:space="preserve">. </w:delText>
                </w:r>
              </w:del>
            </w:moveFrom>
          </w:p>
        </w:tc>
      </w:tr>
      <w:tr w:rsidR="007251E0" w:rsidRPr="00EB756A" w:rsidDel="00071587" w14:paraId="7133193B" w14:textId="574AF024" w:rsidTr="007251E0">
        <w:tblPrEx>
          <w:tblBorders>
            <w:top w:val="none" w:sz="0" w:space="0" w:color="auto"/>
          </w:tblBorders>
        </w:tblPrEx>
        <w:trPr>
          <w:trHeight w:val="961"/>
          <w:jc w:val="center"/>
          <w:del w:id="2462" w:author="Nathalia Cortez" w:date="2016-09-27T15:09: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42F0BA5" w14:textId="6AA959A4" w:rsidR="004367C5" w:rsidRPr="00A80102" w:rsidDel="00071587" w:rsidRDefault="004367C5" w:rsidP="004367C5">
            <w:pPr>
              <w:rPr>
                <w:del w:id="2463" w:author="Nathalia Cortez" w:date="2016-09-27T15:09:00Z"/>
                <w:rFonts w:ascii="Arial" w:hAnsi="Arial" w:cs="Arial"/>
                <w:color w:val="FFFFFF" w:themeColor="background1"/>
                <w:sz w:val="22"/>
                <w:szCs w:val="22"/>
                <w:lang w:val="es-ES"/>
              </w:rPr>
            </w:pPr>
            <w:moveFrom w:id="2464" w:author="Nathalia Cortez" w:date="2016-09-27T14:42:00Z">
              <w:del w:id="2465" w:author="Nathalia Cortez" w:date="2016-09-27T15:09:00Z">
                <w:r w:rsidRPr="00A80102" w:rsidDel="00071587">
                  <w:rPr>
                    <w:rFonts w:ascii="Arial" w:hAnsi="Arial" w:cs="Arial"/>
                    <w:color w:val="FFFFFF" w:themeColor="background1"/>
                    <w:sz w:val="22"/>
                    <w:szCs w:val="22"/>
                    <w:lang w:val="es-ES"/>
                  </w:rPr>
                  <w:delText xml:space="preserve">2 </w:delText>
                </w:r>
              </w:del>
            </w:moveFrom>
          </w:p>
        </w:tc>
        <w:tc>
          <w:tcPr>
            <w:tcW w:w="86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BDE7675" w14:textId="1AFD8B0D" w:rsidR="004367C5" w:rsidRPr="00A80102" w:rsidDel="00071587" w:rsidRDefault="004367C5" w:rsidP="00FE76CD">
            <w:pPr>
              <w:pStyle w:val="ListParagraph"/>
              <w:numPr>
                <w:ilvl w:val="0"/>
                <w:numId w:val="13"/>
              </w:numPr>
              <w:rPr>
                <w:del w:id="2466" w:author="Nathalia Cortez" w:date="2016-09-27T15:09:00Z"/>
                <w:rFonts w:ascii="Arial" w:hAnsi="Arial" w:cs="Arial"/>
                <w:szCs w:val="22"/>
                <w:lang w:val="es-ES"/>
              </w:rPr>
            </w:pPr>
            <w:moveFrom w:id="2467" w:author="Nathalia Cortez" w:date="2016-09-27T14:42:00Z">
              <w:del w:id="2468" w:author="Nathalia Cortez" w:date="2016-09-27T15:09: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programa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cuenta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para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recibir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registrar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dar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trámite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solicitudes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apoyo</w:delText>
                </w:r>
                <w:r w:rsidRPr="00A80102" w:rsidDel="00071587">
                  <w:rPr>
                    <w:rFonts w:ascii="Arial" w:hAnsi="Arial" w:cs="Arial"/>
                    <w:szCs w:val="22"/>
                    <w:lang w:val="es-ES"/>
                  </w:rPr>
                  <w:delText xml:space="preserve">. </w:delText>
                </w:r>
                <w:r w:rsidRPr="00A80102" w:rsidDel="00071587">
                  <w:rPr>
                    <w:rFonts w:ascii="MS Mincho" w:eastAsia="MS Mincho" w:hAnsi="MS Mincho" w:cs="MS Mincho"/>
                    <w:szCs w:val="22"/>
                    <w:lang w:val="es-ES"/>
                  </w:rPr>
                  <w:delText> </w:delText>
                </w:r>
              </w:del>
            </w:moveFrom>
          </w:p>
          <w:p w14:paraId="50734536" w14:textId="1A1CA0A1" w:rsidR="004367C5" w:rsidRPr="00A80102" w:rsidDel="00071587" w:rsidRDefault="004367C5" w:rsidP="00FE76CD">
            <w:pPr>
              <w:pStyle w:val="ListParagraph"/>
              <w:numPr>
                <w:ilvl w:val="0"/>
                <w:numId w:val="13"/>
              </w:numPr>
              <w:rPr>
                <w:del w:id="2469" w:author="Nathalia Cortez" w:date="2016-09-27T15:09:00Z"/>
                <w:rFonts w:ascii="Arial" w:hAnsi="Arial" w:cs="Arial"/>
                <w:szCs w:val="22"/>
                <w:lang w:val="es-ES"/>
              </w:rPr>
            </w:pPr>
            <w:moveFrom w:id="2470" w:author="Nathalia Cortez" w:date="2016-09-27T14:42:00Z">
              <w:del w:id="2471" w:author="Nathalia Cortez" w:date="2016-09-27T15:09:00Z">
                <w:r w:rsidRPr="00A80102" w:rsidDel="00071587">
                  <w:rPr>
                    <w:rFonts w:ascii="Arial" w:eastAsia="Calibri" w:hAnsi="Arial" w:cs="Arial"/>
                    <w:szCs w:val="22"/>
                    <w:lang w:val="es-ES"/>
                  </w:rPr>
                  <w:delText>Los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cuentan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descritas</w:delText>
                </w:r>
                <w:r w:rsidRPr="00A80102" w:rsidDel="00071587">
                  <w:rPr>
                    <w:rFonts w:ascii="Arial" w:hAnsi="Arial" w:cs="Arial"/>
                    <w:szCs w:val="22"/>
                    <w:lang w:val="es-ES"/>
                  </w:rPr>
                  <w:delText xml:space="preserve">. </w:delText>
                </w:r>
                <w:r w:rsidRPr="00A80102" w:rsidDel="00071587">
                  <w:rPr>
                    <w:rFonts w:ascii="MS Mincho" w:eastAsia="MS Mincho" w:hAnsi="MS Mincho" w:cs="MS Mincho"/>
                    <w:szCs w:val="22"/>
                    <w:lang w:val="es-ES"/>
                  </w:rPr>
                  <w:delText> </w:delText>
                </w:r>
              </w:del>
            </w:moveFrom>
          </w:p>
        </w:tc>
      </w:tr>
      <w:tr w:rsidR="007251E0" w:rsidRPr="00EB756A" w:rsidDel="00071587" w14:paraId="4DA2F753" w14:textId="447505C9" w:rsidTr="007251E0">
        <w:tblPrEx>
          <w:tblBorders>
            <w:top w:val="none" w:sz="0" w:space="0" w:color="auto"/>
          </w:tblBorders>
        </w:tblPrEx>
        <w:trPr>
          <w:trHeight w:val="961"/>
          <w:jc w:val="center"/>
          <w:del w:id="2472" w:author="Nathalia Cortez" w:date="2016-09-27T15:09: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505BECDC" w14:textId="160D5C63" w:rsidR="004367C5" w:rsidRPr="00A80102" w:rsidDel="00071587" w:rsidRDefault="004367C5" w:rsidP="004367C5">
            <w:pPr>
              <w:rPr>
                <w:del w:id="2473" w:author="Nathalia Cortez" w:date="2016-09-27T15:09:00Z"/>
                <w:rFonts w:ascii="Arial" w:hAnsi="Arial" w:cs="Arial"/>
                <w:color w:val="FFFFFF" w:themeColor="background1"/>
                <w:sz w:val="22"/>
                <w:szCs w:val="22"/>
                <w:lang w:val="es-ES"/>
              </w:rPr>
            </w:pPr>
            <w:moveFrom w:id="2474" w:author="Nathalia Cortez" w:date="2016-09-27T14:42:00Z">
              <w:del w:id="2475" w:author="Nathalia Cortez" w:date="2016-09-27T15:09:00Z">
                <w:r w:rsidRPr="00A80102" w:rsidDel="00071587">
                  <w:rPr>
                    <w:rFonts w:ascii="Arial" w:hAnsi="Arial" w:cs="Arial"/>
                    <w:color w:val="FFFFFF" w:themeColor="background1"/>
                    <w:sz w:val="22"/>
                    <w:szCs w:val="22"/>
                    <w:lang w:val="es-ES"/>
                  </w:rPr>
                  <w:delText xml:space="preserve">3 </w:delText>
                </w:r>
              </w:del>
            </w:moveFrom>
          </w:p>
        </w:tc>
        <w:tc>
          <w:tcPr>
            <w:tcW w:w="86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9A9AA5" w14:textId="47322383" w:rsidR="004367C5" w:rsidRPr="00A80102" w:rsidDel="00071587" w:rsidRDefault="004367C5" w:rsidP="00FE76CD">
            <w:pPr>
              <w:pStyle w:val="ListParagraph"/>
              <w:numPr>
                <w:ilvl w:val="0"/>
                <w:numId w:val="13"/>
              </w:numPr>
              <w:rPr>
                <w:del w:id="2476" w:author="Nathalia Cortez" w:date="2016-09-27T15:09:00Z"/>
                <w:rFonts w:ascii="Arial" w:hAnsi="Arial" w:cs="Arial"/>
                <w:szCs w:val="22"/>
                <w:lang w:val="es-ES"/>
              </w:rPr>
            </w:pPr>
            <w:moveFrom w:id="2477" w:author="Nathalia Cortez" w:date="2016-09-27T14:42:00Z">
              <w:del w:id="2478" w:author="Nathalia Cortez" w:date="2016-09-27T15:09:00Z">
                <w:r w:rsidRPr="00A80102" w:rsidDel="00071587">
                  <w:rPr>
                    <w:rFonts w:ascii="Arial" w:eastAsia="Calibri" w:hAnsi="Arial" w:cs="Arial"/>
                    <w:szCs w:val="22"/>
                    <w:lang w:val="es-ES"/>
                  </w:rPr>
                  <w:delText>El</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programa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cuenta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para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recibir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registrar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y</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dar</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trámite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solicitudes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apoyo</w:delText>
                </w:r>
                <w:r w:rsidRPr="00A80102" w:rsidDel="00071587">
                  <w:rPr>
                    <w:rFonts w:ascii="Arial" w:hAnsi="Arial" w:cs="Arial"/>
                    <w:szCs w:val="22"/>
                    <w:lang w:val="es-ES"/>
                  </w:rPr>
                  <w:delText xml:space="preserve">. </w:delText>
                </w:r>
                <w:r w:rsidRPr="00A80102" w:rsidDel="00071587">
                  <w:rPr>
                    <w:rFonts w:ascii="MS Mincho" w:eastAsia="MS Mincho" w:hAnsi="MS Mincho" w:cs="MS Mincho"/>
                    <w:szCs w:val="22"/>
                    <w:lang w:val="es-ES"/>
                  </w:rPr>
                  <w:delText> </w:delText>
                </w:r>
              </w:del>
            </w:moveFrom>
          </w:p>
          <w:p w14:paraId="532BAD44" w14:textId="5D0C85C7" w:rsidR="004367C5" w:rsidRPr="00A80102" w:rsidDel="00071587" w:rsidRDefault="004367C5" w:rsidP="00FE76CD">
            <w:pPr>
              <w:pStyle w:val="ListParagraph"/>
              <w:numPr>
                <w:ilvl w:val="0"/>
                <w:numId w:val="13"/>
              </w:numPr>
              <w:rPr>
                <w:del w:id="2479" w:author="Nathalia Cortez" w:date="2016-09-27T15:09:00Z"/>
                <w:rFonts w:ascii="Arial" w:hAnsi="Arial" w:cs="Arial"/>
                <w:szCs w:val="22"/>
                <w:lang w:val="es-ES"/>
              </w:rPr>
            </w:pPr>
            <w:moveFrom w:id="2480" w:author="Nathalia Cortez" w:date="2016-09-27T14:42:00Z">
              <w:del w:id="2481" w:author="Nathalia Cortez" w:date="2016-09-27T15:09:00Z">
                <w:r w:rsidRPr="00A80102" w:rsidDel="00071587">
                  <w:rPr>
                    <w:rFonts w:ascii="Arial" w:eastAsia="Calibri" w:hAnsi="Arial" w:cs="Arial"/>
                    <w:szCs w:val="22"/>
                    <w:lang w:val="es-ES"/>
                  </w:rPr>
                  <w:delText>Los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procedimientos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cuentan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con</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tres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las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características</w:delText>
                </w:r>
                <w:r w:rsidRPr="00A80102" w:rsidDel="00071587">
                  <w:rPr>
                    <w:rFonts w:ascii="Arial" w:hAnsi="Arial" w:cs="Arial"/>
                    <w:szCs w:val="22"/>
                    <w:lang w:val="es-ES"/>
                  </w:rPr>
                  <w:delText xml:space="preserve"> </w:delText>
                </w:r>
                <w:r w:rsidRPr="00A80102" w:rsidDel="00071587">
                  <w:rPr>
                    <w:rFonts w:ascii="Arial" w:eastAsia="Calibri" w:hAnsi="Arial" w:cs="Arial"/>
                    <w:szCs w:val="22"/>
                    <w:lang w:val="es-ES"/>
                  </w:rPr>
                  <w:delText>descritas</w:delText>
                </w:r>
                <w:r w:rsidRPr="00A80102" w:rsidDel="00071587">
                  <w:rPr>
                    <w:rFonts w:ascii="Arial" w:hAnsi="Arial" w:cs="Arial"/>
                    <w:szCs w:val="22"/>
                    <w:lang w:val="es-ES"/>
                  </w:rPr>
                  <w:delText xml:space="preserve">. </w:delText>
                </w:r>
                <w:r w:rsidRPr="00A80102" w:rsidDel="00071587">
                  <w:rPr>
                    <w:rFonts w:ascii="MS Mincho" w:eastAsia="MS Mincho" w:hAnsi="MS Mincho" w:cs="MS Mincho"/>
                    <w:szCs w:val="22"/>
                    <w:lang w:val="es-ES"/>
                  </w:rPr>
                  <w:delText> </w:delText>
                </w:r>
              </w:del>
            </w:moveFrom>
          </w:p>
        </w:tc>
      </w:tr>
      <w:tr w:rsidR="007251E0" w:rsidRPr="00EB756A" w:rsidDel="00071587" w14:paraId="209DF977" w14:textId="15015582" w:rsidTr="007251E0">
        <w:trPr>
          <w:trHeight w:val="961"/>
          <w:jc w:val="center"/>
          <w:del w:id="2482" w:author="Nathalia Cortez" w:date="2016-09-27T15:09:00Z"/>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FF6FB06" w14:textId="3BB59CE0" w:rsidR="004367C5" w:rsidRPr="00A80102" w:rsidDel="00071587" w:rsidRDefault="004367C5" w:rsidP="004367C5">
            <w:pPr>
              <w:rPr>
                <w:del w:id="2483" w:author="Nathalia Cortez" w:date="2016-09-27T15:09:00Z"/>
                <w:rFonts w:ascii="Arial" w:hAnsi="Arial" w:cs="Arial"/>
                <w:color w:val="FFFFFF" w:themeColor="background1"/>
                <w:sz w:val="22"/>
                <w:szCs w:val="22"/>
                <w:lang w:val="es-ES"/>
              </w:rPr>
            </w:pPr>
            <w:moveFrom w:id="2484" w:author="Nathalia Cortez" w:date="2016-09-27T14:42:00Z">
              <w:del w:id="2485" w:author="Nathalia Cortez" w:date="2016-09-27T15:09:00Z">
                <w:r w:rsidRPr="00A80102" w:rsidDel="00071587">
                  <w:rPr>
                    <w:rFonts w:ascii="Arial" w:hAnsi="Arial" w:cs="Arial"/>
                    <w:color w:val="FFFFFF" w:themeColor="background1"/>
                    <w:sz w:val="22"/>
                    <w:szCs w:val="22"/>
                    <w:lang w:val="es-ES"/>
                  </w:rPr>
                  <w:delText xml:space="preserve">4 </w:delText>
                </w:r>
              </w:del>
            </w:moveFrom>
          </w:p>
        </w:tc>
        <w:tc>
          <w:tcPr>
            <w:tcW w:w="8626"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41090725" w14:textId="73C109AA" w:rsidR="004367C5" w:rsidRPr="00A80102" w:rsidDel="00071587" w:rsidRDefault="004367C5" w:rsidP="00FE76CD">
            <w:pPr>
              <w:pStyle w:val="ListParagraph"/>
              <w:numPr>
                <w:ilvl w:val="0"/>
                <w:numId w:val="13"/>
              </w:numPr>
              <w:rPr>
                <w:del w:id="2486" w:author="Nathalia Cortez" w:date="2016-09-27T15:09:00Z"/>
                <w:rFonts w:ascii="Arial" w:hAnsi="Arial" w:cs="Arial"/>
                <w:color w:val="000000" w:themeColor="text1"/>
                <w:szCs w:val="22"/>
                <w:lang w:val="es-ES"/>
              </w:rPr>
            </w:pPr>
            <w:moveFrom w:id="2487" w:author="Nathalia Cortez" w:date="2016-09-27T14:42:00Z">
              <w:del w:id="2488" w:author="Nathalia Cortez" w:date="2016-09-27T15:09:00Z">
                <w:r w:rsidRPr="00A80102" w:rsidDel="00071587">
                  <w:rPr>
                    <w:rFonts w:ascii="Arial" w:eastAsia="Calibri" w:hAnsi="Arial" w:cs="Arial"/>
                    <w:color w:val="000000" w:themeColor="text1"/>
                    <w:szCs w:val="22"/>
                    <w:lang w:val="es-ES"/>
                  </w:rPr>
                  <w:delText>El</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programa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cuenta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con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procedimientos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para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recibir</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registrar</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y</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dar</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trámite</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a</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solicitudes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de</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apoyo</w:delText>
                </w:r>
                <w:r w:rsidRPr="00A80102" w:rsidDel="00071587">
                  <w:rPr>
                    <w:rFonts w:ascii="Arial" w:hAnsi="Arial" w:cs="Arial"/>
                    <w:color w:val="000000" w:themeColor="text1"/>
                    <w:szCs w:val="22"/>
                    <w:lang w:val="es-ES"/>
                  </w:rPr>
                  <w:delText xml:space="preserve">. </w:delText>
                </w:r>
                <w:r w:rsidRPr="00A80102" w:rsidDel="00071587">
                  <w:rPr>
                    <w:rFonts w:ascii="MS Mincho" w:eastAsia="MS Mincho" w:hAnsi="MS Mincho" w:cs="MS Mincho"/>
                    <w:color w:val="000000" w:themeColor="text1"/>
                    <w:szCs w:val="22"/>
                    <w:lang w:val="es-ES"/>
                  </w:rPr>
                  <w:delText> </w:delText>
                </w:r>
              </w:del>
            </w:moveFrom>
          </w:p>
          <w:p w14:paraId="1263FAEC" w14:textId="39A89FA5" w:rsidR="004367C5" w:rsidRPr="00A80102" w:rsidDel="00071587" w:rsidRDefault="004367C5" w:rsidP="00FE76CD">
            <w:pPr>
              <w:pStyle w:val="ListParagraph"/>
              <w:numPr>
                <w:ilvl w:val="0"/>
                <w:numId w:val="13"/>
              </w:numPr>
              <w:rPr>
                <w:del w:id="2489" w:author="Nathalia Cortez" w:date="2016-09-27T15:09:00Z"/>
                <w:rFonts w:ascii="Arial" w:hAnsi="Arial" w:cs="Arial"/>
                <w:szCs w:val="22"/>
                <w:lang w:val="es-ES"/>
              </w:rPr>
            </w:pPr>
            <w:moveFrom w:id="2490" w:author="Nathalia Cortez" w:date="2016-09-27T14:42:00Z">
              <w:del w:id="2491" w:author="Nathalia Cortez" w:date="2016-09-27T15:09:00Z">
                <w:r w:rsidRPr="00A80102" w:rsidDel="00071587">
                  <w:rPr>
                    <w:rFonts w:ascii="Arial" w:eastAsia="Calibri" w:hAnsi="Arial" w:cs="Arial"/>
                    <w:color w:val="000000" w:themeColor="text1"/>
                    <w:szCs w:val="22"/>
                    <w:lang w:val="es-ES"/>
                  </w:rPr>
                  <w:delText>Los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procedimientos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cuentan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con</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todas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las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características</w:delText>
                </w:r>
                <w:r w:rsidRPr="00A80102" w:rsidDel="00071587">
                  <w:rPr>
                    <w:rFonts w:ascii="Arial" w:hAnsi="Arial" w:cs="Arial"/>
                    <w:color w:val="000000" w:themeColor="text1"/>
                    <w:szCs w:val="22"/>
                    <w:lang w:val="es-ES"/>
                  </w:rPr>
                  <w:delText xml:space="preserve"> </w:delText>
                </w:r>
                <w:r w:rsidRPr="00A80102" w:rsidDel="00071587">
                  <w:rPr>
                    <w:rFonts w:ascii="Arial" w:eastAsia="Calibri" w:hAnsi="Arial" w:cs="Arial"/>
                    <w:color w:val="000000" w:themeColor="text1"/>
                    <w:szCs w:val="22"/>
                    <w:lang w:val="es-ES"/>
                  </w:rPr>
                  <w:delText>descritas</w:delText>
                </w:r>
                <w:r w:rsidRPr="00A80102" w:rsidDel="00071587">
                  <w:rPr>
                    <w:rFonts w:ascii="Arial" w:hAnsi="Arial" w:cs="Arial"/>
                    <w:color w:val="000000" w:themeColor="text1"/>
                    <w:szCs w:val="22"/>
                    <w:lang w:val="es-ES"/>
                  </w:rPr>
                  <w:delText xml:space="preserve">. </w:delText>
                </w:r>
                <w:r w:rsidRPr="00A80102" w:rsidDel="00071587">
                  <w:rPr>
                    <w:rFonts w:ascii="MS Mincho" w:eastAsia="MS Mincho" w:hAnsi="MS Mincho" w:cs="MS Mincho"/>
                    <w:color w:val="000000" w:themeColor="text1"/>
                    <w:szCs w:val="22"/>
                    <w:lang w:val="es-ES"/>
                  </w:rPr>
                  <w:delText> </w:delText>
                </w:r>
              </w:del>
            </w:moveFrom>
          </w:p>
        </w:tc>
      </w:tr>
      <w:moveFromRangeEnd w:id="2446"/>
    </w:tbl>
    <w:p w14:paraId="530E7AE3" w14:textId="63827DC2" w:rsidR="00606E4C" w:rsidRPr="00A80102" w:rsidDel="007251E0" w:rsidRDefault="00606E4C" w:rsidP="00606E4C">
      <w:pPr>
        <w:rPr>
          <w:del w:id="2492" w:author="Nathalia Cortez" w:date="2016-09-27T14:42:00Z"/>
          <w:rFonts w:ascii="Arial" w:hAnsi="Arial" w:cs="Arial"/>
          <w:szCs w:val="22"/>
          <w:lang w:val="es-ES"/>
        </w:rPr>
      </w:pPr>
    </w:p>
    <w:p w14:paraId="4C239115" w14:textId="1247AF50" w:rsidR="0067336A" w:rsidRPr="00A80102" w:rsidRDefault="00786A89" w:rsidP="00786A89">
      <w:pPr>
        <w:pStyle w:val="NoSpacing"/>
        <w:rPr>
          <w:b/>
          <w:u w:val="single"/>
        </w:rPr>
      </w:pPr>
      <w:r w:rsidRPr="00A80102">
        <w:rPr>
          <w:b/>
          <w:u w:val="single"/>
        </w:rPr>
        <w:t xml:space="preserve">Respuesta: </w:t>
      </w:r>
      <w:r w:rsidR="00DA7A0A" w:rsidRPr="00A80102">
        <w:rPr>
          <w:b/>
          <w:u w:val="single"/>
        </w:rPr>
        <w:t>No.</w:t>
      </w:r>
    </w:p>
    <w:p w14:paraId="5A49D44E" w14:textId="77777777" w:rsidR="00786A89" w:rsidRPr="00A80102" w:rsidRDefault="00786A89" w:rsidP="00606E4C">
      <w:pPr>
        <w:rPr>
          <w:rFonts w:ascii="Arial" w:hAnsi="Arial" w:cs="Arial"/>
          <w:szCs w:val="22"/>
          <w:lang w:val="es-ES"/>
        </w:rPr>
      </w:pPr>
    </w:p>
    <w:p w14:paraId="283D2E4C" w14:textId="2C32E70B" w:rsidR="00786A89" w:rsidRPr="00A80102" w:rsidRDefault="00786A89" w:rsidP="00786A89">
      <w:pPr>
        <w:pStyle w:val="NoSpacing"/>
      </w:pPr>
      <w:r w:rsidRPr="00A80102">
        <w:t>Los procedimientos para recibir, registrar y dar trámite a las solicitudes de apoyo están dis</w:t>
      </w:r>
      <w:r w:rsidR="00846585" w:rsidRPr="00A80102">
        <w:t>ponibles en las ROP del PAE para</w:t>
      </w:r>
      <w:r w:rsidRPr="00A80102">
        <w:t xml:space="preserve"> cada uno de los subprogramas que se incluyen en el Pp 98 Fomento al Empleo y con más detalle en los manuales de procedimientos.</w:t>
      </w:r>
      <w:r w:rsidR="00846585" w:rsidRPr="00A80102">
        <w:t xml:space="preserve"> Sin embargo, no  existe información disponible sobre los servicios que otorga el programa y que operan exclusivamente con recursos estatales.</w:t>
      </w:r>
    </w:p>
    <w:p w14:paraId="614431FA" w14:textId="77777777" w:rsidR="00786A89" w:rsidRPr="00A80102" w:rsidRDefault="00786A89" w:rsidP="00786A89">
      <w:pPr>
        <w:pStyle w:val="NoSpacing"/>
      </w:pPr>
    </w:p>
    <w:p w14:paraId="3A8BC7FD" w14:textId="79A99F39" w:rsidR="00786A89" w:rsidRPr="00A80102" w:rsidRDefault="00786A89" w:rsidP="00786A89">
      <w:pPr>
        <w:pStyle w:val="NoSpacing"/>
      </w:pPr>
      <w:r w:rsidRPr="00A80102">
        <w:t xml:space="preserve">Los manuales de procedimientos </w:t>
      </w:r>
      <w:r w:rsidR="00ED5C4E" w:rsidRPr="00A80102">
        <w:t>incluyen</w:t>
      </w:r>
      <w:r w:rsidRPr="00A80102">
        <w:t xml:space="preserve"> formatos definidos en </w:t>
      </w:r>
      <w:r w:rsidR="00ED5C4E" w:rsidRPr="00A80102">
        <w:t>los</w:t>
      </w:r>
      <w:r w:rsidRPr="00A80102">
        <w:t xml:space="preserve"> anexos que son parte de los procesos para el otorgamiento de los servicios </w:t>
      </w:r>
      <w:r w:rsidR="00ED5C4E" w:rsidRPr="00A80102">
        <w:t xml:space="preserve">y/o apoyos </w:t>
      </w:r>
      <w:r w:rsidRPr="00A80102">
        <w:t>que se otorgan. Estos manuales son públicos</w:t>
      </w:r>
      <w:r w:rsidR="00FA6907" w:rsidRPr="00A80102">
        <w:t>,</w:t>
      </w:r>
      <w:r w:rsidRPr="00A80102">
        <w:t xml:space="preserve"> por lo que pueden ser consultados por la población objetivo.</w:t>
      </w:r>
    </w:p>
    <w:p w14:paraId="3CB902BE" w14:textId="77777777" w:rsidR="00786A89" w:rsidRPr="00A80102" w:rsidRDefault="00786A89" w:rsidP="00786A89">
      <w:pPr>
        <w:pStyle w:val="NoSpacing"/>
      </w:pPr>
    </w:p>
    <w:p w14:paraId="775D734A" w14:textId="4088E4CB" w:rsidR="00E5795C" w:rsidRPr="00A80102" w:rsidRDefault="00E5795C" w:rsidP="00E5795C">
      <w:pPr>
        <w:pStyle w:val="NoSpacing"/>
        <w:rPr>
          <w:rFonts w:ascii="Times New Roman" w:hAnsi="Times New Roman" w:cs="Times New Roman"/>
        </w:rPr>
      </w:pPr>
      <w:r w:rsidRPr="00A80102">
        <w:t>C</w:t>
      </w:r>
      <w:r w:rsidR="00786A89" w:rsidRPr="00A80102">
        <w:t xml:space="preserve">ada uno de los manuales está </w:t>
      </w:r>
      <w:r w:rsidRPr="00A80102">
        <w:t xml:space="preserve">coordinado </w:t>
      </w:r>
      <w:r w:rsidR="00FA6907" w:rsidRPr="00A80102">
        <w:t>con las</w:t>
      </w:r>
      <w:r w:rsidR="00786A89" w:rsidRPr="00A80102">
        <w:t xml:space="preserve"> ROP del PAE</w:t>
      </w:r>
      <w:r w:rsidR="00ED5C4E" w:rsidRPr="00A80102">
        <w:t xml:space="preserve"> que se considera un</w:t>
      </w:r>
      <w:r w:rsidRPr="00A80102">
        <w:t xml:space="preserve"> documento normativo del Pp 98 Fomento al Empleo. El objetivo de estos manuales e</w:t>
      </w:r>
      <w:r w:rsidR="00FA6907" w:rsidRPr="00A80102">
        <w:t>s que el personal de las OSNE</w:t>
      </w:r>
      <w:r w:rsidRPr="00A80102">
        <w:t xml:space="preserve"> responsable de la operaci</w:t>
      </w:r>
      <w:r w:rsidR="00FA6907" w:rsidRPr="00A80102">
        <w:t>ón de los subprogramas conozca</w:t>
      </w:r>
      <w:r w:rsidRPr="00A80102">
        <w:t xml:space="preserve"> “(…) los procedimientos que deberá</w:t>
      </w:r>
      <w:r w:rsidR="00ED5C4E" w:rsidRPr="00A80102">
        <w:t>n</w:t>
      </w:r>
      <w:r w:rsidRPr="00A80102">
        <w:t xml:space="preserve"> observar para la ejecución, control, seguimiento y evaluación de las acciones de apoyo a los </w:t>
      </w:r>
      <w:r w:rsidRPr="00A80102">
        <w:lastRenderedPageBreak/>
        <w:t>beneficiarios, en apego a lo establecido en las Reglas de Operación del Programa de Apoyo al Empleo (PAE) vigentes”</w:t>
      </w:r>
      <w:sdt>
        <w:sdtPr>
          <w:id w:val="1957746528"/>
          <w:citation/>
        </w:sdtPr>
        <w:sdtEndPr/>
        <w:sdtContent>
          <w:r w:rsidR="00ED5C4E" w:rsidRPr="00A80102">
            <w:fldChar w:fldCharType="begin"/>
          </w:r>
          <w:r w:rsidR="00ED5C4E" w:rsidRPr="00A80102">
            <w:instrText xml:space="preserve">CITATION Man161 \p 7 \l 3082 </w:instrText>
          </w:r>
          <w:r w:rsidR="00ED5C4E" w:rsidRPr="00A80102">
            <w:fldChar w:fldCharType="separate"/>
          </w:r>
          <w:r w:rsidR="004B2630">
            <w:rPr>
              <w:noProof/>
            </w:rPr>
            <w:t xml:space="preserve"> (Manual de Procedimientos Subprograma Bécate, PAE, 2016, pág. 7)</w:t>
          </w:r>
          <w:r w:rsidR="00ED5C4E" w:rsidRPr="00A80102">
            <w:fldChar w:fldCharType="end"/>
          </w:r>
        </w:sdtContent>
      </w:sdt>
      <w:r w:rsidRPr="00A80102">
        <w:t xml:space="preserve">. </w:t>
      </w:r>
      <w:r w:rsidR="00DA7A0A" w:rsidRPr="00A80102">
        <w:rPr>
          <w:rFonts w:eastAsia="Times New Roman"/>
        </w:rPr>
        <w:t xml:space="preserve">Dado todo lo anterior, los procedimientos para recibir, registrar y dar trámite a las solicitudes de apoyo de los subprogramas del PAE cumplen con todas las características </w:t>
      </w:r>
      <w:r w:rsidR="00ED5C4E" w:rsidRPr="00A80102">
        <w:rPr>
          <w:rFonts w:eastAsia="Times New Roman"/>
        </w:rPr>
        <w:t>establecidas en la pregunta.</w:t>
      </w:r>
    </w:p>
    <w:p w14:paraId="0B8B8772" w14:textId="77777777" w:rsidR="00E5795C" w:rsidRPr="00A80102" w:rsidRDefault="00E5795C" w:rsidP="00E5795C">
      <w:pPr>
        <w:pStyle w:val="NoSpacing"/>
      </w:pPr>
    </w:p>
    <w:p w14:paraId="3ADEB87F" w14:textId="2702A0FD" w:rsidR="00E5795C" w:rsidRPr="00A80102" w:rsidRDefault="00DA7A0A" w:rsidP="00E5795C">
      <w:pPr>
        <w:pStyle w:val="NoSpacing"/>
      </w:pPr>
      <w:r w:rsidRPr="00A80102">
        <w:t>Sin embargo, c</w:t>
      </w:r>
      <w:r w:rsidR="00E5795C" w:rsidRPr="00A80102">
        <w:t xml:space="preserve">omo se ha </w:t>
      </w:r>
      <w:r w:rsidR="00FA6907" w:rsidRPr="00A80102">
        <w:t>establecido</w:t>
      </w:r>
      <w:r w:rsidR="00E5795C" w:rsidRPr="00A80102">
        <w:t xml:space="preserve"> anteriormente, </w:t>
      </w:r>
      <w:r w:rsidR="00FA6907" w:rsidRPr="00A80102">
        <w:t>no se cuenta con</w:t>
      </w:r>
      <w:r w:rsidR="00E5795C" w:rsidRPr="00A80102">
        <w:t xml:space="preserve"> información disponible sobre los procedimientos para dar seguimiento a las solicitudes de apoyo de los programas:</w:t>
      </w:r>
    </w:p>
    <w:p w14:paraId="0D58BC14" w14:textId="77777777" w:rsidR="00E5795C" w:rsidRPr="00A80102" w:rsidRDefault="00E5795C" w:rsidP="00E5795C">
      <w:pPr>
        <w:pStyle w:val="NoSpacing"/>
        <w:numPr>
          <w:ilvl w:val="0"/>
          <w:numId w:val="13"/>
        </w:numPr>
      </w:pPr>
      <w:r w:rsidRPr="00A80102">
        <w:t>Becas de Capacitación en el Trabajo</w:t>
      </w:r>
    </w:p>
    <w:p w14:paraId="2033F9E0" w14:textId="77777777" w:rsidR="00E5795C" w:rsidRPr="00A80102" w:rsidRDefault="00E5795C" w:rsidP="00E5795C">
      <w:pPr>
        <w:pStyle w:val="NoSpacing"/>
        <w:numPr>
          <w:ilvl w:val="0"/>
          <w:numId w:val="13"/>
        </w:numPr>
      </w:pPr>
      <w:r w:rsidRPr="00A80102">
        <w:t>Apoyos Económicos para la Capacitación</w:t>
      </w:r>
    </w:p>
    <w:p w14:paraId="0505B91B" w14:textId="77777777" w:rsidR="00E5795C" w:rsidRPr="00A80102" w:rsidRDefault="00E5795C" w:rsidP="00E5795C">
      <w:pPr>
        <w:pStyle w:val="NoSpacing"/>
        <w:numPr>
          <w:ilvl w:val="0"/>
          <w:numId w:val="13"/>
        </w:numPr>
        <w:rPr>
          <w:rFonts w:cs="Arial"/>
        </w:rPr>
      </w:pPr>
      <w:r w:rsidRPr="00A80102">
        <w:t>Apoyos para Iniciativas de Ocupación</w:t>
      </w:r>
    </w:p>
    <w:p w14:paraId="479AF329" w14:textId="77777777" w:rsidR="00E5795C" w:rsidRPr="00A80102" w:rsidRDefault="00E5795C" w:rsidP="00E5795C">
      <w:pPr>
        <w:pStyle w:val="NoSpacing"/>
        <w:ind w:left="502"/>
        <w:rPr>
          <w:rFonts w:cs="Arial"/>
        </w:rPr>
      </w:pPr>
    </w:p>
    <w:p w14:paraId="1E6F4822" w14:textId="05799E26" w:rsidR="00E5795C" w:rsidRPr="00A80102" w:rsidRDefault="00E5795C" w:rsidP="00E5795C">
      <w:pPr>
        <w:pStyle w:val="NoSpacing"/>
        <w:rPr>
          <w:rFonts w:cs="Arial"/>
        </w:rPr>
      </w:pPr>
      <w:r w:rsidRPr="00A80102">
        <w:t>Estos programas están incluidos dentro del Pp 98 Fomento al Empleo, aunque se ha especificado que operan exclusivamente con recursos estatales.</w:t>
      </w:r>
      <w:r w:rsidR="005D48AC" w:rsidRPr="00A80102">
        <w:t xml:space="preserve"> Las ausencias de información sobre la operación de esta parte del Pp, son áreas</w:t>
      </w:r>
      <w:r w:rsidR="00FA6907" w:rsidRPr="00A80102">
        <w:t xml:space="preserve"> de oportunidad que afectan la gestión </w:t>
      </w:r>
      <w:r w:rsidR="005D48AC" w:rsidRPr="00A80102">
        <w:t>del mismo.</w:t>
      </w:r>
    </w:p>
    <w:p w14:paraId="2E2F0AD5" w14:textId="77777777" w:rsidR="00E5795C" w:rsidRPr="00A80102" w:rsidRDefault="00E5795C" w:rsidP="00E5795C">
      <w:pPr>
        <w:pStyle w:val="NoSpacing"/>
      </w:pPr>
    </w:p>
    <w:p w14:paraId="1C2B0EAD" w14:textId="77777777" w:rsidR="00E5795C" w:rsidRPr="00A80102" w:rsidRDefault="00E5795C" w:rsidP="00786A89">
      <w:pPr>
        <w:pStyle w:val="NoSpacing"/>
      </w:pPr>
    </w:p>
    <w:p w14:paraId="3EE9F838" w14:textId="77777777" w:rsidR="00786A89" w:rsidRPr="00A80102" w:rsidRDefault="00786A89">
      <w:pPr>
        <w:rPr>
          <w:rFonts w:ascii="Arial" w:eastAsia="Calibri" w:hAnsi="Arial" w:cs="Arial"/>
          <w:b/>
          <w:color w:val="2E74B5" w:themeColor="accent1" w:themeShade="BF"/>
          <w:sz w:val="28"/>
          <w:szCs w:val="22"/>
          <w:lang w:val="es-ES"/>
        </w:rPr>
      </w:pPr>
      <w:r w:rsidRPr="00A80102">
        <w:rPr>
          <w:rFonts w:eastAsia="Calibri" w:cs="Arial"/>
          <w:lang w:val="es-ES"/>
        </w:rPr>
        <w:br w:type="page"/>
      </w:r>
    </w:p>
    <w:p w14:paraId="2C2921B1" w14:textId="4C3CCD41" w:rsidR="0067336A" w:rsidRPr="00A80102" w:rsidRDefault="0067336A" w:rsidP="0067336A">
      <w:pPr>
        <w:pStyle w:val="Heading1"/>
        <w:rPr>
          <w:rFonts w:cs="Arial"/>
        </w:rPr>
      </w:pPr>
      <w:bookmarkStart w:id="2493" w:name="_Toc462791592"/>
      <w:r w:rsidRPr="00A80102">
        <w:rPr>
          <w:rFonts w:eastAsia="Calibri" w:cs="Arial"/>
        </w:rPr>
        <w:lastRenderedPageBreak/>
        <w:t>Padrón</w:t>
      </w:r>
      <w:r w:rsidRPr="00A80102">
        <w:rPr>
          <w:rFonts w:cs="Arial"/>
        </w:rPr>
        <w:t xml:space="preserve"> </w:t>
      </w:r>
      <w:r w:rsidRPr="00A80102">
        <w:rPr>
          <w:rFonts w:eastAsia="Calibri" w:cs="Arial"/>
        </w:rPr>
        <w:t>de</w:t>
      </w:r>
      <w:r w:rsidRPr="00A80102">
        <w:rPr>
          <w:rFonts w:cs="Arial"/>
        </w:rPr>
        <w:t xml:space="preserve"> </w:t>
      </w:r>
      <w:r w:rsidRPr="00A80102">
        <w:rPr>
          <w:rFonts w:eastAsia="Calibri" w:cs="Arial"/>
        </w:rPr>
        <w:t>beneficiarios</w:t>
      </w:r>
      <w:r w:rsidRPr="00A80102">
        <w:rPr>
          <w:rFonts w:cs="Arial"/>
        </w:rPr>
        <w:t xml:space="preserve"> </w:t>
      </w:r>
      <w:r w:rsidRPr="00A80102">
        <w:rPr>
          <w:rFonts w:eastAsia="Calibri" w:cs="Arial"/>
        </w:rPr>
        <w:t>y</w:t>
      </w:r>
      <w:r w:rsidRPr="00A80102">
        <w:rPr>
          <w:rFonts w:cs="Arial"/>
        </w:rPr>
        <w:t xml:space="preserve"> </w:t>
      </w:r>
      <w:r w:rsidR="00632881">
        <w:rPr>
          <w:rFonts w:eastAsia="Calibri" w:cs="Arial"/>
        </w:rPr>
        <w:t>m</w:t>
      </w:r>
      <w:r w:rsidRPr="00A80102">
        <w:rPr>
          <w:rFonts w:eastAsia="Calibri" w:cs="Arial"/>
        </w:rPr>
        <w:t>ecanismos</w:t>
      </w:r>
      <w:r w:rsidRPr="00A80102">
        <w:rPr>
          <w:rFonts w:cs="Arial"/>
        </w:rPr>
        <w:t xml:space="preserve"> </w:t>
      </w:r>
      <w:r w:rsidRPr="00A80102">
        <w:rPr>
          <w:rFonts w:eastAsia="Calibri" w:cs="Arial"/>
        </w:rPr>
        <w:t>de</w:t>
      </w:r>
      <w:r w:rsidRPr="00A80102">
        <w:rPr>
          <w:rFonts w:cs="Arial"/>
        </w:rPr>
        <w:t xml:space="preserve"> </w:t>
      </w:r>
      <w:r w:rsidRPr="00A80102">
        <w:rPr>
          <w:rFonts w:eastAsia="Calibri" w:cs="Arial"/>
        </w:rPr>
        <w:t>atención</w:t>
      </w:r>
      <w:bookmarkEnd w:id="2493"/>
    </w:p>
    <w:p w14:paraId="410AAE82" w14:textId="77777777" w:rsidR="0067336A" w:rsidRPr="00A80102" w:rsidRDefault="0067336A" w:rsidP="0067336A">
      <w:pPr>
        <w:rPr>
          <w:rFonts w:ascii="Arial" w:hAnsi="Arial" w:cs="Arial"/>
          <w:lang w:val="es-ES"/>
        </w:rPr>
      </w:pPr>
    </w:p>
    <w:p w14:paraId="51D57C3B" w14:textId="26D07077" w:rsidR="0067336A" w:rsidRPr="00A80102" w:rsidRDefault="0067336A" w:rsidP="00B831F2">
      <w:pPr>
        <w:pStyle w:val="Heading2"/>
        <w:rPr>
          <w:rFonts w:eastAsia="Calibri"/>
          <w:lang w:val="es-ES"/>
        </w:rPr>
      </w:pPr>
      <w:bookmarkStart w:id="2494" w:name="_Toc462791593"/>
      <w:r w:rsidRPr="00A80102">
        <w:rPr>
          <w:rFonts w:eastAsia="Calibri"/>
          <w:lang w:val="es-ES"/>
        </w:rPr>
        <w:t>Padrón</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benefic</w:t>
      </w:r>
      <w:r w:rsidR="00D70403" w:rsidRPr="00A80102">
        <w:rPr>
          <w:rFonts w:eastAsia="Calibri"/>
          <w:lang w:val="es-ES"/>
        </w:rPr>
        <w:t>i</w:t>
      </w:r>
      <w:r w:rsidRPr="00A80102">
        <w:rPr>
          <w:rFonts w:eastAsia="Calibri"/>
          <w:lang w:val="es-ES"/>
        </w:rPr>
        <w:t>arios</w:t>
      </w:r>
      <w:bookmarkEnd w:id="2494"/>
    </w:p>
    <w:p w14:paraId="2F3620F2" w14:textId="77777777" w:rsidR="00B831F2" w:rsidRPr="00A80102" w:rsidRDefault="00B831F2" w:rsidP="00B831F2">
      <w:pPr>
        <w:rPr>
          <w:lang w:val="es-ES"/>
        </w:rPr>
      </w:pPr>
    </w:p>
    <w:p w14:paraId="079BA099" w14:textId="70FB6959" w:rsidR="0067336A" w:rsidRPr="007251E0" w:rsidRDefault="0067336A">
      <w:pPr>
        <w:pStyle w:val="ListParagraph"/>
        <w:numPr>
          <w:ilvl w:val="0"/>
          <w:numId w:val="8"/>
        </w:numPr>
        <w:rPr>
          <w:rFonts w:ascii="Arial" w:hAnsi="Arial" w:cs="Arial"/>
          <w:b/>
          <w:szCs w:val="22"/>
          <w:lang w:val="es-ES"/>
          <w:rPrChange w:id="2495" w:author="Nathalia Cortez" w:date="2016-09-27T14:42:00Z">
            <w:rPr>
              <w:lang w:val="es-ES"/>
            </w:rPr>
          </w:rPrChange>
        </w:rPr>
        <w:pPrChange w:id="2496" w:author="Nathalia Cortez" w:date="2016-09-27T14:42:00Z">
          <w:pPr/>
        </w:pPrChange>
      </w:pPr>
      <w:del w:id="2497" w:author="Nathalia Cortez" w:date="2016-09-27T14:42:00Z">
        <w:r w:rsidRPr="007251E0" w:rsidDel="007251E0">
          <w:rPr>
            <w:rFonts w:ascii="Arial" w:hAnsi="Arial" w:cs="Arial"/>
            <w:b/>
            <w:szCs w:val="22"/>
            <w:lang w:val="es-ES"/>
            <w:rPrChange w:id="2498" w:author="Nathalia Cortez" w:date="2016-09-27T14:42:00Z">
              <w:rPr>
                <w:lang w:val="es-ES"/>
              </w:rPr>
            </w:rPrChange>
          </w:rPr>
          <w:delText>11.</w:delText>
        </w:r>
      </w:del>
      <w:r w:rsidRPr="007251E0">
        <w:rPr>
          <w:rFonts w:ascii="Arial" w:hAnsi="Arial" w:cs="Arial"/>
          <w:b/>
          <w:szCs w:val="22"/>
          <w:lang w:val="es-ES"/>
          <w:rPrChange w:id="2499" w:author="Nathalia Cortez" w:date="2016-09-27T14:42:00Z">
            <w:rPr>
              <w:lang w:val="es-ES"/>
            </w:rPr>
          </w:rPrChange>
        </w:rPr>
        <w:t xml:space="preserve"> </w:t>
      </w:r>
      <w:r w:rsidRPr="007251E0">
        <w:rPr>
          <w:rFonts w:ascii="Arial" w:eastAsia="Calibri" w:hAnsi="Arial" w:cs="Arial"/>
          <w:b/>
          <w:szCs w:val="22"/>
          <w:lang w:val="es-ES"/>
          <w:rPrChange w:id="2500" w:author="Nathalia Cortez" w:date="2016-09-27T14:42:00Z">
            <w:rPr>
              <w:lang w:val="es-ES"/>
            </w:rPr>
          </w:rPrChange>
        </w:rPr>
        <w:t>Existe</w:t>
      </w:r>
      <w:r w:rsidRPr="007251E0">
        <w:rPr>
          <w:rFonts w:ascii="Arial" w:hAnsi="Arial" w:cs="Arial"/>
          <w:b/>
          <w:szCs w:val="22"/>
          <w:lang w:val="es-ES"/>
          <w:rPrChange w:id="2501" w:author="Nathalia Cortez" w:date="2016-09-27T14:42:00Z">
            <w:rPr>
              <w:lang w:val="es-ES"/>
            </w:rPr>
          </w:rPrChange>
        </w:rPr>
        <w:t xml:space="preserve"> </w:t>
      </w:r>
      <w:r w:rsidRPr="007251E0">
        <w:rPr>
          <w:rFonts w:ascii="Arial" w:eastAsia="Calibri" w:hAnsi="Arial" w:cs="Arial"/>
          <w:b/>
          <w:szCs w:val="22"/>
          <w:lang w:val="es-ES"/>
          <w:rPrChange w:id="2502" w:author="Nathalia Cortez" w:date="2016-09-27T14:42:00Z">
            <w:rPr>
              <w:lang w:val="es-ES"/>
            </w:rPr>
          </w:rPrChange>
        </w:rPr>
        <w:t>información</w:t>
      </w:r>
      <w:r w:rsidRPr="007251E0">
        <w:rPr>
          <w:rFonts w:ascii="Arial" w:hAnsi="Arial" w:cs="Arial"/>
          <w:b/>
          <w:szCs w:val="22"/>
          <w:lang w:val="es-ES"/>
          <w:rPrChange w:id="2503" w:author="Nathalia Cortez" w:date="2016-09-27T14:42:00Z">
            <w:rPr>
              <w:lang w:val="es-ES"/>
            </w:rPr>
          </w:rPrChange>
        </w:rPr>
        <w:t xml:space="preserve"> </w:t>
      </w:r>
      <w:r w:rsidRPr="007251E0">
        <w:rPr>
          <w:rFonts w:ascii="Arial" w:eastAsia="Calibri" w:hAnsi="Arial" w:cs="Arial"/>
          <w:b/>
          <w:szCs w:val="22"/>
          <w:lang w:val="es-ES"/>
          <w:rPrChange w:id="2504" w:author="Nathalia Cortez" w:date="2016-09-27T14:42:00Z">
            <w:rPr>
              <w:lang w:val="es-ES"/>
            </w:rPr>
          </w:rPrChange>
        </w:rPr>
        <w:t>que</w:t>
      </w:r>
      <w:r w:rsidRPr="007251E0">
        <w:rPr>
          <w:rFonts w:ascii="Arial" w:hAnsi="Arial" w:cs="Arial"/>
          <w:b/>
          <w:szCs w:val="22"/>
          <w:lang w:val="es-ES"/>
          <w:rPrChange w:id="2505" w:author="Nathalia Cortez" w:date="2016-09-27T14:42:00Z">
            <w:rPr>
              <w:lang w:val="es-ES"/>
            </w:rPr>
          </w:rPrChange>
        </w:rPr>
        <w:t xml:space="preserve"> </w:t>
      </w:r>
      <w:r w:rsidRPr="007251E0">
        <w:rPr>
          <w:rFonts w:ascii="Arial" w:eastAsia="Calibri" w:hAnsi="Arial" w:cs="Arial"/>
          <w:b/>
          <w:szCs w:val="22"/>
          <w:lang w:val="es-ES"/>
          <w:rPrChange w:id="2506" w:author="Nathalia Cortez" w:date="2016-09-27T14:42:00Z">
            <w:rPr>
              <w:lang w:val="es-ES"/>
            </w:rPr>
          </w:rPrChange>
        </w:rPr>
        <w:t>permita</w:t>
      </w:r>
      <w:r w:rsidRPr="007251E0">
        <w:rPr>
          <w:rFonts w:ascii="Arial" w:hAnsi="Arial" w:cs="Arial"/>
          <w:b/>
          <w:szCs w:val="22"/>
          <w:lang w:val="es-ES"/>
          <w:rPrChange w:id="2507" w:author="Nathalia Cortez" w:date="2016-09-27T14:42:00Z">
            <w:rPr>
              <w:lang w:val="es-ES"/>
            </w:rPr>
          </w:rPrChange>
        </w:rPr>
        <w:t xml:space="preserve"> </w:t>
      </w:r>
      <w:r w:rsidRPr="007251E0">
        <w:rPr>
          <w:rFonts w:ascii="Arial" w:eastAsia="Calibri" w:hAnsi="Arial" w:cs="Arial"/>
          <w:b/>
          <w:szCs w:val="22"/>
          <w:lang w:val="es-ES"/>
          <w:rPrChange w:id="2508" w:author="Nathalia Cortez" w:date="2016-09-27T14:42:00Z">
            <w:rPr>
              <w:lang w:val="es-ES"/>
            </w:rPr>
          </w:rPrChange>
        </w:rPr>
        <w:t>conocer</w:t>
      </w:r>
      <w:r w:rsidRPr="007251E0">
        <w:rPr>
          <w:rFonts w:ascii="Arial" w:hAnsi="Arial" w:cs="Arial"/>
          <w:b/>
          <w:szCs w:val="22"/>
          <w:lang w:val="es-ES"/>
          <w:rPrChange w:id="2509" w:author="Nathalia Cortez" w:date="2016-09-27T14:42:00Z">
            <w:rPr>
              <w:lang w:val="es-ES"/>
            </w:rPr>
          </w:rPrChange>
        </w:rPr>
        <w:t xml:space="preserve"> </w:t>
      </w:r>
      <w:r w:rsidRPr="007251E0">
        <w:rPr>
          <w:rFonts w:ascii="Arial" w:eastAsia="Calibri" w:hAnsi="Arial" w:cs="Arial"/>
          <w:b/>
          <w:szCs w:val="22"/>
          <w:lang w:val="es-ES"/>
          <w:rPrChange w:id="2510" w:author="Nathalia Cortez" w:date="2016-09-27T14:42:00Z">
            <w:rPr>
              <w:lang w:val="es-ES"/>
            </w:rPr>
          </w:rPrChange>
        </w:rPr>
        <w:t>quiénes</w:t>
      </w:r>
      <w:r w:rsidRPr="007251E0">
        <w:rPr>
          <w:rFonts w:ascii="Arial" w:hAnsi="Arial" w:cs="Arial"/>
          <w:b/>
          <w:szCs w:val="22"/>
          <w:lang w:val="es-ES"/>
          <w:rPrChange w:id="2511" w:author="Nathalia Cortez" w:date="2016-09-27T14:42:00Z">
            <w:rPr>
              <w:lang w:val="es-ES"/>
            </w:rPr>
          </w:rPrChange>
        </w:rPr>
        <w:t xml:space="preserve"> </w:t>
      </w:r>
      <w:r w:rsidRPr="007251E0">
        <w:rPr>
          <w:rFonts w:ascii="Arial" w:eastAsia="Calibri" w:hAnsi="Arial" w:cs="Arial"/>
          <w:b/>
          <w:szCs w:val="22"/>
          <w:lang w:val="es-ES"/>
          <w:rPrChange w:id="2512" w:author="Nathalia Cortez" w:date="2016-09-27T14:42:00Z">
            <w:rPr>
              <w:lang w:val="es-ES"/>
            </w:rPr>
          </w:rPrChange>
        </w:rPr>
        <w:t>reciben</w:t>
      </w:r>
      <w:r w:rsidRPr="007251E0">
        <w:rPr>
          <w:rFonts w:ascii="Arial" w:hAnsi="Arial" w:cs="Arial"/>
          <w:b/>
          <w:szCs w:val="22"/>
          <w:lang w:val="es-ES"/>
          <w:rPrChange w:id="2513" w:author="Nathalia Cortez" w:date="2016-09-27T14:42:00Z">
            <w:rPr>
              <w:lang w:val="es-ES"/>
            </w:rPr>
          </w:rPrChange>
        </w:rPr>
        <w:t xml:space="preserve"> </w:t>
      </w:r>
      <w:r w:rsidRPr="007251E0">
        <w:rPr>
          <w:rFonts w:ascii="Arial" w:eastAsia="Calibri" w:hAnsi="Arial" w:cs="Arial"/>
          <w:b/>
          <w:szCs w:val="22"/>
          <w:lang w:val="es-ES"/>
          <w:rPrChange w:id="2514" w:author="Nathalia Cortez" w:date="2016-09-27T14:42:00Z">
            <w:rPr>
              <w:lang w:val="es-ES"/>
            </w:rPr>
          </w:rPrChange>
        </w:rPr>
        <w:t>los</w:t>
      </w:r>
      <w:r w:rsidRPr="007251E0">
        <w:rPr>
          <w:rFonts w:ascii="Arial" w:hAnsi="Arial" w:cs="Arial"/>
          <w:b/>
          <w:szCs w:val="22"/>
          <w:lang w:val="es-ES"/>
          <w:rPrChange w:id="2515" w:author="Nathalia Cortez" w:date="2016-09-27T14:42:00Z">
            <w:rPr>
              <w:lang w:val="es-ES"/>
            </w:rPr>
          </w:rPrChange>
        </w:rPr>
        <w:t xml:space="preserve"> </w:t>
      </w:r>
      <w:r w:rsidRPr="007251E0">
        <w:rPr>
          <w:rFonts w:ascii="Arial" w:eastAsia="Calibri" w:hAnsi="Arial" w:cs="Arial"/>
          <w:b/>
          <w:szCs w:val="22"/>
          <w:lang w:val="es-ES"/>
          <w:rPrChange w:id="2516" w:author="Nathalia Cortez" w:date="2016-09-27T14:42:00Z">
            <w:rPr>
              <w:lang w:val="es-ES"/>
            </w:rPr>
          </w:rPrChange>
        </w:rPr>
        <w:t>apoyos</w:t>
      </w:r>
      <w:r w:rsidRPr="007251E0">
        <w:rPr>
          <w:rFonts w:ascii="Arial" w:hAnsi="Arial" w:cs="Arial"/>
          <w:b/>
          <w:szCs w:val="22"/>
          <w:lang w:val="es-ES"/>
          <w:rPrChange w:id="2517" w:author="Nathalia Cortez" w:date="2016-09-27T14:42:00Z">
            <w:rPr>
              <w:lang w:val="es-ES"/>
            </w:rPr>
          </w:rPrChange>
        </w:rPr>
        <w:t xml:space="preserve"> </w:t>
      </w:r>
      <w:r w:rsidRPr="007251E0">
        <w:rPr>
          <w:rFonts w:ascii="Arial" w:eastAsia="Calibri" w:hAnsi="Arial" w:cs="Arial"/>
          <w:b/>
          <w:szCs w:val="22"/>
          <w:lang w:val="es-ES"/>
          <w:rPrChange w:id="2518" w:author="Nathalia Cortez" w:date="2016-09-27T14:42:00Z">
            <w:rPr>
              <w:lang w:val="es-ES"/>
            </w:rPr>
          </w:rPrChange>
        </w:rPr>
        <w:t>del</w:t>
      </w:r>
      <w:r w:rsidRPr="007251E0">
        <w:rPr>
          <w:rFonts w:ascii="Arial" w:hAnsi="Arial" w:cs="Arial"/>
          <w:b/>
          <w:szCs w:val="22"/>
          <w:lang w:val="es-ES"/>
          <w:rPrChange w:id="2519" w:author="Nathalia Cortez" w:date="2016-09-27T14:42:00Z">
            <w:rPr>
              <w:lang w:val="es-ES"/>
            </w:rPr>
          </w:rPrChange>
        </w:rPr>
        <w:t xml:space="preserve"> </w:t>
      </w:r>
      <w:r w:rsidRPr="007251E0">
        <w:rPr>
          <w:rFonts w:ascii="Arial" w:eastAsia="Calibri" w:hAnsi="Arial" w:cs="Arial"/>
          <w:b/>
          <w:szCs w:val="22"/>
          <w:lang w:val="es-ES"/>
          <w:rPrChange w:id="2520" w:author="Nathalia Cortez" w:date="2016-09-27T14:42:00Z">
            <w:rPr>
              <w:lang w:val="es-ES"/>
            </w:rPr>
          </w:rPrChange>
        </w:rPr>
        <w:t>programa</w:t>
      </w:r>
      <w:r w:rsidRPr="007251E0">
        <w:rPr>
          <w:rFonts w:ascii="Arial" w:hAnsi="Arial" w:cs="Arial"/>
          <w:b/>
          <w:szCs w:val="22"/>
          <w:lang w:val="es-ES"/>
          <w:rPrChange w:id="2521" w:author="Nathalia Cortez" w:date="2016-09-27T14:42:00Z">
            <w:rPr>
              <w:lang w:val="es-ES"/>
            </w:rPr>
          </w:rPrChange>
        </w:rPr>
        <w:t xml:space="preserve"> (</w:t>
      </w:r>
      <w:r w:rsidRPr="007251E0">
        <w:rPr>
          <w:rFonts w:ascii="Arial" w:eastAsia="Calibri" w:hAnsi="Arial" w:cs="Arial"/>
          <w:b/>
          <w:szCs w:val="22"/>
          <w:lang w:val="es-ES"/>
          <w:rPrChange w:id="2522" w:author="Nathalia Cortez" w:date="2016-09-27T14:42:00Z">
            <w:rPr>
              <w:lang w:val="es-ES"/>
            </w:rPr>
          </w:rPrChange>
        </w:rPr>
        <w:t>padrón</w:t>
      </w:r>
      <w:r w:rsidRPr="007251E0">
        <w:rPr>
          <w:rFonts w:ascii="Arial" w:hAnsi="Arial" w:cs="Arial"/>
          <w:b/>
          <w:szCs w:val="22"/>
          <w:lang w:val="es-ES"/>
          <w:rPrChange w:id="2523" w:author="Nathalia Cortez" w:date="2016-09-27T14:42:00Z">
            <w:rPr>
              <w:lang w:val="es-ES"/>
            </w:rPr>
          </w:rPrChange>
        </w:rPr>
        <w:t xml:space="preserve"> </w:t>
      </w:r>
      <w:r w:rsidRPr="007251E0">
        <w:rPr>
          <w:rFonts w:ascii="Arial" w:eastAsia="Calibri" w:hAnsi="Arial" w:cs="Arial"/>
          <w:b/>
          <w:szCs w:val="22"/>
          <w:lang w:val="es-ES"/>
          <w:rPrChange w:id="2524" w:author="Nathalia Cortez" w:date="2016-09-27T14:42:00Z">
            <w:rPr>
              <w:lang w:val="es-ES"/>
            </w:rPr>
          </w:rPrChange>
        </w:rPr>
        <w:t>de</w:t>
      </w:r>
      <w:r w:rsidRPr="007251E0">
        <w:rPr>
          <w:rFonts w:ascii="Arial" w:hAnsi="Arial" w:cs="Arial"/>
          <w:b/>
          <w:szCs w:val="22"/>
          <w:lang w:val="es-ES"/>
          <w:rPrChange w:id="2525" w:author="Nathalia Cortez" w:date="2016-09-27T14:42:00Z">
            <w:rPr>
              <w:lang w:val="es-ES"/>
            </w:rPr>
          </w:rPrChange>
        </w:rPr>
        <w:t xml:space="preserve"> </w:t>
      </w:r>
      <w:r w:rsidRPr="007251E0">
        <w:rPr>
          <w:rFonts w:ascii="Arial" w:eastAsia="Calibri" w:hAnsi="Arial" w:cs="Arial"/>
          <w:b/>
          <w:szCs w:val="22"/>
          <w:lang w:val="es-ES"/>
          <w:rPrChange w:id="2526" w:author="Nathalia Cortez" w:date="2016-09-27T14:42:00Z">
            <w:rPr>
              <w:lang w:val="es-ES"/>
            </w:rPr>
          </w:rPrChange>
        </w:rPr>
        <w:t>beneficiarios</w:t>
      </w:r>
      <w:r w:rsidRPr="007251E0">
        <w:rPr>
          <w:rFonts w:ascii="Arial" w:hAnsi="Arial" w:cs="Arial"/>
          <w:b/>
          <w:szCs w:val="22"/>
          <w:lang w:val="es-ES"/>
          <w:rPrChange w:id="2527" w:author="Nathalia Cortez" w:date="2016-09-27T14:42:00Z">
            <w:rPr>
              <w:lang w:val="es-ES"/>
            </w:rPr>
          </w:rPrChange>
        </w:rPr>
        <w:t xml:space="preserve">) </w:t>
      </w:r>
      <w:r w:rsidRPr="007251E0">
        <w:rPr>
          <w:rFonts w:ascii="Arial" w:eastAsia="Calibri" w:hAnsi="Arial" w:cs="Arial"/>
          <w:b/>
          <w:szCs w:val="22"/>
          <w:lang w:val="es-ES"/>
          <w:rPrChange w:id="2528" w:author="Nathalia Cortez" w:date="2016-09-27T14:42:00Z">
            <w:rPr>
              <w:lang w:val="es-ES"/>
            </w:rPr>
          </w:rPrChange>
        </w:rPr>
        <w:t>que</w:t>
      </w:r>
      <w:r w:rsidRPr="007251E0">
        <w:rPr>
          <w:rFonts w:ascii="Arial" w:hAnsi="Arial" w:cs="Arial"/>
          <w:b/>
          <w:szCs w:val="22"/>
          <w:lang w:val="es-ES"/>
          <w:rPrChange w:id="2529" w:author="Nathalia Cortez" w:date="2016-09-27T14:42:00Z">
            <w:rPr>
              <w:lang w:val="es-ES"/>
            </w:rPr>
          </w:rPrChange>
        </w:rPr>
        <w:t xml:space="preserve">: </w:t>
      </w:r>
    </w:p>
    <w:p w14:paraId="2D7DCD81" w14:textId="77777777" w:rsidR="0067336A" w:rsidRPr="00A80102" w:rsidRDefault="0067336A" w:rsidP="0067336A">
      <w:pPr>
        <w:rPr>
          <w:rFonts w:ascii="Arial" w:hAnsi="Arial" w:cs="Arial"/>
          <w:b/>
          <w:sz w:val="22"/>
          <w:szCs w:val="22"/>
          <w:lang w:val="es-ES"/>
        </w:rPr>
      </w:pPr>
    </w:p>
    <w:p w14:paraId="77B08E3D" w14:textId="50935B82" w:rsidR="0067336A" w:rsidRPr="00A80102" w:rsidRDefault="0067336A" w:rsidP="00FE76CD">
      <w:pPr>
        <w:pStyle w:val="ListParagraph"/>
        <w:numPr>
          <w:ilvl w:val="0"/>
          <w:numId w:val="17"/>
        </w:numPr>
        <w:rPr>
          <w:rFonts w:ascii="Arial" w:hAnsi="Arial" w:cs="Arial"/>
          <w:b/>
          <w:szCs w:val="22"/>
          <w:lang w:val="es-ES"/>
        </w:rPr>
      </w:pPr>
      <w:r w:rsidRPr="00A80102">
        <w:rPr>
          <w:rFonts w:ascii="Arial" w:eastAsia="Calibri" w:hAnsi="Arial" w:cs="Arial"/>
          <w:b/>
          <w:szCs w:val="22"/>
          <w:lang w:val="es-ES"/>
        </w:rPr>
        <w:t>Incluya</w:t>
      </w:r>
      <w:r w:rsidRPr="00A80102">
        <w:rPr>
          <w:rFonts w:ascii="Arial" w:hAnsi="Arial" w:cs="Arial"/>
          <w:b/>
          <w:szCs w:val="22"/>
          <w:lang w:val="es-ES"/>
        </w:rPr>
        <w:t xml:space="preserve"> </w:t>
      </w:r>
      <w:r w:rsidRPr="00A80102">
        <w:rPr>
          <w:rFonts w:ascii="Arial" w:eastAsia="Calibri" w:hAnsi="Arial" w:cs="Arial"/>
          <w:b/>
          <w:szCs w:val="22"/>
          <w:lang w:val="es-ES"/>
        </w:rPr>
        <w:t>las</w:t>
      </w:r>
      <w:r w:rsidRPr="00A80102">
        <w:rPr>
          <w:rFonts w:ascii="Arial" w:hAnsi="Arial" w:cs="Arial"/>
          <w:b/>
          <w:szCs w:val="22"/>
          <w:lang w:val="es-ES"/>
        </w:rPr>
        <w:t xml:space="preserve"> </w:t>
      </w:r>
      <w:r w:rsidRPr="00A80102">
        <w:rPr>
          <w:rFonts w:ascii="Arial" w:eastAsia="Calibri" w:hAnsi="Arial" w:cs="Arial"/>
          <w:b/>
          <w:szCs w:val="22"/>
          <w:lang w:val="es-ES"/>
        </w:rPr>
        <w:t>características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beneficiarios</w:t>
      </w:r>
      <w:r w:rsidRPr="00A80102">
        <w:rPr>
          <w:rFonts w:ascii="Arial" w:hAnsi="Arial" w:cs="Arial"/>
          <w:b/>
          <w:szCs w:val="22"/>
          <w:lang w:val="es-ES"/>
        </w:rPr>
        <w:t xml:space="preserve"> </w:t>
      </w:r>
      <w:r w:rsidRPr="00A80102">
        <w:rPr>
          <w:rFonts w:ascii="Arial" w:eastAsia="Calibri" w:hAnsi="Arial" w:cs="Arial"/>
          <w:b/>
          <w:szCs w:val="22"/>
          <w:lang w:val="es-ES"/>
        </w:rPr>
        <w:t>establecidas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documento</w:t>
      </w:r>
      <w:r w:rsidRPr="00A80102">
        <w:rPr>
          <w:rFonts w:ascii="Arial" w:hAnsi="Arial" w:cs="Arial"/>
          <w:b/>
          <w:szCs w:val="22"/>
          <w:lang w:val="es-ES"/>
        </w:rPr>
        <w:t xml:space="preserve"> </w:t>
      </w:r>
      <w:r w:rsidRPr="00A80102">
        <w:rPr>
          <w:rFonts w:ascii="Arial" w:eastAsia="Calibri" w:hAnsi="Arial" w:cs="Arial"/>
          <w:b/>
          <w:szCs w:val="22"/>
          <w:lang w:val="es-ES"/>
        </w:rPr>
        <w:t>normativo</w:t>
      </w:r>
      <w:r w:rsidRPr="00A80102">
        <w:rPr>
          <w:rFonts w:ascii="Arial" w:hAnsi="Arial" w:cs="Arial"/>
          <w:b/>
          <w:szCs w:val="22"/>
          <w:lang w:val="es-ES"/>
        </w:rPr>
        <w:t xml:space="preserve">. </w:t>
      </w:r>
    </w:p>
    <w:p w14:paraId="019140EA" w14:textId="7B776E30" w:rsidR="0067336A" w:rsidRPr="00A80102" w:rsidRDefault="0067336A" w:rsidP="00FE76CD">
      <w:pPr>
        <w:pStyle w:val="ListParagraph"/>
        <w:numPr>
          <w:ilvl w:val="0"/>
          <w:numId w:val="17"/>
        </w:numPr>
        <w:rPr>
          <w:rFonts w:ascii="Arial" w:eastAsia="MS Mincho" w:hAnsi="Arial" w:cs="Arial"/>
          <w:b/>
          <w:szCs w:val="22"/>
          <w:lang w:val="es-ES"/>
        </w:rPr>
      </w:pPr>
      <w:r w:rsidRPr="00A80102">
        <w:rPr>
          <w:rFonts w:ascii="Arial" w:eastAsia="Calibri" w:hAnsi="Arial" w:cs="Arial"/>
          <w:b/>
          <w:szCs w:val="22"/>
          <w:lang w:val="es-ES"/>
        </w:rPr>
        <w:t>Incluya</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tipo</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apoyo</w:t>
      </w:r>
      <w:r w:rsidRPr="00A80102">
        <w:rPr>
          <w:rFonts w:ascii="Arial" w:hAnsi="Arial" w:cs="Arial"/>
          <w:b/>
          <w:szCs w:val="22"/>
          <w:lang w:val="es-ES"/>
        </w:rPr>
        <w:t xml:space="preserve"> </w:t>
      </w:r>
      <w:r w:rsidRPr="00A80102">
        <w:rPr>
          <w:rFonts w:ascii="Arial" w:eastAsia="Calibri" w:hAnsi="Arial" w:cs="Arial"/>
          <w:b/>
          <w:szCs w:val="22"/>
          <w:lang w:val="es-ES"/>
        </w:rPr>
        <w:t>otorgado</w:t>
      </w:r>
      <w:r w:rsidRPr="00A80102">
        <w:rPr>
          <w:rFonts w:ascii="Arial" w:hAnsi="Arial" w:cs="Arial"/>
          <w:b/>
          <w:szCs w:val="22"/>
          <w:lang w:val="es-ES"/>
        </w:rPr>
        <w:t>.</w:t>
      </w:r>
      <w:r w:rsidRPr="00A80102">
        <w:rPr>
          <w:rFonts w:ascii="MS Mincho" w:eastAsia="MS Mincho" w:hAnsi="MS Mincho" w:cs="MS Mincho"/>
          <w:b/>
          <w:szCs w:val="22"/>
          <w:lang w:val="es-ES"/>
        </w:rPr>
        <w:t> </w:t>
      </w:r>
    </w:p>
    <w:p w14:paraId="084E6DC0" w14:textId="5760A437" w:rsidR="0067336A" w:rsidRPr="00A80102" w:rsidRDefault="0067336A" w:rsidP="00FE76CD">
      <w:pPr>
        <w:pStyle w:val="ListParagraph"/>
        <w:numPr>
          <w:ilvl w:val="0"/>
          <w:numId w:val="17"/>
        </w:numPr>
        <w:rPr>
          <w:rFonts w:ascii="Arial" w:eastAsia="MS Mincho" w:hAnsi="Arial" w:cs="Arial"/>
          <w:b/>
          <w:szCs w:val="22"/>
          <w:lang w:val="es-ES"/>
        </w:rPr>
      </w:pPr>
      <w:r w:rsidRPr="00A80102">
        <w:rPr>
          <w:rFonts w:ascii="Arial" w:eastAsia="Calibri" w:hAnsi="Arial" w:cs="Arial"/>
          <w:b/>
          <w:szCs w:val="22"/>
          <w:lang w:val="es-ES"/>
        </w:rPr>
        <w:t>Esté</w:t>
      </w:r>
      <w:r w:rsidRPr="00A80102">
        <w:rPr>
          <w:rFonts w:ascii="Arial" w:hAnsi="Arial" w:cs="Arial"/>
          <w:b/>
          <w:szCs w:val="22"/>
          <w:lang w:val="es-ES"/>
        </w:rPr>
        <w:t xml:space="preserve"> </w:t>
      </w:r>
      <w:r w:rsidRPr="00A80102">
        <w:rPr>
          <w:rFonts w:ascii="Arial" w:eastAsia="Calibri" w:hAnsi="Arial" w:cs="Arial"/>
          <w:b/>
          <w:szCs w:val="22"/>
          <w:lang w:val="es-ES"/>
        </w:rPr>
        <w:t>sistematizada</w:t>
      </w:r>
      <w:r w:rsidRPr="00A80102">
        <w:rPr>
          <w:rFonts w:ascii="Arial" w:hAnsi="Arial" w:cs="Arial"/>
          <w:b/>
          <w:szCs w:val="22"/>
          <w:lang w:val="es-ES"/>
        </w:rPr>
        <w:t>.</w:t>
      </w:r>
      <w:r w:rsidRPr="00A80102">
        <w:rPr>
          <w:rFonts w:ascii="MS Mincho" w:eastAsia="MS Mincho" w:hAnsi="MS Mincho" w:cs="MS Mincho"/>
          <w:b/>
          <w:szCs w:val="22"/>
          <w:lang w:val="es-ES"/>
        </w:rPr>
        <w:t> </w:t>
      </w:r>
    </w:p>
    <w:p w14:paraId="786CBAFC" w14:textId="1BA30EE3" w:rsidR="0067336A" w:rsidRPr="00A80102" w:rsidRDefault="0067336A" w:rsidP="00FE76CD">
      <w:pPr>
        <w:pStyle w:val="ListParagraph"/>
        <w:numPr>
          <w:ilvl w:val="0"/>
          <w:numId w:val="17"/>
        </w:numPr>
        <w:rPr>
          <w:rFonts w:ascii="Arial" w:hAnsi="Arial" w:cs="Arial"/>
          <w:b/>
          <w:szCs w:val="22"/>
          <w:lang w:val="es-ES"/>
        </w:rPr>
      </w:pPr>
      <w:r w:rsidRPr="00A80102">
        <w:rPr>
          <w:rFonts w:ascii="Arial" w:eastAsia="Calibri" w:hAnsi="Arial" w:cs="Arial"/>
          <w:b/>
          <w:szCs w:val="22"/>
          <w:lang w:val="es-ES"/>
        </w:rPr>
        <w:t>Cuente</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mecanismos</w:t>
      </w:r>
      <w:r w:rsidRPr="00A80102">
        <w:rPr>
          <w:rFonts w:ascii="Arial" w:hAnsi="Arial" w:cs="Arial"/>
          <w:b/>
          <w:szCs w:val="22"/>
          <w:lang w:val="es-ES"/>
        </w:rPr>
        <w:t xml:space="preserve"> </w:t>
      </w:r>
      <w:r w:rsidRPr="00A80102">
        <w:rPr>
          <w:rFonts w:ascii="Arial" w:eastAsia="Calibri" w:hAnsi="Arial" w:cs="Arial"/>
          <w:b/>
          <w:szCs w:val="22"/>
          <w:lang w:val="es-ES"/>
        </w:rPr>
        <w:t>documentados</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depuración</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actualización</w:t>
      </w:r>
      <w:r w:rsidRPr="00A80102">
        <w:rPr>
          <w:rFonts w:ascii="Arial" w:hAnsi="Arial" w:cs="Arial"/>
          <w:b/>
          <w:szCs w:val="22"/>
          <w:lang w:val="es-ES"/>
        </w:rPr>
        <w:t xml:space="preserve">. </w:t>
      </w:r>
    </w:p>
    <w:p w14:paraId="4473CE53" w14:textId="77777777" w:rsidR="0067336A" w:rsidRPr="00A80102" w:rsidRDefault="0067336A" w:rsidP="0067336A">
      <w:pPr>
        <w:rPr>
          <w:rFonts w:ascii="Arial" w:hAnsi="Arial" w:cs="Arial"/>
          <w:sz w:val="22"/>
          <w:szCs w:val="22"/>
          <w:lang w:val="es-ES"/>
        </w:rPr>
      </w:pPr>
    </w:p>
    <w:tbl>
      <w:tblPr>
        <w:tblpPr w:leftFromText="180" w:rightFromText="180" w:vertAnchor="text" w:horzAnchor="page" w:tblpX="1570" w:tblpY="-31"/>
        <w:tblW w:w="9601" w:type="dxa"/>
        <w:tblBorders>
          <w:top w:val="nil"/>
          <w:left w:val="nil"/>
          <w:right w:val="nil"/>
        </w:tblBorders>
        <w:tblLayout w:type="fixed"/>
        <w:tblLook w:val="0000" w:firstRow="0" w:lastRow="0" w:firstColumn="0" w:lastColumn="0" w:noHBand="0" w:noVBand="0"/>
        <w:tblPrChange w:id="2530" w:author="Nathalia Cortez" w:date="2016-09-27T14:45:00Z">
          <w:tblPr>
            <w:tblpPr w:leftFromText="180" w:rightFromText="180" w:vertAnchor="text" w:horzAnchor="page" w:tblpX="1570" w:tblpY="-31"/>
            <w:tblW w:w="9212" w:type="dxa"/>
            <w:tblBorders>
              <w:top w:val="nil"/>
              <w:left w:val="nil"/>
              <w:right w:val="nil"/>
            </w:tblBorders>
            <w:tblLayout w:type="fixed"/>
            <w:tblLook w:val="0000" w:firstRow="0" w:lastRow="0" w:firstColumn="0" w:lastColumn="0" w:noHBand="0" w:noVBand="0"/>
          </w:tblPr>
        </w:tblPrChange>
      </w:tblPr>
      <w:tblGrid>
        <w:gridCol w:w="850"/>
        <w:gridCol w:w="8751"/>
        <w:tblGridChange w:id="2531">
          <w:tblGrid>
            <w:gridCol w:w="850"/>
            <w:gridCol w:w="8362"/>
          </w:tblGrid>
        </w:tblGridChange>
      </w:tblGrid>
      <w:tr w:rsidR="00F55204" w:rsidRPr="00A80102" w14:paraId="3A50FF88" w14:textId="77777777" w:rsidTr="007C3D49">
        <w:trPr>
          <w:trHeight w:val="270"/>
          <w:trPrChange w:id="2532" w:author="Nathalia Cortez" w:date="2016-09-27T14:45:00Z">
            <w:trPr>
              <w:trHeight w:val="270"/>
            </w:trPr>
          </w:trPrChange>
        </w:trPr>
        <w:tc>
          <w:tcPr>
            <w:tcW w:w="85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533" w:author="Nathalia Cortez" w:date="2016-09-27T14:45:00Z">
              <w:tcPr>
                <w:tcW w:w="85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0DCE042C" w14:textId="77777777" w:rsidR="00F55204" w:rsidRPr="00A80102" w:rsidRDefault="00F55204" w:rsidP="00F55204">
            <w:pPr>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75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534" w:author="Nathalia Cortez" w:date="2016-09-27T14:45:00Z">
              <w:tcPr>
                <w:tcW w:w="836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3382C1C9" w14:textId="77777777" w:rsidR="00F55204" w:rsidRPr="00A80102" w:rsidRDefault="00F55204" w:rsidP="00F55204">
            <w:pPr>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F55204" w:rsidRPr="00EB756A" w14:paraId="50552C79" w14:textId="77777777" w:rsidTr="007C3D49">
        <w:tblPrEx>
          <w:tblBorders>
            <w:top w:val="none" w:sz="0" w:space="0" w:color="auto"/>
          </w:tblBorders>
          <w:tblPrExChange w:id="2535" w:author="Nathalia Cortez" w:date="2016-09-27T14:45:00Z">
            <w:tblPrEx>
              <w:tblBorders>
                <w:top w:val="none" w:sz="0" w:space="0" w:color="auto"/>
              </w:tblBorders>
            </w:tblPrEx>
          </w:tblPrExChange>
        </w:tblPrEx>
        <w:trPr>
          <w:trHeight w:val="392"/>
          <w:trPrChange w:id="2536" w:author="Nathalia Cortez" w:date="2016-09-27T14:45:00Z">
            <w:trPr>
              <w:trHeight w:val="392"/>
            </w:trPr>
          </w:trPrChange>
        </w:trPr>
        <w:tc>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537" w:author="Nathalia Cortez" w:date="2016-09-27T14:45:00Z">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067D122" w14:textId="77777777" w:rsidR="00F55204" w:rsidRPr="00A80102" w:rsidRDefault="00F55204" w:rsidP="00F55204">
            <w:pPr>
              <w:rPr>
                <w:rFonts w:ascii="Arial" w:hAnsi="Arial" w:cs="Arial"/>
                <w:sz w:val="22"/>
                <w:szCs w:val="22"/>
                <w:lang w:val="es-ES"/>
              </w:rPr>
            </w:pPr>
            <w:r w:rsidRPr="00A80102">
              <w:rPr>
                <w:rFonts w:ascii="Arial" w:hAnsi="Arial" w:cs="Arial"/>
                <w:sz w:val="22"/>
                <w:szCs w:val="22"/>
                <w:lang w:val="es-ES"/>
              </w:rPr>
              <w:t xml:space="preserve">1 </w:t>
            </w:r>
          </w:p>
        </w:tc>
        <w:tc>
          <w:tcPr>
            <w:tcW w:w="87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538" w:author="Nathalia Cortez" w:date="2016-09-27T14:45:00Z">
              <w:tcPr>
                <w:tcW w:w="836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39CEDF31" w14:textId="77777777" w:rsidR="00F55204" w:rsidRPr="00A80102" w:rsidRDefault="00F55204" w:rsidP="00F55204">
            <w:pPr>
              <w:pStyle w:val="ListParagraph"/>
              <w:numPr>
                <w:ilvl w:val="0"/>
                <w:numId w:val="14"/>
              </w:numPr>
              <w:rPr>
                <w:rFonts w:ascii="Arial" w:hAnsi="Arial" w:cs="Arial"/>
                <w:szCs w:val="22"/>
                <w:lang w:val="es-ES"/>
              </w:rPr>
            </w:pP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F55204" w:rsidRPr="00EB756A" w14:paraId="24A53CB4" w14:textId="77777777" w:rsidTr="007C3D49">
        <w:tblPrEx>
          <w:tblBorders>
            <w:top w:val="none" w:sz="0" w:space="0" w:color="auto"/>
          </w:tblBorders>
          <w:tblPrExChange w:id="2539" w:author="Nathalia Cortez" w:date="2016-09-27T14:45:00Z">
            <w:tblPrEx>
              <w:tblBorders>
                <w:top w:val="none" w:sz="0" w:space="0" w:color="auto"/>
              </w:tblBorders>
            </w:tblPrEx>
          </w:tblPrExChange>
        </w:tblPrEx>
        <w:trPr>
          <w:trHeight w:val="392"/>
          <w:trPrChange w:id="2540" w:author="Nathalia Cortez" w:date="2016-09-27T14:45:00Z">
            <w:trPr>
              <w:trHeight w:val="392"/>
            </w:trPr>
          </w:trPrChange>
        </w:trPr>
        <w:tc>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541" w:author="Nathalia Cortez" w:date="2016-09-27T14:45:00Z">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E97F758" w14:textId="77777777" w:rsidR="00F55204" w:rsidRPr="00A80102" w:rsidRDefault="00F55204" w:rsidP="00F55204">
            <w:pPr>
              <w:rPr>
                <w:rFonts w:ascii="Arial" w:hAnsi="Arial" w:cs="Arial"/>
                <w:sz w:val="22"/>
                <w:szCs w:val="22"/>
                <w:lang w:val="es-ES"/>
              </w:rPr>
            </w:pPr>
            <w:r w:rsidRPr="00A80102">
              <w:rPr>
                <w:rFonts w:ascii="Arial" w:hAnsi="Arial" w:cs="Arial"/>
                <w:sz w:val="22"/>
                <w:szCs w:val="22"/>
                <w:lang w:val="es-ES"/>
              </w:rPr>
              <w:t xml:space="preserve">2 </w:t>
            </w:r>
          </w:p>
        </w:tc>
        <w:tc>
          <w:tcPr>
            <w:tcW w:w="87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542" w:author="Nathalia Cortez" w:date="2016-09-27T14:45:00Z">
              <w:tcPr>
                <w:tcW w:w="836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56F8DF8E" w14:textId="77777777" w:rsidR="00F55204" w:rsidRPr="00A80102" w:rsidRDefault="00F55204" w:rsidP="00F55204">
            <w:pPr>
              <w:pStyle w:val="ListParagraph"/>
              <w:numPr>
                <w:ilvl w:val="0"/>
                <w:numId w:val="14"/>
              </w:numPr>
              <w:rPr>
                <w:rFonts w:ascii="Arial" w:hAnsi="Arial" w:cs="Arial"/>
                <w:szCs w:val="22"/>
                <w:lang w:val="es-ES"/>
              </w:rPr>
            </w:pP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F55204" w:rsidRPr="00EB756A" w14:paraId="60489B80" w14:textId="77777777" w:rsidTr="007C3D49">
        <w:tblPrEx>
          <w:tblBorders>
            <w:top w:val="none" w:sz="0" w:space="0" w:color="auto"/>
          </w:tblBorders>
          <w:tblPrExChange w:id="2543" w:author="Nathalia Cortez" w:date="2016-09-27T14:45:00Z">
            <w:tblPrEx>
              <w:tblBorders>
                <w:top w:val="none" w:sz="0" w:space="0" w:color="auto"/>
              </w:tblBorders>
            </w:tblPrEx>
          </w:tblPrExChange>
        </w:tblPrEx>
        <w:trPr>
          <w:trHeight w:val="382"/>
          <w:trPrChange w:id="2544" w:author="Nathalia Cortez" w:date="2016-09-27T14:45:00Z">
            <w:trPr>
              <w:trHeight w:val="382"/>
            </w:trPr>
          </w:trPrChange>
        </w:trPr>
        <w:tc>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545" w:author="Nathalia Cortez" w:date="2016-09-27T14:45:00Z">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216915D" w14:textId="77777777" w:rsidR="00F55204" w:rsidRPr="00A80102" w:rsidRDefault="00F55204" w:rsidP="00F55204">
            <w:pPr>
              <w:rPr>
                <w:rFonts w:ascii="Arial" w:hAnsi="Arial" w:cs="Arial"/>
                <w:sz w:val="22"/>
                <w:szCs w:val="22"/>
                <w:lang w:val="es-ES"/>
              </w:rPr>
            </w:pPr>
            <w:r w:rsidRPr="00A80102">
              <w:rPr>
                <w:rFonts w:ascii="Arial" w:hAnsi="Arial" w:cs="Arial"/>
                <w:sz w:val="22"/>
                <w:szCs w:val="22"/>
                <w:lang w:val="es-ES"/>
              </w:rPr>
              <w:t xml:space="preserve">3 </w:t>
            </w:r>
          </w:p>
        </w:tc>
        <w:tc>
          <w:tcPr>
            <w:tcW w:w="87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546" w:author="Nathalia Cortez" w:date="2016-09-27T14:45:00Z">
              <w:tcPr>
                <w:tcW w:w="836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6D3A407" w14:textId="77777777" w:rsidR="00F55204" w:rsidRPr="00A80102" w:rsidRDefault="00F55204" w:rsidP="00F55204">
            <w:pPr>
              <w:pStyle w:val="ListParagraph"/>
              <w:numPr>
                <w:ilvl w:val="0"/>
                <w:numId w:val="14"/>
              </w:numPr>
              <w:rPr>
                <w:rFonts w:ascii="Arial" w:hAnsi="Arial" w:cs="Arial"/>
                <w:szCs w:val="22"/>
                <w:lang w:val="es-ES"/>
              </w:rPr>
            </w:pP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información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F55204" w:rsidRPr="00EB756A" w14:paraId="7FBCA922" w14:textId="77777777" w:rsidTr="007C3D49">
        <w:trPr>
          <w:trHeight w:val="392"/>
          <w:trPrChange w:id="2547" w:author="Nathalia Cortez" w:date="2016-09-27T14:45:00Z">
            <w:trPr>
              <w:trHeight w:val="392"/>
            </w:trPr>
          </w:trPrChange>
        </w:trPr>
        <w:tc>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548" w:author="Nathalia Cortez" w:date="2016-09-27T14:45:00Z">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C825A1C" w14:textId="77777777" w:rsidR="00F55204" w:rsidRPr="00A80102" w:rsidRDefault="00F55204" w:rsidP="00F55204">
            <w:pPr>
              <w:rPr>
                <w:rFonts w:ascii="Arial" w:hAnsi="Arial" w:cs="Arial"/>
                <w:sz w:val="22"/>
                <w:szCs w:val="22"/>
                <w:lang w:val="es-ES"/>
              </w:rPr>
            </w:pPr>
            <w:r w:rsidRPr="00A80102">
              <w:rPr>
                <w:rFonts w:ascii="Arial" w:hAnsi="Arial" w:cs="Arial"/>
                <w:sz w:val="22"/>
                <w:szCs w:val="22"/>
                <w:lang w:val="es-ES"/>
              </w:rPr>
              <w:t xml:space="preserve">4 </w:t>
            </w:r>
          </w:p>
        </w:tc>
        <w:tc>
          <w:tcPr>
            <w:tcW w:w="8751"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Change w:id="2549" w:author="Nathalia Cortez" w:date="2016-09-27T14:45:00Z">
              <w:tcPr>
                <w:tcW w:w="836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tcPrChange>
          </w:tcPr>
          <w:p w14:paraId="0FC7D17F" w14:textId="77777777" w:rsidR="00F55204" w:rsidRPr="00A80102" w:rsidRDefault="00F55204" w:rsidP="00F55204">
            <w:pPr>
              <w:pStyle w:val="ListParagraph"/>
              <w:numPr>
                <w:ilvl w:val="0"/>
                <w:numId w:val="14"/>
              </w:numPr>
              <w:rPr>
                <w:rFonts w:ascii="Arial" w:hAnsi="Arial" w:cs="Arial"/>
                <w:szCs w:val="22"/>
                <w:lang w:val="es-ES"/>
              </w:rPr>
            </w:pP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información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beneficiarios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p>
        </w:tc>
      </w:tr>
    </w:tbl>
    <w:p w14:paraId="4683C4CE" w14:textId="6523F759" w:rsidR="0067336A" w:rsidRPr="00A80102" w:rsidRDefault="006A2AFA" w:rsidP="002150B4">
      <w:pPr>
        <w:spacing w:line="360" w:lineRule="auto"/>
        <w:rPr>
          <w:rFonts w:ascii="Arial" w:hAnsi="Arial" w:cs="Arial"/>
          <w:b/>
          <w:sz w:val="22"/>
          <w:szCs w:val="22"/>
          <w:u w:val="single"/>
          <w:lang w:val="es-ES"/>
        </w:rPr>
      </w:pPr>
      <w:r w:rsidRPr="00A80102">
        <w:rPr>
          <w:rFonts w:ascii="Arial" w:hAnsi="Arial" w:cs="Arial"/>
          <w:b/>
          <w:sz w:val="22"/>
          <w:szCs w:val="22"/>
          <w:u w:val="single"/>
          <w:lang w:val="es-ES"/>
        </w:rPr>
        <w:t xml:space="preserve">Respuesta: </w:t>
      </w:r>
      <w:r w:rsidR="00DA7A0A" w:rsidRPr="00A80102">
        <w:rPr>
          <w:rFonts w:ascii="Arial" w:hAnsi="Arial" w:cs="Arial"/>
          <w:b/>
          <w:sz w:val="22"/>
          <w:szCs w:val="22"/>
          <w:u w:val="single"/>
          <w:lang w:val="es-ES"/>
        </w:rPr>
        <w:t>No.</w:t>
      </w:r>
    </w:p>
    <w:p w14:paraId="6FA6D05A" w14:textId="77777777" w:rsidR="006A2AFA" w:rsidRPr="00A80102" w:rsidRDefault="006A2AFA" w:rsidP="002150B4">
      <w:pPr>
        <w:spacing w:line="360" w:lineRule="auto"/>
        <w:rPr>
          <w:rFonts w:ascii="Arial" w:eastAsia="MingLiU" w:hAnsi="Arial" w:cs="Arial"/>
          <w:sz w:val="22"/>
          <w:szCs w:val="22"/>
          <w:lang w:val="es-ES"/>
        </w:rPr>
      </w:pPr>
    </w:p>
    <w:p w14:paraId="06AE1E8F" w14:textId="232C9AE7" w:rsidR="00846585" w:rsidRPr="00A80102" w:rsidRDefault="00846585" w:rsidP="00846585">
      <w:pPr>
        <w:pStyle w:val="NoSpacing"/>
        <w:rPr>
          <w:rFonts w:cs="Arial"/>
        </w:rPr>
      </w:pPr>
      <w:r w:rsidRPr="00A80102">
        <w:rPr>
          <w:rFonts w:eastAsia="MingLiU" w:cs="Arial"/>
          <w:szCs w:val="22"/>
        </w:rPr>
        <w:t>El Pp 98 Fomento al Empleo cuenta con información disponible sobre quienes reciben los apoyos que se otorgan por medio de los subprogramas del PAE</w:t>
      </w:r>
      <w:r w:rsidR="00FA6907" w:rsidRPr="00A80102">
        <w:rPr>
          <w:rFonts w:eastAsia="MingLiU" w:cs="Arial"/>
          <w:szCs w:val="22"/>
        </w:rPr>
        <w:t xml:space="preserve"> federal. Sin embargo, no</w:t>
      </w:r>
      <w:r w:rsidRPr="00A80102">
        <w:rPr>
          <w:rFonts w:eastAsia="MingLiU" w:cs="Arial"/>
          <w:szCs w:val="22"/>
        </w:rPr>
        <w:t xml:space="preserve"> existe información disponible del padrón de beneficiarios de los apoyos que operan exclusivamente con recursos estatales.</w:t>
      </w:r>
    </w:p>
    <w:p w14:paraId="06B66AAB" w14:textId="0DCACAB5" w:rsidR="00846585" w:rsidRPr="00A80102" w:rsidRDefault="00846585" w:rsidP="002150B4">
      <w:pPr>
        <w:spacing w:line="360" w:lineRule="auto"/>
        <w:rPr>
          <w:rFonts w:ascii="Arial" w:eastAsia="MingLiU" w:hAnsi="Arial" w:cs="Arial"/>
          <w:sz w:val="22"/>
          <w:szCs w:val="22"/>
          <w:lang w:val="es-ES"/>
        </w:rPr>
      </w:pPr>
    </w:p>
    <w:p w14:paraId="05706739" w14:textId="0B09CDAC" w:rsidR="006A2AFA" w:rsidRPr="00A80102" w:rsidRDefault="006A2AFA" w:rsidP="002150B4">
      <w:pPr>
        <w:pStyle w:val="NoSpacing"/>
      </w:pPr>
      <w:r w:rsidRPr="00A80102">
        <w:t xml:space="preserve">El Programa cuenta con </w:t>
      </w:r>
      <w:r w:rsidR="00846585" w:rsidRPr="00A80102">
        <w:t xml:space="preserve">la información que proporciona </w:t>
      </w:r>
      <w:r w:rsidRPr="00A80102">
        <w:t xml:space="preserve">el SISPAEW que contiene tanto la información administrativa de los diferentes procesos como las características de los beneficiarios, que se extraen del formato SNE-01 “Registro del Solicitante” entregado al solicitar el apoyo y de los resultados derivados del seguimiento de acciones, es decir, el apoyo otorgado. Los registros del SISPAEW se actualizan constantemente por las OSNE. </w:t>
      </w:r>
      <w:r w:rsidR="002150B4" w:rsidRPr="00A80102">
        <w:t>Esta información está especificada en los requisitos para acceder a los servicios dentro de las ROP del PAE y por lo tanto sólo se tiene disponible la información de los beneficiarios de los subprogramas del PAE.</w:t>
      </w:r>
    </w:p>
    <w:p w14:paraId="5FA3A175" w14:textId="77777777" w:rsidR="006A2AFA" w:rsidRPr="00A80102" w:rsidRDefault="006A2AFA" w:rsidP="006A2AFA">
      <w:pPr>
        <w:pStyle w:val="NoSpacing"/>
        <w:rPr>
          <w:rFonts w:ascii="Times" w:hAnsi="Times" w:cs="Times"/>
        </w:rPr>
      </w:pPr>
    </w:p>
    <w:p w14:paraId="3A0CF9F5" w14:textId="27AE3DE7" w:rsidR="006A2AFA" w:rsidRPr="00A80102" w:rsidRDefault="006A2AFA" w:rsidP="006A2AFA">
      <w:pPr>
        <w:pStyle w:val="NoSpacing"/>
      </w:pPr>
      <w:r w:rsidRPr="00A80102">
        <w:lastRenderedPageBreak/>
        <w:t>La información capturada en el formato SNE-01 “Registro del Solicitante” se refiere a los datos socioeconómicos del solicitante (edad, sexo, lugar y fecha de nacimiento, domicilio, estado civil, datos de contacto), escolaridad y conocimientos (grado de estudios, carrera, situación académica, idiomas, computación, habilidades), experiencia laboral (situación laboral, expectativas laborales, experiencia).</w:t>
      </w:r>
      <w:r w:rsidR="0083188B" w:rsidRPr="00A80102">
        <w:t xml:space="preserve"> </w:t>
      </w:r>
    </w:p>
    <w:p w14:paraId="652919C0" w14:textId="77777777" w:rsidR="006A2AFA" w:rsidRPr="00A80102" w:rsidRDefault="006A2AFA" w:rsidP="006A2AFA">
      <w:pPr>
        <w:pStyle w:val="NoSpacing"/>
      </w:pPr>
      <w:r w:rsidRPr="00A80102">
        <w:t xml:space="preserve"> </w:t>
      </w:r>
    </w:p>
    <w:p w14:paraId="7F437884" w14:textId="579BEFA5" w:rsidR="00846585" w:rsidRPr="00A80102" w:rsidRDefault="00846585" w:rsidP="00846585">
      <w:pPr>
        <w:pStyle w:val="NoSpacing"/>
      </w:pPr>
      <w:r w:rsidRPr="00A80102">
        <w:rPr>
          <w:rFonts w:eastAsia="MingLiU" w:cs="Arial"/>
          <w:szCs w:val="22"/>
        </w:rPr>
        <w:t xml:space="preserve">Por otro lado, como se ha mencionado, </w:t>
      </w:r>
      <w:r w:rsidRPr="00A80102">
        <w:t xml:space="preserve">no </w:t>
      </w:r>
      <w:r w:rsidR="00FA6907" w:rsidRPr="00A80102">
        <w:t>se encontró</w:t>
      </w:r>
      <w:r w:rsidRPr="00A80102">
        <w:t xml:space="preserve"> información disponible sobre el padrón de beneficiarios de los servicios:</w:t>
      </w:r>
    </w:p>
    <w:p w14:paraId="5A735DC2" w14:textId="77777777" w:rsidR="00846585" w:rsidRPr="00A80102" w:rsidRDefault="00846585" w:rsidP="00846585">
      <w:pPr>
        <w:pStyle w:val="NoSpacing"/>
        <w:numPr>
          <w:ilvl w:val="0"/>
          <w:numId w:val="13"/>
        </w:numPr>
      </w:pPr>
      <w:r w:rsidRPr="00A80102">
        <w:t>Becas de Capacitación en el Trabajo</w:t>
      </w:r>
    </w:p>
    <w:p w14:paraId="16E0B46B" w14:textId="77777777" w:rsidR="00846585" w:rsidRPr="00A80102" w:rsidRDefault="00846585" w:rsidP="00846585">
      <w:pPr>
        <w:pStyle w:val="NoSpacing"/>
        <w:numPr>
          <w:ilvl w:val="0"/>
          <w:numId w:val="13"/>
        </w:numPr>
      </w:pPr>
      <w:r w:rsidRPr="00A80102">
        <w:t>Apoyos Económicos para la Capacitación</w:t>
      </w:r>
    </w:p>
    <w:p w14:paraId="6CFB915D" w14:textId="6B7CBE6A" w:rsidR="002150B4" w:rsidRPr="00A80102" w:rsidRDefault="00846585" w:rsidP="006A2AFA">
      <w:pPr>
        <w:pStyle w:val="NoSpacing"/>
        <w:numPr>
          <w:ilvl w:val="0"/>
          <w:numId w:val="13"/>
        </w:numPr>
        <w:rPr>
          <w:rFonts w:cs="Arial"/>
        </w:rPr>
      </w:pPr>
      <w:r w:rsidRPr="00A80102">
        <w:t>Apoyos para Iniciativas de Ocupación</w:t>
      </w:r>
    </w:p>
    <w:p w14:paraId="2BA1E7F6" w14:textId="77777777" w:rsidR="00052AC0" w:rsidRPr="00A80102" w:rsidRDefault="00052AC0" w:rsidP="00052AC0">
      <w:pPr>
        <w:pStyle w:val="NoSpacing"/>
        <w:ind w:left="502"/>
        <w:rPr>
          <w:rFonts w:cs="Arial"/>
        </w:rPr>
      </w:pPr>
    </w:p>
    <w:p w14:paraId="4821F5AB" w14:textId="7D4CA127" w:rsidR="0067336A" w:rsidRPr="00A80102" w:rsidRDefault="00052AC0" w:rsidP="00FA6907">
      <w:pPr>
        <w:pStyle w:val="NoSpacing"/>
      </w:pPr>
      <w:r w:rsidRPr="00A80102">
        <w:t>Estos</w:t>
      </w:r>
      <w:r w:rsidR="002150B4" w:rsidRPr="00A80102">
        <w:t xml:space="preserve"> apoyos forman parte del Pp 98 Fomento al Empleo por lo que la información debería estar documentada y cumplir con las características de la </w:t>
      </w:r>
      <w:r w:rsidRPr="00A80102">
        <w:t>pregunta.</w:t>
      </w:r>
      <w:r w:rsidR="0067336A" w:rsidRPr="00A80102">
        <w:br w:type="page"/>
      </w:r>
    </w:p>
    <w:p w14:paraId="2B47BC96" w14:textId="4B0DA78C" w:rsidR="0067336A" w:rsidRPr="00A80102" w:rsidRDefault="0067336A" w:rsidP="00B831F2">
      <w:pPr>
        <w:pStyle w:val="Heading2"/>
        <w:rPr>
          <w:rFonts w:eastAsia="Calibri"/>
          <w:lang w:val="es-ES"/>
        </w:rPr>
      </w:pPr>
      <w:bookmarkStart w:id="2550" w:name="_Toc462791594"/>
      <w:r w:rsidRPr="00A80102">
        <w:rPr>
          <w:rFonts w:eastAsia="Calibri"/>
          <w:lang w:val="es-ES"/>
        </w:rPr>
        <w:lastRenderedPageBreak/>
        <w:t>Mecanismo</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atención</w:t>
      </w:r>
      <w:r w:rsidRPr="00A80102">
        <w:rPr>
          <w:lang w:val="es-ES"/>
        </w:rPr>
        <w:t xml:space="preserve"> </w:t>
      </w:r>
      <w:r w:rsidRPr="00A80102">
        <w:rPr>
          <w:rFonts w:eastAsia="Calibri"/>
          <w:lang w:val="es-ES"/>
        </w:rPr>
        <w:t>y</w:t>
      </w:r>
      <w:r w:rsidRPr="00A80102">
        <w:rPr>
          <w:lang w:val="es-ES"/>
        </w:rPr>
        <w:t xml:space="preserve"> </w:t>
      </w:r>
      <w:r w:rsidRPr="00A80102">
        <w:rPr>
          <w:rFonts w:eastAsia="Calibri"/>
          <w:lang w:val="es-ES"/>
        </w:rPr>
        <w:t>entrega</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apoyo</w:t>
      </w:r>
      <w:bookmarkEnd w:id="2550"/>
    </w:p>
    <w:p w14:paraId="4A9ABECD" w14:textId="77777777" w:rsidR="00B831F2" w:rsidRPr="00A80102" w:rsidRDefault="00B831F2" w:rsidP="00B831F2">
      <w:pPr>
        <w:rPr>
          <w:lang w:val="es-ES"/>
        </w:rPr>
      </w:pPr>
    </w:p>
    <w:p w14:paraId="1D1DAAF3" w14:textId="2E9A14FE" w:rsidR="0067336A" w:rsidRPr="007C3D49" w:rsidRDefault="0067336A">
      <w:pPr>
        <w:pStyle w:val="ListParagraph"/>
        <w:numPr>
          <w:ilvl w:val="0"/>
          <w:numId w:val="8"/>
        </w:numPr>
        <w:rPr>
          <w:rFonts w:ascii="Arial" w:hAnsi="Arial" w:cs="Arial"/>
          <w:b/>
          <w:szCs w:val="22"/>
          <w:lang w:val="es-ES"/>
          <w:rPrChange w:id="2551" w:author="Nathalia Cortez" w:date="2016-09-27T14:45:00Z">
            <w:rPr>
              <w:lang w:val="es-ES"/>
            </w:rPr>
          </w:rPrChange>
        </w:rPr>
        <w:pPrChange w:id="2552" w:author="Nathalia Cortez" w:date="2016-09-27T14:45:00Z">
          <w:pPr/>
        </w:pPrChange>
      </w:pPr>
      <w:del w:id="2553" w:author="Nathalia Cortez" w:date="2016-09-27T14:45:00Z">
        <w:r w:rsidRPr="007C3D49" w:rsidDel="007C3D49">
          <w:rPr>
            <w:rFonts w:ascii="Arial" w:hAnsi="Arial" w:cs="Arial"/>
            <w:b/>
            <w:szCs w:val="22"/>
            <w:lang w:val="es-ES"/>
            <w:rPrChange w:id="2554" w:author="Nathalia Cortez" w:date="2016-09-27T14:45:00Z">
              <w:rPr>
                <w:lang w:val="es-ES"/>
              </w:rPr>
            </w:rPrChange>
          </w:rPr>
          <w:delText>12.</w:delText>
        </w:r>
      </w:del>
      <w:r w:rsidRPr="007C3D49">
        <w:rPr>
          <w:rFonts w:ascii="Arial" w:hAnsi="Arial" w:cs="Arial"/>
          <w:b/>
          <w:szCs w:val="22"/>
          <w:lang w:val="es-ES"/>
          <w:rPrChange w:id="2555" w:author="Nathalia Cortez" w:date="2016-09-27T14:45:00Z">
            <w:rPr>
              <w:lang w:val="es-ES"/>
            </w:rPr>
          </w:rPrChange>
        </w:rPr>
        <w:t xml:space="preserve"> </w:t>
      </w:r>
      <w:r w:rsidRPr="007C3D49">
        <w:rPr>
          <w:rFonts w:ascii="Arial" w:eastAsia="Calibri" w:hAnsi="Arial" w:cs="Arial"/>
          <w:b/>
          <w:szCs w:val="22"/>
          <w:lang w:val="es-ES"/>
          <w:rPrChange w:id="2556" w:author="Nathalia Cortez" w:date="2016-09-27T14:45:00Z">
            <w:rPr>
              <w:lang w:val="es-ES"/>
            </w:rPr>
          </w:rPrChange>
        </w:rPr>
        <w:t>Los</w:t>
      </w:r>
      <w:r w:rsidRPr="007C3D49">
        <w:rPr>
          <w:rFonts w:ascii="Arial" w:hAnsi="Arial" w:cs="Arial"/>
          <w:b/>
          <w:szCs w:val="22"/>
          <w:lang w:val="es-ES"/>
          <w:rPrChange w:id="2557" w:author="Nathalia Cortez" w:date="2016-09-27T14:45:00Z">
            <w:rPr>
              <w:lang w:val="es-ES"/>
            </w:rPr>
          </w:rPrChange>
        </w:rPr>
        <w:t xml:space="preserve"> </w:t>
      </w:r>
      <w:r w:rsidRPr="007C3D49">
        <w:rPr>
          <w:rFonts w:ascii="Arial" w:eastAsia="Calibri" w:hAnsi="Arial" w:cs="Arial"/>
          <w:b/>
          <w:szCs w:val="22"/>
          <w:lang w:val="es-ES"/>
          <w:rPrChange w:id="2558" w:author="Nathalia Cortez" w:date="2016-09-27T14:45:00Z">
            <w:rPr>
              <w:lang w:val="es-ES"/>
            </w:rPr>
          </w:rPrChange>
        </w:rPr>
        <w:t>procedimientos</w:t>
      </w:r>
      <w:r w:rsidRPr="007C3D49">
        <w:rPr>
          <w:rFonts w:ascii="Arial" w:hAnsi="Arial" w:cs="Arial"/>
          <w:b/>
          <w:szCs w:val="22"/>
          <w:lang w:val="es-ES"/>
          <w:rPrChange w:id="2559" w:author="Nathalia Cortez" w:date="2016-09-27T14:45:00Z">
            <w:rPr>
              <w:lang w:val="es-ES"/>
            </w:rPr>
          </w:rPrChange>
        </w:rPr>
        <w:t xml:space="preserve"> </w:t>
      </w:r>
      <w:r w:rsidRPr="007C3D49">
        <w:rPr>
          <w:rFonts w:ascii="Arial" w:eastAsia="Calibri" w:hAnsi="Arial" w:cs="Arial"/>
          <w:b/>
          <w:szCs w:val="22"/>
          <w:lang w:val="es-ES"/>
          <w:rPrChange w:id="2560" w:author="Nathalia Cortez" w:date="2016-09-27T14:45:00Z">
            <w:rPr>
              <w:lang w:val="es-ES"/>
            </w:rPr>
          </w:rPrChange>
        </w:rPr>
        <w:t>para</w:t>
      </w:r>
      <w:r w:rsidRPr="007C3D49">
        <w:rPr>
          <w:rFonts w:ascii="Arial" w:hAnsi="Arial" w:cs="Arial"/>
          <w:b/>
          <w:szCs w:val="22"/>
          <w:lang w:val="es-ES"/>
          <w:rPrChange w:id="2561" w:author="Nathalia Cortez" w:date="2016-09-27T14:45:00Z">
            <w:rPr>
              <w:lang w:val="es-ES"/>
            </w:rPr>
          </w:rPrChange>
        </w:rPr>
        <w:t xml:space="preserve"> </w:t>
      </w:r>
      <w:r w:rsidRPr="007C3D49">
        <w:rPr>
          <w:rFonts w:ascii="Arial" w:eastAsia="Calibri" w:hAnsi="Arial" w:cs="Arial"/>
          <w:b/>
          <w:szCs w:val="22"/>
          <w:lang w:val="es-ES"/>
          <w:rPrChange w:id="2562" w:author="Nathalia Cortez" w:date="2016-09-27T14:45:00Z">
            <w:rPr>
              <w:lang w:val="es-ES"/>
            </w:rPr>
          </w:rPrChange>
        </w:rPr>
        <w:t>otorgar</w:t>
      </w:r>
      <w:r w:rsidRPr="007C3D49">
        <w:rPr>
          <w:rFonts w:ascii="Arial" w:hAnsi="Arial" w:cs="Arial"/>
          <w:b/>
          <w:szCs w:val="22"/>
          <w:lang w:val="es-ES"/>
          <w:rPrChange w:id="2563" w:author="Nathalia Cortez" w:date="2016-09-27T14:45:00Z">
            <w:rPr>
              <w:lang w:val="es-ES"/>
            </w:rPr>
          </w:rPrChange>
        </w:rPr>
        <w:t xml:space="preserve"> </w:t>
      </w:r>
      <w:r w:rsidRPr="007C3D49">
        <w:rPr>
          <w:rFonts w:ascii="Arial" w:eastAsia="Calibri" w:hAnsi="Arial" w:cs="Arial"/>
          <w:b/>
          <w:szCs w:val="22"/>
          <w:lang w:val="es-ES"/>
          <w:rPrChange w:id="2564" w:author="Nathalia Cortez" w:date="2016-09-27T14:45:00Z">
            <w:rPr>
              <w:lang w:val="es-ES"/>
            </w:rPr>
          </w:rPrChange>
        </w:rPr>
        <w:t>los</w:t>
      </w:r>
      <w:r w:rsidRPr="007C3D49">
        <w:rPr>
          <w:rFonts w:ascii="Arial" w:hAnsi="Arial" w:cs="Arial"/>
          <w:b/>
          <w:szCs w:val="22"/>
          <w:lang w:val="es-ES"/>
          <w:rPrChange w:id="2565" w:author="Nathalia Cortez" w:date="2016-09-27T14:45:00Z">
            <w:rPr>
              <w:lang w:val="es-ES"/>
            </w:rPr>
          </w:rPrChange>
        </w:rPr>
        <w:t xml:space="preserve"> </w:t>
      </w:r>
      <w:r w:rsidRPr="007C3D49">
        <w:rPr>
          <w:rFonts w:ascii="Arial" w:eastAsia="Calibri" w:hAnsi="Arial" w:cs="Arial"/>
          <w:b/>
          <w:szCs w:val="22"/>
          <w:lang w:val="es-ES"/>
          <w:rPrChange w:id="2566" w:author="Nathalia Cortez" w:date="2016-09-27T14:45:00Z">
            <w:rPr>
              <w:lang w:val="es-ES"/>
            </w:rPr>
          </w:rPrChange>
        </w:rPr>
        <w:t>apoyos</w:t>
      </w:r>
      <w:r w:rsidRPr="007C3D49">
        <w:rPr>
          <w:rFonts w:ascii="Arial" w:hAnsi="Arial" w:cs="Arial"/>
          <w:b/>
          <w:szCs w:val="22"/>
          <w:lang w:val="es-ES"/>
          <w:rPrChange w:id="2567" w:author="Nathalia Cortez" w:date="2016-09-27T14:45:00Z">
            <w:rPr>
              <w:lang w:val="es-ES"/>
            </w:rPr>
          </w:rPrChange>
        </w:rPr>
        <w:t xml:space="preserve"> </w:t>
      </w:r>
      <w:r w:rsidRPr="007C3D49">
        <w:rPr>
          <w:rFonts w:ascii="Arial" w:eastAsia="Calibri" w:hAnsi="Arial" w:cs="Arial"/>
          <w:b/>
          <w:szCs w:val="22"/>
          <w:lang w:val="es-ES"/>
          <w:rPrChange w:id="2568" w:author="Nathalia Cortez" w:date="2016-09-27T14:45:00Z">
            <w:rPr>
              <w:lang w:val="es-ES"/>
            </w:rPr>
          </w:rPrChange>
        </w:rPr>
        <w:t>a</w:t>
      </w:r>
      <w:r w:rsidRPr="007C3D49">
        <w:rPr>
          <w:rFonts w:ascii="Arial" w:hAnsi="Arial" w:cs="Arial"/>
          <w:b/>
          <w:szCs w:val="22"/>
          <w:lang w:val="es-ES"/>
          <w:rPrChange w:id="2569" w:author="Nathalia Cortez" w:date="2016-09-27T14:45:00Z">
            <w:rPr>
              <w:lang w:val="es-ES"/>
            </w:rPr>
          </w:rPrChange>
        </w:rPr>
        <w:t xml:space="preserve"> </w:t>
      </w:r>
      <w:r w:rsidRPr="007C3D49">
        <w:rPr>
          <w:rFonts w:ascii="Arial" w:eastAsia="Calibri" w:hAnsi="Arial" w:cs="Arial"/>
          <w:b/>
          <w:szCs w:val="22"/>
          <w:lang w:val="es-ES"/>
          <w:rPrChange w:id="2570" w:author="Nathalia Cortez" w:date="2016-09-27T14:45:00Z">
            <w:rPr>
              <w:lang w:val="es-ES"/>
            </w:rPr>
          </w:rPrChange>
        </w:rPr>
        <w:t>los</w:t>
      </w:r>
      <w:r w:rsidRPr="007C3D49">
        <w:rPr>
          <w:rFonts w:ascii="Arial" w:hAnsi="Arial" w:cs="Arial"/>
          <w:b/>
          <w:szCs w:val="22"/>
          <w:lang w:val="es-ES"/>
          <w:rPrChange w:id="2571" w:author="Nathalia Cortez" w:date="2016-09-27T14:45:00Z">
            <w:rPr>
              <w:lang w:val="es-ES"/>
            </w:rPr>
          </w:rPrChange>
        </w:rPr>
        <w:t xml:space="preserve"> </w:t>
      </w:r>
      <w:r w:rsidRPr="007C3D49">
        <w:rPr>
          <w:rFonts w:ascii="Arial" w:eastAsia="Calibri" w:hAnsi="Arial" w:cs="Arial"/>
          <w:b/>
          <w:szCs w:val="22"/>
          <w:lang w:val="es-ES"/>
          <w:rPrChange w:id="2572" w:author="Nathalia Cortez" w:date="2016-09-27T14:45:00Z">
            <w:rPr>
              <w:lang w:val="es-ES"/>
            </w:rPr>
          </w:rPrChange>
        </w:rPr>
        <w:t>beneficiarios</w:t>
      </w:r>
      <w:r w:rsidRPr="007C3D49">
        <w:rPr>
          <w:rFonts w:ascii="Arial" w:hAnsi="Arial" w:cs="Arial"/>
          <w:b/>
          <w:szCs w:val="22"/>
          <w:lang w:val="es-ES"/>
          <w:rPrChange w:id="2573" w:author="Nathalia Cortez" w:date="2016-09-27T14:45:00Z">
            <w:rPr>
              <w:lang w:val="es-ES"/>
            </w:rPr>
          </w:rPrChange>
        </w:rPr>
        <w:t xml:space="preserve"> </w:t>
      </w:r>
      <w:r w:rsidRPr="007C3D49">
        <w:rPr>
          <w:rFonts w:ascii="Arial" w:eastAsia="Calibri" w:hAnsi="Arial" w:cs="Arial"/>
          <w:b/>
          <w:szCs w:val="22"/>
          <w:lang w:val="es-ES"/>
          <w:rPrChange w:id="2574" w:author="Nathalia Cortez" w:date="2016-09-27T14:45:00Z">
            <w:rPr>
              <w:lang w:val="es-ES"/>
            </w:rPr>
          </w:rPrChange>
        </w:rPr>
        <w:t>tienen</w:t>
      </w:r>
      <w:r w:rsidRPr="007C3D49">
        <w:rPr>
          <w:rFonts w:ascii="Arial" w:hAnsi="Arial" w:cs="Arial"/>
          <w:b/>
          <w:szCs w:val="22"/>
          <w:lang w:val="es-ES"/>
          <w:rPrChange w:id="2575" w:author="Nathalia Cortez" w:date="2016-09-27T14:45:00Z">
            <w:rPr>
              <w:lang w:val="es-ES"/>
            </w:rPr>
          </w:rPrChange>
        </w:rPr>
        <w:t xml:space="preserve"> </w:t>
      </w:r>
      <w:r w:rsidRPr="007C3D49">
        <w:rPr>
          <w:rFonts w:ascii="Arial" w:eastAsia="Calibri" w:hAnsi="Arial" w:cs="Arial"/>
          <w:b/>
          <w:szCs w:val="22"/>
          <w:lang w:val="es-ES"/>
          <w:rPrChange w:id="2576" w:author="Nathalia Cortez" w:date="2016-09-27T14:45:00Z">
            <w:rPr>
              <w:lang w:val="es-ES"/>
            </w:rPr>
          </w:rPrChange>
        </w:rPr>
        <w:t>las</w:t>
      </w:r>
      <w:r w:rsidRPr="007C3D49">
        <w:rPr>
          <w:rFonts w:ascii="Arial" w:hAnsi="Arial" w:cs="Arial"/>
          <w:b/>
          <w:szCs w:val="22"/>
          <w:lang w:val="es-ES"/>
          <w:rPrChange w:id="2577" w:author="Nathalia Cortez" w:date="2016-09-27T14:45:00Z">
            <w:rPr>
              <w:lang w:val="es-ES"/>
            </w:rPr>
          </w:rPrChange>
        </w:rPr>
        <w:t xml:space="preserve"> </w:t>
      </w:r>
      <w:r w:rsidRPr="007C3D49">
        <w:rPr>
          <w:rFonts w:ascii="Arial" w:eastAsia="Calibri" w:hAnsi="Arial" w:cs="Arial"/>
          <w:b/>
          <w:szCs w:val="22"/>
          <w:lang w:val="es-ES"/>
          <w:rPrChange w:id="2578" w:author="Nathalia Cortez" w:date="2016-09-27T14:45:00Z">
            <w:rPr>
              <w:lang w:val="es-ES"/>
            </w:rPr>
          </w:rPrChange>
        </w:rPr>
        <w:t>siguientes</w:t>
      </w:r>
      <w:r w:rsidRPr="007C3D49">
        <w:rPr>
          <w:rFonts w:ascii="Arial" w:hAnsi="Arial" w:cs="Arial"/>
          <w:b/>
          <w:szCs w:val="22"/>
          <w:lang w:val="es-ES"/>
          <w:rPrChange w:id="2579" w:author="Nathalia Cortez" w:date="2016-09-27T14:45:00Z">
            <w:rPr>
              <w:lang w:val="es-ES"/>
            </w:rPr>
          </w:rPrChange>
        </w:rPr>
        <w:t xml:space="preserve"> </w:t>
      </w:r>
      <w:r w:rsidRPr="007C3D49">
        <w:rPr>
          <w:rFonts w:ascii="Arial" w:eastAsia="Calibri" w:hAnsi="Arial" w:cs="Arial"/>
          <w:b/>
          <w:szCs w:val="22"/>
          <w:lang w:val="es-ES"/>
          <w:rPrChange w:id="2580" w:author="Nathalia Cortez" w:date="2016-09-27T14:45:00Z">
            <w:rPr>
              <w:lang w:val="es-ES"/>
            </w:rPr>
          </w:rPrChange>
        </w:rPr>
        <w:t>características</w:t>
      </w:r>
      <w:r w:rsidRPr="007C3D49">
        <w:rPr>
          <w:rFonts w:ascii="Arial" w:hAnsi="Arial" w:cs="Arial"/>
          <w:b/>
          <w:szCs w:val="22"/>
          <w:lang w:val="es-ES"/>
          <w:rPrChange w:id="2581" w:author="Nathalia Cortez" w:date="2016-09-27T14:45:00Z">
            <w:rPr>
              <w:lang w:val="es-ES"/>
            </w:rPr>
          </w:rPrChange>
        </w:rPr>
        <w:t xml:space="preserve">: </w:t>
      </w:r>
    </w:p>
    <w:p w14:paraId="3516B3CE" w14:textId="77777777" w:rsidR="0067336A" w:rsidRPr="00A80102" w:rsidRDefault="0067336A" w:rsidP="0067336A">
      <w:pPr>
        <w:rPr>
          <w:rFonts w:ascii="Arial" w:hAnsi="Arial" w:cs="Arial"/>
          <w:b/>
          <w:szCs w:val="22"/>
          <w:lang w:val="es-ES"/>
        </w:rPr>
      </w:pPr>
    </w:p>
    <w:p w14:paraId="5EF94256" w14:textId="507F4B45" w:rsidR="0067336A" w:rsidRPr="00A80102" w:rsidRDefault="0067336A" w:rsidP="00FE76CD">
      <w:pPr>
        <w:pStyle w:val="ListParagraph"/>
        <w:numPr>
          <w:ilvl w:val="0"/>
          <w:numId w:val="23"/>
        </w:numPr>
        <w:rPr>
          <w:rFonts w:ascii="Arial" w:eastAsia="MS Mincho"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estandarizados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utilizados</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todas</w:t>
      </w:r>
      <w:r w:rsidRPr="00A80102">
        <w:rPr>
          <w:rFonts w:ascii="Arial" w:hAnsi="Arial" w:cs="Arial"/>
          <w:b/>
          <w:szCs w:val="22"/>
          <w:lang w:val="es-ES"/>
        </w:rPr>
        <w:t xml:space="preserve"> </w:t>
      </w:r>
      <w:r w:rsidRPr="00A80102">
        <w:rPr>
          <w:rFonts w:ascii="Arial" w:eastAsia="Calibri" w:hAnsi="Arial" w:cs="Arial"/>
          <w:b/>
          <w:szCs w:val="22"/>
          <w:lang w:val="es-ES"/>
        </w:rPr>
        <w:t>las</w:t>
      </w:r>
      <w:r w:rsidRPr="00A80102">
        <w:rPr>
          <w:rFonts w:ascii="Arial" w:hAnsi="Arial" w:cs="Arial"/>
          <w:b/>
          <w:szCs w:val="22"/>
          <w:lang w:val="es-ES"/>
        </w:rPr>
        <w:t xml:space="preserve"> </w:t>
      </w:r>
      <w:r w:rsidRPr="00A80102">
        <w:rPr>
          <w:rFonts w:ascii="Arial" w:eastAsia="Calibri" w:hAnsi="Arial" w:cs="Arial"/>
          <w:b/>
          <w:szCs w:val="22"/>
          <w:lang w:val="es-ES"/>
        </w:rPr>
        <w:t>instancias</w:t>
      </w:r>
      <w:r w:rsidRPr="00A80102">
        <w:rPr>
          <w:rFonts w:ascii="Arial" w:hAnsi="Arial" w:cs="Arial"/>
          <w:b/>
          <w:szCs w:val="22"/>
          <w:lang w:val="es-ES"/>
        </w:rPr>
        <w:t xml:space="preserve"> </w:t>
      </w:r>
      <w:r w:rsidRPr="00A80102">
        <w:rPr>
          <w:rFonts w:ascii="Arial" w:eastAsia="Calibri" w:hAnsi="Arial" w:cs="Arial"/>
          <w:b/>
          <w:szCs w:val="22"/>
          <w:lang w:val="es-ES"/>
        </w:rPr>
        <w:t>ejecutoras</w:t>
      </w:r>
      <w:r w:rsidRPr="00A80102">
        <w:rPr>
          <w:rFonts w:ascii="Arial" w:hAnsi="Arial" w:cs="Arial"/>
          <w:b/>
          <w:szCs w:val="22"/>
          <w:lang w:val="es-ES"/>
        </w:rPr>
        <w:t>.</w:t>
      </w:r>
      <w:r w:rsidRPr="00A80102">
        <w:rPr>
          <w:rFonts w:ascii="MS Mincho" w:eastAsia="MS Mincho" w:hAnsi="MS Mincho" w:cs="MS Mincho"/>
          <w:b/>
          <w:szCs w:val="22"/>
          <w:lang w:val="es-ES"/>
        </w:rPr>
        <w:t> </w:t>
      </w:r>
    </w:p>
    <w:p w14:paraId="1C7E9FF0" w14:textId="13DC6314" w:rsidR="0067336A" w:rsidRPr="00A80102" w:rsidRDefault="0067336A" w:rsidP="00FE76CD">
      <w:pPr>
        <w:pStyle w:val="ListParagraph"/>
        <w:numPr>
          <w:ilvl w:val="0"/>
          <w:numId w:val="23"/>
        </w:numPr>
        <w:rPr>
          <w:rFonts w:ascii="Arial" w:eastAsia="MS Mincho" w:hAnsi="Arial" w:cs="Arial"/>
          <w:b/>
          <w:szCs w:val="22"/>
          <w:lang w:val="es-ES"/>
        </w:rPr>
      </w:pPr>
      <w:r w:rsidRPr="00A80102">
        <w:rPr>
          <w:rFonts w:ascii="Arial" w:eastAsia="Calibri" w:hAnsi="Arial" w:cs="Arial"/>
          <w:b/>
          <w:szCs w:val="22"/>
          <w:lang w:val="es-ES"/>
        </w:rPr>
        <w:t>Están</w:t>
      </w:r>
      <w:r w:rsidR="00D70403" w:rsidRPr="00A80102">
        <w:rPr>
          <w:rFonts w:ascii="Arial" w:eastAsia="Calibri" w:hAnsi="Arial" w:cs="Arial"/>
          <w:b/>
          <w:szCs w:val="22"/>
          <w:lang w:val="es-ES"/>
        </w:rPr>
        <w:t xml:space="preserve"> </w:t>
      </w:r>
      <w:r w:rsidRPr="00A80102">
        <w:rPr>
          <w:rFonts w:ascii="Arial" w:eastAsia="Calibri" w:hAnsi="Arial" w:cs="Arial"/>
          <w:b/>
          <w:szCs w:val="22"/>
          <w:lang w:val="es-ES"/>
        </w:rPr>
        <w:t>sistematizados</w:t>
      </w:r>
      <w:r w:rsidRPr="00A80102">
        <w:rPr>
          <w:rFonts w:ascii="Arial" w:hAnsi="Arial" w:cs="Arial"/>
          <w:b/>
          <w:szCs w:val="22"/>
          <w:lang w:val="es-ES"/>
        </w:rPr>
        <w:t>.</w:t>
      </w:r>
      <w:r w:rsidRPr="00A80102">
        <w:rPr>
          <w:rFonts w:ascii="MS Mincho" w:eastAsia="MS Mincho" w:hAnsi="MS Mincho" w:cs="MS Mincho"/>
          <w:b/>
          <w:szCs w:val="22"/>
          <w:lang w:val="es-ES"/>
        </w:rPr>
        <w:t> </w:t>
      </w:r>
    </w:p>
    <w:p w14:paraId="130D4D92" w14:textId="4C2DBF69" w:rsidR="0067336A" w:rsidRPr="00A80102" w:rsidRDefault="0067336A" w:rsidP="00FE76CD">
      <w:pPr>
        <w:pStyle w:val="ListParagraph"/>
        <w:numPr>
          <w:ilvl w:val="0"/>
          <w:numId w:val="23"/>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difundidos</w:t>
      </w:r>
      <w:r w:rsidRPr="00A80102">
        <w:rPr>
          <w:rFonts w:ascii="Arial" w:hAnsi="Arial" w:cs="Arial"/>
          <w:b/>
          <w:szCs w:val="22"/>
          <w:lang w:val="es-ES"/>
        </w:rPr>
        <w:t xml:space="preserve"> </w:t>
      </w:r>
      <w:r w:rsidRPr="00A80102">
        <w:rPr>
          <w:rFonts w:ascii="Arial" w:eastAsia="Calibri" w:hAnsi="Arial" w:cs="Arial"/>
          <w:b/>
          <w:szCs w:val="22"/>
          <w:lang w:val="es-ES"/>
        </w:rPr>
        <w:t>públicamente</w:t>
      </w:r>
      <w:r w:rsidRPr="00A80102">
        <w:rPr>
          <w:rFonts w:ascii="Arial" w:hAnsi="Arial" w:cs="Arial"/>
          <w:b/>
          <w:szCs w:val="22"/>
          <w:lang w:val="es-ES"/>
        </w:rPr>
        <w:t xml:space="preserve">. </w:t>
      </w:r>
    </w:p>
    <w:p w14:paraId="49187A03" w14:textId="59508F14" w:rsidR="0067336A" w:rsidRPr="00A80102" w:rsidRDefault="0067336A" w:rsidP="00FE76CD">
      <w:pPr>
        <w:pStyle w:val="ListParagraph"/>
        <w:numPr>
          <w:ilvl w:val="0"/>
          <w:numId w:val="23"/>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apegados</w:t>
      </w:r>
      <w:r w:rsidRPr="00A80102">
        <w:rPr>
          <w:rFonts w:ascii="Arial" w:hAnsi="Arial" w:cs="Arial"/>
          <w:b/>
          <w:szCs w:val="22"/>
          <w:lang w:val="es-ES"/>
        </w:rPr>
        <w:t xml:space="preserve"> </w:t>
      </w:r>
      <w:r w:rsidRPr="00A80102">
        <w:rPr>
          <w:rFonts w:ascii="Arial" w:eastAsia="Calibri" w:hAnsi="Arial" w:cs="Arial"/>
          <w:b/>
          <w:szCs w:val="22"/>
          <w:lang w:val="es-ES"/>
        </w:rPr>
        <w:t>al</w:t>
      </w:r>
      <w:r w:rsidRPr="00A80102">
        <w:rPr>
          <w:rFonts w:ascii="Arial" w:hAnsi="Arial" w:cs="Arial"/>
          <w:b/>
          <w:szCs w:val="22"/>
          <w:lang w:val="es-ES"/>
        </w:rPr>
        <w:t xml:space="preserve"> </w:t>
      </w:r>
      <w:r w:rsidRPr="00A80102">
        <w:rPr>
          <w:rFonts w:ascii="Arial" w:eastAsia="Calibri" w:hAnsi="Arial" w:cs="Arial"/>
          <w:b/>
          <w:szCs w:val="22"/>
          <w:lang w:val="es-ES"/>
        </w:rPr>
        <w:t>documento</w:t>
      </w:r>
      <w:r w:rsidRPr="00A80102">
        <w:rPr>
          <w:rFonts w:ascii="Arial" w:hAnsi="Arial" w:cs="Arial"/>
          <w:b/>
          <w:szCs w:val="22"/>
          <w:lang w:val="es-ES"/>
        </w:rPr>
        <w:t xml:space="preserve"> </w:t>
      </w:r>
      <w:r w:rsidRPr="00A80102">
        <w:rPr>
          <w:rFonts w:ascii="Arial" w:eastAsia="Calibri" w:hAnsi="Arial" w:cs="Arial"/>
          <w:b/>
          <w:szCs w:val="22"/>
          <w:lang w:val="es-ES"/>
        </w:rPr>
        <w:t>normativo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p>
    <w:tbl>
      <w:tblPr>
        <w:tblpPr w:leftFromText="180" w:rightFromText="180" w:vertAnchor="text" w:horzAnchor="page" w:tblpX="1330" w:tblpY="182"/>
        <w:tblW w:w="9613" w:type="dxa"/>
        <w:tblBorders>
          <w:top w:val="nil"/>
          <w:left w:val="nil"/>
          <w:right w:val="nil"/>
        </w:tblBorders>
        <w:tblLayout w:type="fixed"/>
        <w:tblLook w:val="0000" w:firstRow="0" w:lastRow="0" w:firstColumn="0" w:lastColumn="0" w:noHBand="0" w:noVBand="0"/>
      </w:tblPr>
      <w:tblGrid>
        <w:gridCol w:w="841"/>
        <w:gridCol w:w="8772"/>
      </w:tblGrid>
      <w:tr w:rsidR="007C3D49" w:rsidRPr="00A80102" w14:paraId="327908C4" w14:textId="77777777" w:rsidTr="007C3D49">
        <w:trPr>
          <w:trHeight w:val="283"/>
        </w:trPr>
        <w:tc>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440000F3" w14:textId="77777777" w:rsidR="007C3D49" w:rsidRPr="00A80102" w:rsidRDefault="007C3D49" w:rsidP="007C3D49">
            <w:pPr>
              <w:widowControl w:val="0"/>
              <w:autoSpaceDE w:val="0"/>
              <w:autoSpaceDN w:val="0"/>
              <w:adjustRightInd w:val="0"/>
              <w:jc w:val="center"/>
              <w:rPr>
                <w:rFonts w:ascii="Arial" w:eastAsia="Calibri" w:hAnsi="Arial" w:cs="Arial"/>
                <w:b/>
                <w:sz w:val="22"/>
                <w:szCs w:val="22"/>
                <w:lang w:val="es-ES"/>
              </w:rPr>
            </w:pPr>
            <w:moveToRangeStart w:id="2582" w:author="Nathalia Cortez" w:date="2016-09-27T14:46:00Z" w:name="move462750906"/>
            <w:moveTo w:id="2583" w:author="Nathalia Cortez" w:date="2016-09-27T14:46:00Z">
              <w:r w:rsidRPr="00A80102">
                <w:rPr>
                  <w:rFonts w:ascii="Arial" w:eastAsia="Calibri" w:hAnsi="Arial" w:cs="Arial"/>
                  <w:b/>
                  <w:sz w:val="22"/>
                  <w:szCs w:val="22"/>
                  <w:lang w:val="es-ES"/>
                </w:rPr>
                <w:t>Nivel</w:t>
              </w:r>
            </w:moveTo>
          </w:p>
        </w:tc>
        <w:tc>
          <w:tcPr>
            <w:tcW w:w="877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4F31543A" w14:textId="77777777" w:rsidR="007C3D49" w:rsidRPr="00A80102" w:rsidRDefault="007C3D49" w:rsidP="007C3D49">
            <w:pPr>
              <w:widowControl w:val="0"/>
              <w:autoSpaceDE w:val="0"/>
              <w:autoSpaceDN w:val="0"/>
              <w:adjustRightInd w:val="0"/>
              <w:jc w:val="center"/>
              <w:rPr>
                <w:rFonts w:ascii="Arial" w:eastAsia="Calibri" w:hAnsi="Arial" w:cs="Arial"/>
                <w:b/>
                <w:sz w:val="22"/>
                <w:szCs w:val="22"/>
                <w:lang w:val="es-ES"/>
              </w:rPr>
            </w:pPr>
            <w:moveTo w:id="2584" w:author="Nathalia Cortez" w:date="2016-09-27T14:46:00Z">
              <w:r w:rsidRPr="00A80102">
                <w:rPr>
                  <w:rFonts w:ascii="Arial" w:eastAsia="Calibri" w:hAnsi="Arial" w:cs="Arial"/>
                  <w:b/>
                  <w:sz w:val="22"/>
                  <w:szCs w:val="22"/>
                  <w:lang w:val="es-ES"/>
                </w:rPr>
                <w:t>Criterios</w:t>
              </w:r>
            </w:moveTo>
          </w:p>
        </w:tc>
      </w:tr>
      <w:tr w:rsidR="007C3D49" w:rsidRPr="00EB756A" w14:paraId="0DC9DD87" w14:textId="77777777" w:rsidTr="007C3D49">
        <w:tblPrEx>
          <w:tblBorders>
            <w:top w:val="none" w:sz="0" w:space="0" w:color="auto"/>
          </w:tblBorders>
        </w:tblPrEx>
        <w:trPr>
          <w:trHeight w:val="545"/>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8521CEB" w14:textId="77777777" w:rsidR="007C3D49" w:rsidRPr="00A80102" w:rsidRDefault="007C3D49" w:rsidP="007C3D49">
            <w:pPr>
              <w:widowControl w:val="0"/>
              <w:autoSpaceDE w:val="0"/>
              <w:autoSpaceDN w:val="0"/>
              <w:adjustRightInd w:val="0"/>
              <w:spacing w:after="240" w:line="360" w:lineRule="atLeast"/>
              <w:rPr>
                <w:rFonts w:ascii="Arial" w:hAnsi="Arial" w:cs="Arial"/>
                <w:color w:val="FFFFFF" w:themeColor="background1"/>
                <w:szCs w:val="22"/>
                <w:lang w:val="es-ES"/>
              </w:rPr>
            </w:pPr>
            <w:moveTo w:id="2585" w:author="Nathalia Cortez" w:date="2016-09-27T14:46:00Z">
              <w:r w:rsidRPr="00A80102">
                <w:rPr>
                  <w:rFonts w:ascii="Arial" w:hAnsi="Arial" w:cs="Arial"/>
                  <w:color w:val="FFFFFF" w:themeColor="background1"/>
                  <w:szCs w:val="22"/>
                  <w:lang w:val="es-ES"/>
                </w:rPr>
                <w:t xml:space="preserve">1 </w:t>
              </w:r>
            </w:moveTo>
          </w:p>
        </w:tc>
        <w:tc>
          <w:tcPr>
            <w:tcW w:w="87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2C5BC8" w14:textId="77777777" w:rsidR="007C3D49" w:rsidRPr="00A80102" w:rsidRDefault="007C3D49" w:rsidP="007C3D49">
            <w:pPr>
              <w:pStyle w:val="ListParagraph"/>
              <w:widowControl w:val="0"/>
              <w:numPr>
                <w:ilvl w:val="0"/>
                <w:numId w:val="14"/>
              </w:numPr>
              <w:autoSpaceDE w:val="0"/>
              <w:autoSpaceDN w:val="0"/>
              <w:adjustRightInd w:val="0"/>
              <w:ind w:left="714" w:hanging="357"/>
              <w:jc w:val="left"/>
              <w:rPr>
                <w:rFonts w:ascii="Arial" w:hAnsi="Arial" w:cs="Arial"/>
                <w:szCs w:val="22"/>
                <w:lang w:val="es-ES"/>
              </w:rPr>
            </w:pPr>
            <w:moveTo w:id="2586" w:author="Nathalia Cortez" w:date="2016-09-27T14:46: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otorgar</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una</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7C3D49" w:rsidRPr="00EB756A" w14:paraId="742A4055" w14:textId="77777777" w:rsidTr="007C3D49">
        <w:tblPrEx>
          <w:tblBorders>
            <w:top w:val="none" w:sz="0" w:space="0" w:color="auto"/>
          </w:tblBorders>
        </w:tblPrEx>
        <w:trPr>
          <w:trHeight w:val="545"/>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4443DAA" w14:textId="77777777" w:rsidR="007C3D49" w:rsidRPr="00A80102" w:rsidRDefault="007C3D49" w:rsidP="007C3D49">
            <w:pPr>
              <w:widowControl w:val="0"/>
              <w:autoSpaceDE w:val="0"/>
              <w:autoSpaceDN w:val="0"/>
              <w:adjustRightInd w:val="0"/>
              <w:spacing w:after="240" w:line="360" w:lineRule="atLeast"/>
              <w:rPr>
                <w:rFonts w:ascii="Arial" w:hAnsi="Arial" w:cs="Arial"/>
                <w:color w:val="FFFFFF" w:themeColor="background1"/>
                <w:szCs w:val="22"/>
                <w:lang w:val="es-ES"/>
              </w:rPr>
            </w:pPr>
            <w:moveTo w:id="2587" w:author="Nathalia Cortez" w:date="2016-09-27T14:46:00Z">
              <w:r w:rsidRPr="00A80102">
                <w:rPr>
                  <w:rFonts w:ascii="Arial" w:hAnsi="Arial" w:cs="Arial"/>
                  <w:color w:val="FFFFFF" w:themeColor="background1"/>
                  <w:szCs w:val="22"/>
                  <w:lang w:val="es-ES"/>
                </w:rPr>
                <w:t xml:space="preserve">2 </w:t>
              </w:r>
            </w:moveTo>
          </w:p>
        </w:tc>
        <w:tc>
          <w:tcPr>
            <w:tcW w:w="87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FE7063" w14:textId="77777777" w:rsidR="007C3D49" w:rsidRPr="00A80102" w:rsidRDefault="007C3D49" w:rsidP="007C3D49">
            <w:pPr>
              <w:pStyle w:val="ListParagraph"/>
              <w:widowControl w:val="0"/>
              <w:numPr>
                <w:ilvl w:val="0"/>
                <w:numId w:val="14"/>
              </w:numPr>
              <w:autoSpaceDE w:val="0"/>
              <w:autoSpaceDN w:val="0"/>
              <w:adjustRightInd w:val="0"/>
              <w:ind w:left="714" w:hanging="357"/>
              <w:jc w:val="left"/>
              <w:rPr>
                <w:rFonts w:ascii="Arial" w:hAnsi="Arial" w:cs="Arial"/>
                <w:szCs w:val="22"/>
                <w:lang w:val="es-ES"/>
              </w:rPr>
            </w:pPr>
            <w:moveTo w:id="2588" w:author="Nathalia Cortez" w:date="2016-09-27T14:46: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otorgar</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7C3D49" w:rsidRPr="00EB756A" w14:paraId="6B763533" w14:textId="77777777" w:rsidTr="007C3D49">
        <w:tblPrEx>
          <w:tblBorders>
            <w:top w:val="none" w:sz="0" w:space="0" w:color="auto"/>
          </w:tblBorders>
        </w:tblPrEx>
        <w:trPr>
          <w:trHeight w:val="533"/>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3F2E9D4" w14:textId="77777777" w:rsidR="007C3D49" w:rsidRPr="00A80102" w:rsidRDefault="007C3D49" w:rsidP="007C3D49">
            <w:pPr>
              <w:widowControl w:val="0"/>
              <w:autoSpaceDE w:val="0"/>
              <w:autoSpaceDN w:val="0"/>
              <w:adjustRightInd w:val="0"/>
              <w:spacing w:after="240" w:line="360" w:lineRule="atLeast"/>
              <w:rPr>
                <w:rFonts w:ascii="Arial" w:hAnsi="Arial" w:cs="Arial"/>
                <w:color w:val="FFFFFF" w:themeColor="background1"/>
                <w:szCs w:val="22"/>
                <w:lang w:val="es-ES"/>
              </w:rPr>
            </w:pPr>
            <w:moveTo w:id="2589" w:author="Nathalia Cortez" w:date="2016-09-27T14:46:00Z">
              <w:r w:rsidRPr="00A80102">
                <w:rPr>
                  <w:rFonts w:ascii="Arial" w:hAnsi="Arial" w:cs="Arial"/>
                  <w:color w:val="FFFFFF" w:themeColor="background1"/>
                  <w:szCs w:val="22"/>
                  <w:lang w:val="es-ES"/>
                </w:rPr>
                <w:t xml:space="preserve">3 </w:t>
              </w:r>
            </w:moveTo>
          </w:p>
        </w:tc>
        <w:tc>
          <w:tcPr>
            <w:tcW w:w="87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0121AF" w14:textId="77777777" w:rsidR="007C3D49" w:rsidRPr="00A80102" w:rsidRDefault="007C3D49" w:rsidP="007C3D49">
            <w:pPr>
              <w:pStyle w:val="ListParagraph"/>
              <w:widowControl w:val="0"/>
              <w:numPr>
                <w:ilvl w:val="0"/>
                <w:numId w:val="14"/>
              </w:numPr>
              <w:autoSpaceDE w:val="0"/>
              <w:autoSpaceDN w:val="0"/>
              <w:adjustRightInd w:val="0"/>
              <w:ind w:left="714" w:hanging="357"/>
              <w:jc w:val="left"/>
              <w:rPr>
                <w:rFonts w:ascii="Arial" w:hAnsi="Arial" w:cs="Arial"/>
                <w:szCs w:val="22"/>
                <w:lang w:val="es-ES"/>
              </w:rPr>
            </w:pPr>
            <w:moveTo w:id="2590" w:author="Nathalia Cortez" w:date="2016-09-27T14:46:00Z">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procedimientos</w:t>
              </w:r>
              <w:r w:rsidRPr="00A80102">
                <w:rPr>
                  <w:rFonts w:ascii="Arial" w:hAnsi="Arial" w:cs="Arial"/>
                  <w:szCs w:val="22"/>
                  <w:lang w:val="es-ES"/>
                </w:rPr>
                <w:t xml:space="preserve"> </w:t>
              </w:r>
              <w:r w:rsidRPr="00A80102">
                <w:rPr>
                  <w:rFonts w:ascii="Arial" w:eastAsia="Calibri" w:hAnsi="Arial" w:cs="Arial"/>
                  <w:szCs w:val="22"/>
                  <w:lang w:val="es-ES"/>
                </w:rPr>
                <w:t>para</w:t>
              </w:r>
              <w:r w:rsidRPr="00A80102">
                <w:rPr>
                  <w:rFonts w:ascii="Arial" w:hAnsi="Arial" w:cs="Arial"/>
                  <w:szCs w:val="22"/>
                  <w:lang w:val="es-ES"/>
                </w:rPr>
                <w:t xml:space="preserve"> </w:t>
              </w:r>
              <w:r w:rsidRPr="00A80102">
                <w:rPr>
                  <w:rFonts w:ascii="Arial" w:eastAsia="Calibri" w:hAnsi="Arial" w:cs="Arial"/>
                  <w:szCs w:val="22"/>
                  <w:lang w:val="es-ES"/>
                </w:rPr>
                <w:t>otorgar</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apoyos</w:t>
              </w:r>
              <w:r w:rsidRPr="00A80102">
                <w:rPr>
                  <w:rFonts w:ascii="Arial" w:hAnsi="Arial" w:cs="Arial"/>
                  <w:szCs w:val="22"/>
                  <w:lang w:val="es-ES"/>
                </w:rPr>
                <w:t xml:space="preserve"> </w:t>
              </w:r>
              <w:r w:rsidRPr="00A80102">
                <w:rPr>
                  <w:rFonts w:ascii="Arial" w:eastAsia="Calibri" w:hAnsi="Arial" w:cs="Arial"/>
                  <w:szCs w:val="22"/>
                  <w:lang w:val="es-ES"/>
                </w:rPr>
                <w:t>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beneficiarios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7C3D49" w:rsidRPr="00EB756A" w14:paraId="7F0D1119" w14:textId="77777777" w:rsidTr="007C3D49">
        <w:trPr>
          <w:trHeight w:val="545"/>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0E3E4AF" w14:textId="77777777" w:rsidR="007C3D49" w:rsidRPr="00A80102" w:rsidRDefault="007C3D49" w:rsidP="007C3D49">
            <w:pPr>
              <w:widowControl w:val="0"/>
              <w:autoSpaceDE w:val="0"/>
              <w:autoSpaceDN w:val="0"/>
              <w:adjustRightInd w:val="0"/>
              <w:spacing w:after="240" w:line="360" w:lineRule="atLeast"/>
              <w:rPr>
                <w:rFonts w:ascii="Arial" w:hAnsi="Arial" w:cs="Arial"/>
                <w:color w:val="FFFFFF" w:themeColor="background1"/>
                <w:szCs w:val="22"/>
                <w:lang w:val="es-ES"/>
              </w:rPr>
            </w:pPr>
            <w:moveTo w:id="2591" w:author="Nathalia Cortez" w:date="2016-09-27T14:46:00Z">
              <w:r w:rsidRPr="00A80102">
                <w:rPr>
                  <w:rFonts w:ascii="Arial" w:hAnsi="Arial" w:cs="Arial"/>
                  <w:color w:val="FFFFFF" w:themeColor="background1"/>
                  <w:szCs w:val="22"/>
                  <w:lang w:val="es-ES"/>
                </w:rPr>
                <w:t xml:space="preserve">4 </w:t>
              </w:r>
            </w:moveTo>
          </w:p>
        </w:tc>
        <w:tc>
          <w:tcPr>
            <w:tcW w:w="8772"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p w14:paraId="31C8CA7E" w14:textId="77777777" w:rsidR="007C3D49" w:rsidRPr="00A80102" w:rsidRDefault="007C3D49" w:rsidP="007C3D49">
            <w:pPr>
              <w:pStyle w:val="ListParagraph"/>
              <w:widowControl w:val="0"/>
              <w:numPr>
                <w:ilvl w:val="0"/>
                <w:numId w:val="14"/>
              </w:numPr>
              <w:autoSpaceDE w:val="0"/>
              <w:autoSpaceDN w:val="0"/>
              <w:adjustRightInd w:val="0"/>
              <w:ind w:left="714" w:hanging="357"/>
              <w:jc w:val="left"/>
              <w:rPr>
                <w:rFonts w:ascii="Arial" w:hAnsi="Arial" w:cs="Arial"/>
                <w:szCs w:val="22"/>
                <w:lang w:val="es-ES"/>
              </w:rPr>
            </w:pPr>
            <w:moveTo w:id="2592" w:author="Nathalia Cortez" w:date="2016-09-27T14:46:00Z">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procedimientos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para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otorgar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apoyos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beneficiarios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moveTo>
          </w:p>
        </w:tc>
      </w:tr>
      <w:moveToRangeEnd w:id="2582"/>
    </w:tbl>
    <w:p w14:paraId="0DFD9F4E" w14:textId="77777777" w:rsidR="0067336A" w:rsidRPr="00A80102" w:rsidRDefault="0067336A" w:rsidP="0067336A">
      <w:pPr>
        <w:rPr>
          <w:rFonts w:ascii="Arial" w:hAnsi="Arial" w:cs="Arial"/>
          <w:b/>
          <w:szCs w:val="22"/>
          <w:lang w:val="es-ES"/>
        </w:rPr>
      </w:pPr>
    </w:p>
    <w:tbl>
      <w:tblPr>
        <w:tblW w:w="9613" w:type="dxa"/>
        <w:jc w:val="center"/>
        <w:tblBorders>
          <w:top w:val="nil"/>
          <w:left w:val="nil"/>
          <w:right w:val="nil"/>
        </w:tblBorders>
        <w:tblLayout w:type="fixed"/>
        <w:tblLook w:val="0000" w:firstRow="0" w:lastRow="0" w:firstColumn="0" w:lastColumn="0" w:noHBand="0" w:noVBand="0"/>
        <w:tblPrChange w:id="2593" w:author="Nathalia Cortez" w:date="2016-09-27T14:46:00Z">
          <w:tblPr>
            <w:tblW w:w="9361" w:type="dxa"/>
            <w:jc w:val="center"/>
            <w:tblBorders>
              <w:top w:val="nil"/>
              <w:left w:val="nil"/>
              <w:right w:val="nil"/>
            </w:tblBorders>
            <w:tblLayout w:type="fixed"/>
            <w:tblLook w:val="0000" w:firstRow="0" w:lastRow="0" w:firstColumn="0" w:lastColumn="0" w:noHBand="0" w:noVBand="0"/>
          </w:tblPr>
        </w:tblPrChange>
      </w:tblPr>
      <w:tblGrid>
        <w:gridCol w:w="841"/>
        <w:gridCol w:w="8772"/>
        <w:tblGridChange w:id="2594">
          <w:tblGrid>
            <w:gridCol w:w="841"/>
            <w:gridCol w:w="8520"/>
          </w:tblGrid>
        </w:tblGridChange>
      </w:tblGrid>
      <w:tr w:rsidR="0067336A" w:rsidRPr="00A80102" w:rsidDel="00735E18" w14:paraId="08E48922" w14:textId="7B50E1F9" w:rsidTr="007C3D49">
        <w:trPr>
          <w:trHeight w:val="283"/>
          <w:jc w:val="center"/>
          <w:del w:id="2595" w:author="Nathalia Cortez" w:date="2016-09-29T17:29:00Z"/>
          <w:trPrChange w:id="2596" w:author="Nathalia Cortez" w:date="2016-09-27T14:46:00Z">
            <w:trPr>
              <w:trHeight w:val="283"/>
              <w:jc w:val="center"/>
            </w:trPr>
          </w:trPrChange>
        </w:trPr>
        <w:tc>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597" w:author="Nathalia Cortez" w:date="2016-09-27T14:46:00Z">
              <w:tcPr>
                <w:tcW w:w="84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6FA5EF8E" w14:textId="58F27768" w:rsidR="0067336A" w:rsidRPr="00A80102" w:rsidDel="00735E18" w:rsidRDefault="0067336A" w:rsidP="0067336A">
            <w:pPr>
              <w:widowControl w:val="0"/>
              <w:autoSpaceDE w:val="0"/>
              <w:autoSpaceDN w:val="0"/>
              <w:adjustRightInd w:val="0"/>
              <w:jc w:val="center"/>
              <w:rPr>
                <w:del w:id="2598" w:author="Nathalia Cortez" w:date="2016-09-29T17:29:00Z"/>
                <w:rFonts w:ascii="Arial" w:eastAsia="Calibri" w:hAnsi="Arial" w:cs="Arial"/>
                <w:b/>
                <w:sz w:val="22"/>
                <w:szCs w:val="22"/>
                <w:lang w:val="es-ES"/>
              </w:rPr>
            </w:pPr>
            <w:moveFromRangeStart w:id="2599" w:author="Nathalia Cortez" w:date="2016-09-27T14:46:00Z" w:name="move462750906"/>
            <w:moveFrom w:id="2600" w:author="Nathalia Cortez" w:date="2016-09-27T14:46:00Z">
              <w:del w:id="2601" w:author="Nathalia Cortez" w:date="2016-09-29T17:29:00Z">
                <w:r w:rsidRPr="00A80102" w:rsidDel="00735E18">
                  <w:rPr>
                    <w:rFonts w:ascii="Arial" w:eastAsia="Calibri" w:hAnsi="Arial" w:cs="Arial"/>
                    <w:b/>
                    <w:sz w:val="22"/>
                    <w:szCs w:val="22"/>
                    <w:lang w:val="es-ES"/>
                  </w:rPr>
                  <w:delText>Nivel</w:delText>
                </w:r>
              </w:del>
            </w:moveFrom>
          </w:p>
        </w:tc>
        <w:tc>
          <w:tcPr>
            <w:tcW w:w="877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602" w:author="Nathalia Cortez" w:date="2016-09-27T14:46:00Z">
              <w:tcPr>
                <w:tcW w:w="852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4BE41ACA" w14:textId="51F33BFB" w:rsidR="0067336A" w:rsidRPr="00A80102" w:rsidDel="00735E18" w:rsidRDefault="0067336A" w:rsidP="0067336A">
            <w:pPr>
              <w:widowControl w:val="0"/>
              <w:autoSpaceDE w:val="0"/>
              <w:autoSpaceDN w:val="0"/>
              <w:adjustRightInd w:val="0"/>
              <w:jc w:val="center"/>
              <w:rPr>
                <w:del w:id="2603" w:author="Nathalia Cortez" w:date="2016-09-29T17:29:00Z"/>
                <w:rFonts w:ascii="Arial" w:eastAsia="Calibri" w:hAnsi="Arial" w:cs="Arial"/>
                <w:b/>
                <w:sz w:val="22"/>
                <w:szCs w:val="22"/>
                <w:lang w:val="es-ES"/>
              </w:rPr>
            </w:pPr>
            <w:moveFrom w:id="2604" w:author="Nathalia Cortez" w:date="2016-09-27T14:46:00Z">
              <w:del w:id="2605" w:author="Nathalia Cortez" w:date="2016-09-29T17:29:00Z">
                <w:r w:rsidRPr="00A80102" w:rsidDel="00735E18">
                  <w:rPr>
                    <w:rFonts w:ascii="Arial" w:eastAsia="Calibri" w:hAnsi="Arial" w:cs="Arial"/>
                    <w:b/>
                    <w:sz w:val="22"/>
                    <w:szCs w:val="22"/>
                    <w:lang w:val="es-ES"/>
                  </w:rPr>
                  <w:delText>Criterios</w:delText>
                </w:r>
              </w:del>
            </w:moveFrom>
          </w:p>
        </w:tc>
      </w:tr>
      <w:tr w:rsidR="0067336A" w:rsidRPr="00EB756A" w:rsidDel="00735E18" w14:paraId="0DE1C3D1" w14:textId="3F6C07A0" w:rsidTr="007C3D49">
        <w:tblPrEx>
          <w:tblBorders>
            <w:top w:val="none" w:sz="0" w:space="0" w:color="auto"/>
          </w:tblBorders>
          <w:tblPrExChange w:id="2606" w:author="Nathalia Cortez" w:date="2016-09-27T14:46:00Z">
            <w:tblPrEx>
              <w:tblBorders>
                <w:top w:val="none" w:sz="0" w:space="0" w:color="auto"/>
              </w:tblBorders>
            </w:tblPrEx>
          </w:tblPrExChange>
        </w:tblPrEx>
        <w:trPr>
          <w:trHeight w:val="545"/>
          <w:jc w:val="center"/>
          <w:del w:id="2607" w:author="Nathalia Cortez" w:date="2016-09-29T17:29:00Z"/>
          <w:trPrChange w:id="2608" w:author="Nathalia Cortez" w:date="2016-09-27T14:46:00Z">
            <w:trPr>
              <w:trHeight w:val="545"/>
              <w:jc w:val="center"/>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609" w:author="Nathalia Cortez" w:date="2016-09-27T14:46: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26D9759" w14:textId="5BCB3F7D" w:rsidR="0067336A" w:rsidRPr="00A80102" w:rsidDel="00735E18" w:rsidRDefault="0067336A" w:rsidP="00B339F9">
            <w:pPr>
              <w:widowControl w:val="0"/>
              <w:autoSpaceDE w:val="0"/>
              <w:autoSpaceDN w:val="0"/>
              <w:adjustRightInd w:val="0"/>
              <w:spacing w:after="240" w:line="360" w:lineRule="atLeast"/>
              <w:rPr>
                <w:del w:id="2610" w:author="Nathalia Cortez" w:date="2016-09-29T17:29:00Z"/>
                <w:rFonts w:ascii="Arial" w:hAnsi="Arial" w:cs="Arial"/>
                <w:color w:val="FFFFFF" w:themeColor="background1"/>
                <w:szCs w:val="22"/>
                <w:lang w:val="es-ES"/>
              </w:rPr>
            </w:pPr>
            <w:moveFrom w:id="2611" w:author="Nathalia Cortez" w:date="2016-09-27T14:46:00Z">
              <w:del w:id="2612" w:author="Nathalia Cortez" w:date="2016-09-29T17:29:00Z">
                <w:r w:rsidRPr="00A80102" w:rsidDel="00735E18">
                  <w:rPr>
                    <w:rFonts w:ascii="Arial" w:hAnsi="Arial" w:cs="Arial"/>
                    <w:color w:val="FFFFFF" w:themeColor="background1"/>
                    <w:szCs w:val="22"/>
                    <w:lang w:val="es-ES"/>
                  </w:rPr>
                  <w:delText xml:space="preserve">1 </w:delText>
                </w:r>
              </w:del>
            </w:moveFrom>
          </w:p>
        </w:tc>
        <w:tc>
          <w:tcPr>
            <w:tcW w:w="87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613" w:author="Nathalia Cortez" w:date="2016-09-27T14:46:00Z">
              <w:tcPr>
                <w:tcW w:w="85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0153FB71" w14:textId="67F865F3" w:rsidR="0067336A" w:rsidRPr="00A80102" w:rsidDel="00735E18" w:rsidRDefault="0067336A" w:rsidP="00FE76CD">
            <w:pPr>
              <w:pStyle w:val="ListParagraph"/>
              <w:widowControl w:val="0"/>
              <w:numPr>
                <w:ilvl w:val="0"/>
                <w:numId w:val="14"/>
              </w:numPr>
              <w:autoSpaceDE w:val="0"/>
              <w:autoSpaceDN w:val="0"/>
              <w:adjustRightInd w:val="0"/>
              <w:ind w:left="714" w:hanging="357"/>
              <w:jc w:val="left"/>
              <w:rPr>
                <w:del w:id="2614" w:author="Nathalia Cortez" w:date="2016-09-29T17:29:00Z"/>
                <w:rFonts w:ascii="Arial" w:hAnsi="Arial" w:cs="Arial"/>
                <w:szCs w:val="22"/>
                <w:lang w:val="es-ES"/>
              </w:rPr>
            </w:pPr>
            <w:moveFrom w:id="2615" w:author="Nathalia Cortez" w:date="2016-09-27T14:46:00Z">
              <w:del w:id="2616" w:author="Nathalia Cortez" w:date="2016-09-29T17:29:00Z">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procedimientos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para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otorgar</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apoyos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beneficiarios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tienen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una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del>
            </w:moveFrom>
          </w:p>
        </w:tc>
      </w:tr>
      <w:tr w:rsidR="0067336A" w:rsidRPr="00EB756A" w:rsidDel="00735E18" w14:paraId="33B8B248" w14:textId="434545E7" w:rsidTr="007C3D49">
        <w:tblPrEx>
          <w:tblBorders>
            <w:top w:val="none" w:sz="0" w:space="0" w:color="auto"/>
          </w:tblBorders>
          <w:tblPrExChange w:id="2617" w:author="Nathalia Cortez" w:date="2016-09-27T14:46:00Z">
            <w:tblPrEx>
              <w:tblBorders>
                <w:top w:val="none" w:sz="0" w:space="0" w:color="auto"/>
              </w:tblBorders>
            </w:tblPrEx>
          </w:tblPrExChange>
        </w:tblPrEx>
        <w:trPr>
          <w:trHeight w:val="545"/>
          <w:jc w:val="center"/>
          <w:del w:id="2618" w:author="Nathalia Cortez" w:date="2016-09-29T17:29:00Z"/>
          <w:trPrChange w:id="2619" w:author="Nathalia Cortez" w:date="2016-09-27T14:46:00Z">
            <w:trPr>
              <w:trHeight w:val="545"/>
              <w:jc w:val="center"/>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620" w:author="Nathalia Cortez" w:date="2016-09-27T14:46: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921F162" w14:textId="32E1526C" w:rsidR="0067336A" w:rsidRPr="00A80102" w:rsidDel="00735E18" w:rsidRDefault="0067336A" w:rsidP="00B339F9">
            <w:pPr>
              <w:widowControl w:val="0"/>
              <w:autoSpaceDE w:val="0"/>
              <w:autoSpaceDN w:val="0"/>
              <w:adjustRightInd w:val="0"/>
              <w:spacing w:after="240" w:line="360" w:lineRule="atLeast"/>
              <w:rPr>
                <w:del w:id="2621" w:author="Nathalia Cortez" w:date="2016-09-29T17:29:00Z"/>
                <w:rFonts w:ascii="Arial" w:hAnsi="Arial" w:cs="Arial"/>
                <w:color w:val="FFFFFF" w:themeColor="background1"/>
                <w:szCs w:val="22"/>
                <w:lang w:val="es-ES"/>
              </w:rPr>
            </w:pPr>
            <w:moveFrom w:id="2622" w:author="Nathalia Cortez" w:date="2016-09-27T14:46:00Z">
              <w:del w:id="2623" w:author="Nathalia Cortez" w:date="2016-09-29T17:29:00Z">
                <w:r w:rsidRPr="00A80102" w:rsidDel="00735E18">
                  <w:rPr>
                    <w:rFonts w:ascii="Arial" w:hAnsi="Arial" w:cs="Arial"/>
                    <w:color w:val="FFFFFF" w:themeColor="background1"/>
                    <w:szCs w:val="22"/>
                    <w:lang w:val="es-ES"/>
                  </w:rPr>
                  <w:delText xml:space="preserve">2 </w:delText>
                </w:r>
              </w:del>
            </w:moveFrom>
          </w:p>
        </w:tc>
        <w:tc>
          <w:tcPr>
            <w:tcW w:w="87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624" w:author="Nathalia Cortez" w:date="2016-09-27T14:46:00Z">
              <w:tcPr>
                <w:tcW w:w="85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16361462" w14:textId="5BCF859A" w:rsidR="0067336A" w:rsidRPr="00A80102" w:rsidDel="00735E18" w:rsidRDefault="0067336A" w:rsidP="00FE76CD">
            <w:pPr>
              <w:pStyle w:val="ListParagraph"/>
              <w:widowControl w:val="0"/>
              <w:numPr>
                <w:ilvl w:val="0"/>
                <w:numId w:val="14"/>
              </w:numPr>
              <w:autoSpaceDE w:val="0"/>
              <w:autoSpaceDN w:val="0"/>
              <w:adjustRightInd w:val="0"/>
              <w:ind w:left="714" w:hanging="357"/>
              <w:jc w:val="left"/>
              <w:rPr>
                <w:del w:id="2625" w:author="Nathalia Cortez" w:date="2016-09-29T17:29:00Z"/>
                <w:rFonts w:ascii="Arial" w:hAnsi="Arial" w:cs="Arial"/>
                <w:szCs w:val="22"/>
                <w:lang w:val="es-ES"/>
              </w:rPr>
            </w:pPr>
            <w:moveFrom w:id="2626" w:author="Nathalia Cortez" w:date="2016-09-27T14:46:00Z">
              <w:del w:id="2627" w:author="Nathalia Cortez" w:date="2016-09-29T17:29:00Z">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procedimientos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para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otorgar</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apoyos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beneficiarios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tienen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del>
            </w:moveFrom>
          </w:p>
        </w:tc>
      </w:tr>
      <w:tr w:rsidR="0067336A" w:rsidRPr="00EB756A" w:rsidDel="00735E18" w14:paraId="6DDCF557" w14:textId="14AFA4C2" w:rsidTr="007C3D49">
        <w:tblPrEx>
          <w:tblBorders>
            <w:top w:val="none" w:sz="0" w:space="0" w:color="auto"/>
          </w:tblBorders>
          <w:tblPrExChange w:id="2628" w:author="Nathalia Cortez" w:date="2016-09-27T14:46:00Z">
            <w:tblPrEx>
              <w:tblBorders>
                <w:top w:val="none" w:sz="0" w:space="0" w:color="auto"/>
              </w:tblBorders>
            </w:tblPrEx>
          </w:tblPrExChange>
        </w:tblPrEx>
        <w:trPr>
          <w:trHeight w:val="533"/>
          <w:jc w:val="center"/>
          <w:del w:id="2629" w:author="Nathalia Cortez" w:date="2016-09-29T17:29:00Z"/>
          <w:trPrChange w:id="2630" w:author="Nathalia Cortez" w:date="2016-09-27T14:46:00Z">
            <w:trPr>
              <w:trHeight w:val="533"/>
              <w:jc w:val="center"/>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631" w:author="Nathalia Cortez" w:date="2016-09-27T14:46: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F9C389A" w14:textId="77A5894D" w:rsidR="0067336A" w:rsidRPr="00A80102" w:rsidDel="00735E18" w:rsidRDefault="0067336A" w:rsidP="00B339F9">
            <w:pPr>
              <w:widowControl w:val="0"/>
              <w:autoSpaceDE w:val="0"/>
              <w:autoSpaceDN w:val="0"/>
              <w:adjustRightInd w:val="0"/>
              <w:spacing w:after="240" w:line="360" w:lineRule="atLeast"/>
              <w:rPr>
                <w:del w:id="2632" w:author="Nathalia Cortez" w:date="2016-09-29T17:29:00Z"/>
                <w:rFonts w:ascii="Arial" w:hAnsi="Arial" w:cs="Arial"/>
                <w:color w:val="FFFFFF" w:themeColor="background1"/>
                <w:szCs w:val="22"/>
                <w:lang w:val="es-ES"/>
              </w:rPr>
            </w:pPr>
            <w:moveFrom w:id="2633" w:author="Nathalia Cortez" w:date="2016-09-27T14:46:00Z">
              <w:del w:id="2634" w:author="Nathalia Cortez" w:date="2016-09-29T17:29:00Z">
                <w:r w:rsidRPr="00A80102" w:rsidDel="00735E18">
                  <w:rPr>
                    <w:rFonts w:ascii="Arial" w:hAnsi="Arial" w:cs="Arial"/>
                    <w:color w:val="FFFFFF" w:themeColor="background1"/>
                    <w:szCs w:val="22"/>
                    <w:lang w:val="es-ES"/>
                  </w:rPr>
                  <w:delText xml:space="preserve">3 </w:delText>
                </w:r>
              </w:del>
            </w:moveFrom>
          </w:p>
        </w:tc>
        <w:tc>
          <w:tcPr>
            <w:tcW w:w="87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635" w:author="Nathalia Cortez" w:date="2016-09-27T14:46:00Z">
              <w:tcPr>
                <w:tcW w:w="85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3734563B" w14:textId="01AAE8BF" w:rsidR="0067336A" w:rsidRPr="00A80102" w:rsidDel="00735E18" w:rsidRDefault="0067336A" w:rsidP="00FE76CD">
            <w:pPr>
              <w:pStyle w:val="ListParagraph"/>
              <w:widowControl w:val="0"/>
              <w:numPr>
                <w:ilvl w:val="0"/>
                <w:numId w:val="14"/>
              </w:numPr>
              <w:autoSpaceDE w:val="0"/>
              <w:autoSpaceDN w:val="0"/>
              <w:adjustRightInd w:val="0"/>
              <w:ind w:left="714" w:hanging="357"/>
              <w:jc w:val="left"/>
              <w:rPr>
                <w:del w:id="2636" w:author="Nathalia Cortez" w:date="2016-09-29T17:29:00Z"/>
                <w:rFonts w:ascii="Arial" w:hAnsi="Arial" w:cs="Arial"/>
                <w:szCs w:val="22"/>
                <w:lang w:val="es-ES"/>
              </w:rPr>
            </w:pPr>
            <w:moveFrom w:id="2637" w:author="Nathalia Cortez" w:date="2016-09-27T14:46:00Z">
              <w:del w:id="2638" w:author="Nathalia Cortez" w:date="2016-09-29T17:29:00Z">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procedimientos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para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otorgar</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apoyos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beneficiarios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tienen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tres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del>
            </w:moveFrom>
          </w:p>
        </w:tc>
      </w:tr>
      <w:tr w:rsidR="0067336A" w:rsidRPr="00EB756A" w:rsidDel="00735E18" w14:paraId="2046D844" w14:textId="3AD037A3" w:rsidTr="007C3D49">
        <w:trPr>
          <w:trHeight w:val="545"/>
          <w:jc w:val="center"/>
          <w:del w:id="2639" w:author="Nathalia Cortez" w:date="2016-09-29T17:29:00Z"/>
          <w:trPrChange w:id="2640" w:author="Nathalia Cortez" w:date="2016-09-27T14:46:00Z">
            <w:trPr>
              <w:trHeight w:val="545"/>
              <w:jc w:val="center"/>
            </w:trPr>
          </w:trPrChange>
        </w:trPr>
        <w:tc>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641" w:author="Nathalia Cortez" w:date="2016-09-27T14:46:00Z">
              <w:tcPr>
                <w:tcW w:w="84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0BCF7A0" w14:textId="713BFDF6" w:rsidR="0067336A" w:rsidRPr="00A80102" w:rsidDel="00735E18" w:rsidRDefault="0067336A" w:rsidP="00B339F9">
            <w:pPr>
              <w:widowControl w:val="0"/>
              <w:autoSpaceDE w:val="0"/>
              <w:autoSpaceDN w:val="0"/>
              <w:adjustRightInd w:val="0"/>
              <w:spacing w:after="240" w:line="360" w:lineRule="atLeast"/>
              <w:rPr>
                <w:del w:id="2642" w:author="Nathalia Cortez" w:date="2016-09-29T17:29:00Z"/>
                <w:rFonts w:ascii="Arial" w:hAnsi="Arial" w:cs="Arial"/>
                <w:color w:val="FFFFFF" w:themeColor="background1"/>
                <w:szCs w:val="22"/>
                <w:lang w:val="es-ES"/>
              </w:rPr>
            </w:pPr>
            <w:moveFrom w:id="2643" w:author="Nathalia Cortez" w:date="2016-09-27T14:46:00Z">
              <w:del w:id="2644" w:author="Nathalia Cortez" w:date="2016-09-29T17:29:00Z">
                <w:r w:rsidRPr="00A80102" w:rsidDel="00735E18">
                  <w:rPr>
                    <w:rFonts w:ascii="Arial" w:hAnsi="Arial" w:cs="Arial"/>
                    <w:color w:val="FFFFFF" w:themeColor="background1"/>
                    <w:szCs w:val="22"/>
                    <w:lang w:val="es-ES"/>
                  </w:rPr>
                  <w:delText xml:space="preserve">4 </w:delText>
                </w:r>
              </w:del>
            </w:moveFrom>
          </w:p>
        </w:tc>
        <w:tc>
          <w:tcPr>
            <w:tcW w:w="8772"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Change w:id="2645" w:author="Nathalia Cortez" w:date="2016-09-27T14:46:00Z">
              <w:tcPr>
                <w:tcW w:w="8520"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tcPrChange>
          </w:tcPr>
          <w:p w14:paraId="7C749A0D" w14:textId="35DB581E" w:rsidR="0067336A" w:rsidRPr="00A80102" w:rsidDel="00735E18" w:rsidRDefault="0067336A" w:rsidP="00FE76CD">
            <w:pPr>
              <w:pStyle w:val="ListParagraph"/>
              <w:widowControl w:val="0"/>
              <w:numPr>
                <w:ilvl w:val="0"/>
                <w:numId w:val="14"/>
              </w:numPr>
              <w:autoSpaceDE w:val="0"/>
              <w:autoSpaceDN w:val="0"/>
              <w:adjustRightInd w:val="0"/>
              <w:ind w:left="714" w:hanging="357"/>
              <w:jc w:val="left"/>
              <w:rPr>
                <w:del w:id="2646" w:author="Nathalia Cortez" w:date="2016-09-29T17:29:00Z"/>
                <w:rFonts w:ascii="Arial" w:hAnsi="Arial" w:cs="Arial"/>
                <w:szCs w:val="22"/>
                <w:lang w:val="es-ES"/>
              </w:rPr>
            </w:pPr>
            <w:moveFrom w:id="2647" w:author="Nathalia Cortez" w:date="2016-09-27T14:46:00Z">
              <w:del w:id="2648" w:author="Nathalia Cortez" w:date="2016-09-29T17:29:00Z">
                <w:r w:rsidRPr="00A80102" w:rsidDel="00735E18">
                  <w:rPr>
                    <w:rFonts w:ascii="Arial" w:eastAsia="Calibri" w:hAnsi="Arial" w:cs="Arial"/>
                    <w:color w:val="000000" w:themeColor="text1"/>
                    <w:szCs w:val="22"/>
                    <w:lang w:val="es-ES"/>
                  </w:rPr>
                  <w:delText>Los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procedimientos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para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otorgar</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apoyos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beneficiarios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tienen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todas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características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establecidas</w:delText>
                </w:r>
                <w:r w:rsidRPr="00A80102" w:rsidDel="00735E18">
                  <w:rPr>
                    <w:rFonts w:ascii="Arial" w:hAnsi="Arial" w:cs="Arial"/>
                    <w:color w:val="000000" w:themeColor="text1"/>
                    <w:szCs w:val="22"/>
                    <w:lang w:val="es-ES"/>
                  </w:rPr>
                  <w:delText xml:space="preserve">. </w:delText>
                </w:r>
              </w:del>
            </w:moveFrom>
          </w:p>
        </w:tc>
      </w:tr>
      <w:moveFromRangeEnd w:id="2599"/>
    </w:tbl>
    <w:p w14:paraId="55D536D8" w14:textId="77777777" w:rsidR="0067336A" w:rsidRPr="00A80102" w:rsidDel="007C3D49" w:rsidRDefault="0067336A" w:rsidP="0067336A">
      <w:pPr>
        <w:rPr>
          <w:del w:id="2649" w:author="Nathalia Cortez" w:date="2016-09-27T14:46:00Z"/>
          <w:rFonts w:ascii="Arial" w:hAnsi="Arial" w:cs="Arial"/>
          <w:b/>
          <w:szCs w:val="22"/>
          <w:lang w:val="es-ES"/>
        </w:rPr>
      </w:pPr>
    </w:p>
    <w:p w14:paraId="578D08D1" w14:textId="3D7F27AC" w:rsidR="007C7EBF" w:rsidRPr="00A80102" w:rsidRDefault="006A2AFA" w:rsidP="0067336A">
      <w:pPr>
        <w:rPr>
          <w:rFonts w:ascii="Arial" w:hAnsi="Arial" w:cs="Arial"/>
          <w:b/>
          <w:sz w:val="22"/>
          <w:szCs w:val="22"/>
          <w:u w:val="single"/>
          <w:lang w:val="es-ES"/>
        </w:rPr>
      </w:pPr>
      <w:r w:rsidRPr="00A80102">
        <w:rPr>
          <w:rFonts w:ascii="Arial" w:hAnsi="Arial" w:cs="Arial"/>
          <w:b/>
          <w:sz w:val="22"/>
          <w:szCs w:val="22"/>
          <w:u w:val="single"/>
          <w:lang w:val="es-ES"/>
        </w:rPr>
        <w:t xml:space="preserve">Respuesta: </w:t>
      </w:r>
      <w:r w:rsidR="00052AC0" w:rsidRPr="00A80102">
        <w:rPr>
          <w:rFonts w:ascii="Arial" w:hAnsi="Arial" w:cs="Arial"/>
          <w:b/>
          <w:sz w:val="22"/>
          <w:szCs w:val="22"/>
          <w:u w:val="single"/>
          <w:lang w:val="es-ES"/>
        </w:rPr>
        <w:t>No.</w:t>
      </w:r>
    </w:p>
    <w:p w14:paraId="406A7D87" w14:textId="77777777" w:rsidR="006A2AFA" w:rsidRPr="00A80102" w:rsidRDefault="006A2AFA">
      <w:pPr>
        <w:rPr>
          <w:rFonts w:ascii="Arial" w:eastAsia="MingLiU" w:hAnsi="Arial" w:cs="Arial"/>
          <w:b/>
          <w:szCs w:val="22"/>
          <w:lang w:val="es-ES"/>
        </w:rPr>
      </w:pPr>
    </w:p>
    <w:p w14:paraId="7845D688" w14:textId="76A78F17" w:rsidR="0083188B" w:rsidRPr="00A80102" w:rsidRDefault="00305FDB" w:rsidP="009F793F">
      <w:pPr>
        <w:pStyle w:val="NoSpacing"/>
      </w:pPr>
      <w:r w:rsidRPr="00A80102">
        <w:t xml:space="preserve">Existen </w:t>
      </w:r>
      <w:r w:rsidR="009F793F" w:rsidRPr="00A80102">
        <w:t>procedimientos</w:t>
      </w:r>
      <w:r w:rsidRPr="00A80102">
        <w:t xml:space="preserve"> documentados</w:t>
      </w:r>
      <w:r w:rsidR="009F793F" w:rsidRPr="00A80102">
        <w:t xml:space="preserve"> para otorgar los apoyos</w:t>
      </w:r>
      <w:r w:rsidR="002F04E8" w:rsidRPr="00A80102">
        <w:t xml:space="preserve"> sólo para los subprogramas del PAE. A</w:t>
      </w:r>
      <w:r w:rsidR="006A2AFA" w:rsidRPr="00A80102">
        <w:t>l igual que los proce</w:t>
      </w:r>
      <w:r w:rsidR="009F793F" w:rsidRPr="00A80102">
        <w:t>di</w:t>
      </w:r>
      <w:r w:rsidR="006A2AFA" w:rsidRPr="00A80102">
        <w:t>mi</w:t>
      </w:r>
      <w:r w:rsidR="008E62B0" w:rsidRPr="00A80102">
        <w:t>entos para recibir, registrar y dar trámite a las solicitudes de apoyo</w:t>
      </w:r>
      <w:r w:rsidR="009F793F" w:rsidRPr="00A80102">
        <w:t xml:space="preserve"> y los procedimientos para la selección de beneficiarios, </w:t>
      </w:r>
      <w:r w:rsidR="002F04E8" w:rsidRPr="00A80102">
        <w:t>la información está disponible</w:t>
      </w:r>
      <w:r w:rsidR="009F793F" w:rsidRPr="00A80102">
        <w:t xml:space="preserve"> en los manuales de procedimientos de los subprogramas del PAE.</w:t>
      </w:r>
      <w:r w:rsidR="0083188B" w:rsidRPr="00A80102">
        <w:t xml:space="preserve"> Esta información cumple con todas las características necesarias, son procedimientos estandarizados por el SNE para cada una de las OSNE, están sistematizados a través de SISPAEW, son manuales públicos y se rigen por las ROP del PAE.</w:t>
      </w:r>
    </w:p>
    <w:p w14:paraId="136C0AC3" w14:textId="77777777" w:rsidR="0083188B" w:rsidRPr="00A80102" w:rsidRDefault="0083188B" w:rsidP="009F793F">
      <w:pPr>
        <w:pStyle w:val="NoSpacing"/>
      </w:pPr>
    </w:p>
    <w:p w14:paraId="32E59F07" w14:textId="3BD7C649" w:rsidR="0083188B" w:rsidRPr="00A80102" w:rsidRDefault="0083188B" w:rsidP="0083188B">
      <w:pPr>
        <w:pStyle w:val="NoSpacing"/>
      </w:pPr>
      <w:r w:rsidRPr="00A80102">
        <w:t xml:space="preserve">Sin embargo, la información disponible es sólo para los subprogramas del PAE que están dentro del Pp 98 Fomento al Empleo del Estado de Yucatán. No </w:t>
      </w:r>
      <w:r w:rsidR="00FA6907" w:rsidRPr="00A80102">
        <w:t>se proporcionó al equipo evaluador información</w:t>
      </w:r>
      <w:r w:rsidR="002F04E8" w:rsidRPr="00A80102">
        <w:t xml:space="preserve"> sobre los procedimientos para otorgar los apoyos a los beneficiarios de los servicios que funcionan exclusivamente con recursos estatales:</w:t>
      </w:r>
    </w:p>
    <w:p w14:paraId="2E128E42" w14:textId="77777777" w:rsidR="0083188B" w:rsidRPr="00A80102" w:rsidRDefault="0083188B" w:rsidP="0083188B">
      <w:pPr>
        <w:pStyle w:val="NoSpacing"/>
        <w:numPr>
          <w:ilvl w:val="0"/>
          <w:numId w:val="13"/>
        </w:numPr>
      </w:pPr>
      <w:r w:rsidRPr="00A80102">
        <w:t>Becas de Capacitación en el Trabajo</w:t>
      </w:r>
    </w:p>
    <w:p w14:paraId="18E85518" w14:textId="77777777" w:rsidR="0083188B" w:rsidRPr="00A80102" w:rsidRDefault="0083188B" w:rsidP="0083188B">
      <w:pPr>
        <w:pStyle w:val="NoSpacing"/>
        <w:numPr>
          <w:ilvl w:val="0"/>
          <w:numId w:val="13"/>
        </w:numPr>
      </w:pPr>
      <w:r w:rsidRPr="00A80102">
        <w:t>Apoyos Económicos para la Capacitación</w:t>
      </w:r>
    </w:p>
    <w:p w14:paraId="24152867" w14:textId="77777777" w:rsidR="0083188B" w:rsidRPr="00A80102" w:rsidRDefault="0083188B" w:rsidP="0083188B">
      <w:pPr>
        <w:pStyle w:val="NoSpacing"/>
        <w:numPr>
          <w:ilvl w:val="0"/>
          <w:numId w:val="13"/>
        </w:numPr>
        <w:rPr>
          <w:rFonts w:cs="Arial"/>
        </w:rPr>
      </w:pPr>
      <w:r w:rsidRPr="00A80102">
        <w:t>Apoyos para Iniciativas de Ocupación</w:t>
      </w:r>
    </w:p>
    <w:p w14:paraId="7FE41AB0" w14:textId="2A4425D4" w:rsidR="007C7EBF" w:rsidRPr="00A80102" w:rsidRDefault="007C7EBF" w:rsidP="009F793F">
      <w:pPr>
        <w:pStyle w:val="NoSpacing"/>
        <w:rPr>
          <w:b/>
        </w:rPr>
      </w:pPr>
      <w:r w:rsidRPr="00A80102">
        <w:rPr>
          <w:b/>
        </w:rPr>
        <w:br w:type="page"/>
      </w:r>
    </w:p>
    <w:p w14:paraId="2D93CCF8" w14:textId="7F31A279" w:rsidR="007C7EBF" w:rsidRPr="007C3D49" w:rsidRDefault="007C7EBF">
      <w:pPr>
        <w:pStyle w:val="ListParagraph"/>
        <w:numPr>
          <w:ilvl w:val="0"/>
          <w:numId w:val="8"/>
        </w:numPr>
        <w:rPr>
          <w:rFonts w:ascii="Arial" w:hAnsi="Arial" w:cs="Arial"/>
          <w:b/>
          <w:szCs w:val="22"/>
          <w:lang w:val="es-ES"/>
          <w:rPrChange w:id="2650" w:author="Nathalia Cortez" w:date="2016-09-27T14:46:00Z">
            <w:rPr>
              <w:lang w:val="es-ES"/>
            </w:rPr>
          </w:rPrChange>
        </w:rPr>
        <w:pPrChange w:id="2651" w:author="Nathalia Cortez" w:date="2016-09-27T14:46:00Z">
          <w:pPr>
            <w:spacing w:line="276" w:lineRule="auto"/>
            <w:jc w:val="both"/>
          </w:pPr>
        </w:pPrChange>
      </w:pPr>
      <w:del w:id="2652" w:author="Nathalia Cortez" w:date="2016-09-27T14:46:00Z">
        <w:r w:rsidRPr="007C3D49" w:rsidDel="007C3D49">
          <w:rPr>
            <w:rFonts w:ascii="Arial" w:hAnsi="Arial" w:cs="Arial"/>
            <w:b/>
            <w:szCs w:val="22"/>
            <w:lang w:val="es-ES"/>
            <w:rPrChange w:id="2653" w:author="Nathalia Cortez" w:date="2016-09-27T14:46:00Z">
              <w:rPr>
                <w:lang w:val="es-ES"/>
              </w:rPr>
            </w:rPrChange>
          </w:rPr>
          <w:lastRenderedPageBreak/>
          <w:delText>13.</w:delText>
        </w:r>
      </w:del>
      <w:r w:rsidRPr="007C3D49">
        <w:rPr>
          <w:rFonts w:ascii="Arial" w:hAnsi="Arial" w:cs="Arial"/>
          <w:b/>
          <w:szCs w:val="22"/>
          <w:lang w:val="es-ES"/>
          <w:rPrChange w:id="2654" w:author="Nathalia Cortez" w:date="2016-09-27T14:46:00Z">
            <w:rPr>
              <w:lang w:val="es-ES"/>
            </w:rPr>
          </w:rPrChange>
        </w:rPr>
        <w:t xml:space="preserve"> </w:t>
      </w:r>
      <w:r w:rsidRPr="007C3D49">
        <w:rPr>
          <w:rFonts w:ascii="Arial" w:eastAsia="Calibri" w:hAnsi="Arial" w:cs="Arial"/>
          <w:b/>
          <w:szCs w:val="22"/>
          <w:lang w:val="es-ES"/>
          <w:rPrChange w:id="2655" w:author="Nathalia Cortez" w:date="2016-09-27T14:46:00Z">
            <w:rPr>
              <w:lang w:val="es-ES"/>
            </w:rPr>
          </w:rPrChange>
        </w:rPr>
        <w:t>Si</w:t>
      </w:r>
      <w:r w:rsidRPr="007C3D49">
        <w:rPr>
          <w:rFonts w:ascii="Arial" w:hAnsi="Arial" w:cs="Arial"/>
          <w:b/>
          <w:szCs w:val="22"/>
          <w:lang w:val="es-ES"/>
          <w:rPrChange w:id="2656" w:author="Nathalia Cortez" w:date="2016-09-27T14:46:00Z">
            <w:rPr>
              <w:lang w:val="es-ES"/>
            </w:rPr>
          </w:rPrChange>
        </w:rPr>
        <w:t xml:space="preserve"> </w:t>
      </w:r>
      <w:r w:rsidRPr="007C3D49">
        <w:rPr>
          <w:rFonts w:ascii="Arial" w:eastAsia="Calibri" w:hAnsi="Arial" w:cs="Arial"/>
          <w:b/>
          <w:szCs w:val="22"/>
          <w:lang w:val="es-ES"/>
          <w:rPrChange w:id="2657" w:author="Nathalia Cortez" w:date="2016-09-27T14:46:00Z">
            <w:rPr>
              <w:lang w:val="es-ES"/>
            </w:rPr>
          </w:rPrChange>
        </w:rPr>
        <w:t>el</w:t>
      </w:r>
      <w:r w:rsidRPr="007C3D49">
        <w:rPr>
          <w:rFonts w:ascii="Arial" w:hAnsi="Arial" w:cs="Arial"/>
          <w:b/>
          <w:szCs w:val="22"/>
          <w:lang w:val="es-ES"/>
          <w:rPrChange w:id="2658" w:author="Nathalia Cortez" w:date="2016-09-27T14:46:00Z">
            <w:rPr>
              <w:lang w:val="es-ES"/>
            </w:rPr>
          </w:rPrChange>
        </w:rPr>
        <w:t xml:space="preserve"> </w:t>
      </w:r>
      <w:r w:rsidRPr="007C3D49">
        <w:rPr>
          <w:rFonts w:ascii="Arial" w:eastAsia="Calibri" w:hAnsi="Arial" w:cs="Arial"/>
          <w:b/>
          <w:szCs w:val="22"/>
          <w:lang w:val="es-ES"/>
          <w:rPrChange w:id="2659" w:author="Nathalia Cortez" w:date="2016-09-27T14:46:00Z">
            <w:rPr>
              <w:lang w:val="es-ES"/>
            </w:rPr>
          </w:rPrChange>
        </w:rPr>
        <w:t>programa</w:t>
      </w:r>
      <w:r w:rsidRPr="007C3D49">
        <w:rPr>
          <w:rFonts w:ascii="Arial" w:hAnsi="Arial" w:cs="Arial"/>
          <w:b/>
          <w:szCs w:val="22"/>
          <w:lang w:val="es-ES"/>
          <w:rPrChange w:id="2660" w:author="Nathalia Cortez" w:date="2016-09-27T14:46:00Z">
            <w:rPr>
              <w:lang w:val="es-ES"/>
            </w:rPr>
          </w:rPrChange>
        </w:rPr>
        <w:t xml:space="preserve"> </w:t>
      </w:r>
      <w:r w:rsidRPr="007C3D49">
        <w:rPr>
          <w:rFonts w:ascii="Arial" w:eastAsia="Calibri" w:hAnsi="Arial" w:cs="Arial"/>
          <w:b/>
          <w:szCs w:val="22"/>
          <w:lang w:val="es-ES"/>
          <w:rPrChange w:id="2661" w:author="Nathalia Cortez" w:date="2016-09-27T14:46:00Z">
            <w:rPr>
              <w:lang w:val="es-ES"/>
            </w:rPr>
          </w:rPrChange>
        </w:rPr>
        <w:t>recolecta</w:t>
      </w:r>
      <w:r w:rsidRPr="007C3D49">
        <w:rPr>
          <w:rFonts w:ascii="Arial" w:hAnsi="Arial" w:cs="Arial"/>
          <w:b/>
          <w:szCs w:val="22"/>
          <w:lang w:val="es-ES"/>
          <w:rPrChange w:id="2662" w:author="Nathalia Cortez" w:date="2016-09-27T14:46:00Z">
            <w:rPr>
              <w:lang w:val="es-ES"/>
            </w:rPr>
          </w:rPrChange>
        </w:rPr>
        <w:t xml:space="preserve"> </w:t>
      </w:r>
      <w:r w:rsidRPr="007C3D49">
        <w:rPr>
          <w:rFonts w:ascii="Arial" w:eastAsia="Calibri" w:hAnsi="Arial" w:cs="Arial"/>
          <w:b/>
          <w:szCs w:val="22"/>
          <w:lang w:val="es-ES"/>
          <w:rPrChange w:id="2663" w:author="Nathalia Cortez" w:date="2016-09-27T14:46:00Z">
            <w:rPr>
              <w:lang w:val="es-ES"/>
            </w:rPr>
          </w:rPrChange>
        </w:rPr>
        <w:t>información</w:t>
      </w:r>
      <w:r w:rsidRPr="007C3D49">
        <w:rPr>
          <w:rFonts w:ascii="Arial" w:hAnsi="Arial" w:cs="Arial"/>
          <w:b/>
          <w:szCs w:val="22"/>
          <w:lang w:val="es-ES"/>
          <w:rPrChange w:id="2664" w:author="Nathalia Cortez" w:date="2016-09-27T14:46:00Z">
            <w:rPr>
              <w:lang w:val="es-ES"/>
            </w:rPr>
          </w:rPrChange>
        </w:rPr>
        <w:t xml:space="preserve"> </w:t>
      </w:r>
      <w:r w:rsidRPr="007C3D49">
        <w:rPr>
          <w:rFonts w:ascii="Arial" w:eastAsia="Calibri" w:hAnsi="Arial" w:cs="Arial"/>
          <w:b/>
          <w:szCs w:val="22"/>
          <w:lang w:val="es-ES"/>
          <w:rPrChange w:id="2665" w:author="Nathalia Cortez" w:date="2016-09-27T14:46:00Z">
            <w:rPr>
              <w:lang w:val="es-ES"/>
            </w:rPr>
          </w:rPrChange>
        </w:rPr>
        <w:t>socioeconómica</w:t>
      </w:r>
      <w:r w:rsidRPr="007C3D49">
        <w:rPr>
          <w:rFonts w:ascii="Arial" w:hAnsi="Arial" w:cs="Arial"/>
          <w:b/>
          <w:szCs w:val="22"/>
          <w:lang w:val="es-ES"/>
          <w:rPrChange w:id="2666" w:author="Nathalia Cortez" w:date="2016-09-27T14:46:00Z">
            <w:rPr>
              <w:lang w:val="es-ES"/>
            </w:rPr>
          </w:rPrChange>
        </w:rPr>
        <w:t xml:space="preserve"> </w:t>
      </w:r>
      <w:r w:rsidRPr="007C3D49">
        <w:rPr>
          <w:rFonts w:ascii="Arial" w:eastAsia="Calibri" w:hAnsi="Arial" w:cs="Arial"/>
          <w:b/>
          <w:szCs w:val="22"/>
          <w:lang w:val="es-ES"/>
          <w:rPrChange w:id="2667" w:author="Nathalia Cortez" w:date="2016-09-27T14:46:00Z">
            <w:rPr>
              <w:lang w:val="es-ES"/>
            </w:rPr>
          </w:rPrChange>
        </w:rPr>
        <w:t>de</w:t>
      </w:r>
      <w:r w:rsidRPr="007C3D49">
        <w:rPr>
          <w:rFonts w:ascii="Arial" w:hAnsi="Arial" w:cs="Arial"/>
          <w:b/>
          <w:szCs w:val="22"/>
          <w:lang w:val="es-ES"/>
          <w:rPrChange w:id="2668" w:author="Nathalia Cortez" w:date="2016-09-27T14:46:00Z">
            <w:rPr>
              <w:lang w:val="es-ES"/>
            </w:rPr>
          </w:rPrChange>
        </w:rPr>
        <w:t xml:space="preserve"> </w:t>
      </w:r>
      <w:r w:rsidRPr="007C3D49">
        <w:rPr>
          <w:rFonts w:ascii="Arial" w:eastAsia="Calibri" w:hAnsi="Arial" w:cs="Arial"/>
          <w:b/>
          <w:szCs w:val="22"/>
          <w:lang w:val="es-ES"/>
          <w:rPrChange w:id="2669" w:author="Nathalia Cortez" w:date="2016-09-27T14:46:00Z">
            <w:rPr>
              <w:lang w:val="es-ES"/>
            </w:rPr>
          </w:rPrChange>
        </w:rPr>
        <w:t>sus</w:t>
      </w:r>
      <w:r w:rsidRPr="007C3D49">
        <w:rPr>
          <w:rFonts w:ascii="Arial" w:hAnsi="Arial" w:cs="Arial"/>
          <w:b/>
          <w:szCs w:val="22"/>
          <w:lang w:val="es-ES"/>
          <w:rPrChange w:id="2670" w:author="Nathalia Cortez" w:date="2016-09-27T14:46:00Z">
            <w:rPr>
              <w:lang w:val="es-ES"/>
            </w:rPr>
          </w:rPrChange>
        </w:rPr>
        <w:t xml:space="preserve"> </w:t>
      </w:r>
      <w:r w:rsidRPr="007C3D49">
        <w:rPr>
          <w:rFonts w:ascii="Arial" w:eastAsia="Calibri" w:hAnsi="Arial" w:cs="Arial"/>
          <w:b/>
          <w:szCs w:val="22"/>
          <w:lang w:val="es-ES"/>
          <w:rPrChange w:id="2671" w:author="Nathalia Cortez" w:date="2016-09-27T14:46:00Z">
            <w:rPr>
              <w:lang w:val="es-ES"/>
            </w:rPr>
          </w:rPrChange>
        </w:rPr>
        <w:t>beneficiarios</w:t>
      </w:r>
      <w:r w:rsidRPr="007C3D49">
        <w:rPr>
          <w:rFonts w:ascii="Arial" w:hAnsi="Arial" w:cs="Arial"/>
          <w:b/>
          <w:szCs w:val="22"/>
          <w:lang w:val="es-ES"/>
          <w:rPrChange w:id="2672" w:author="Nathalia Cortez" w:date="2016-09-27T14:46:00Z">
            <w:rPr>
              <w:lang w:val="es-ES"/>
            </w:rPr>
          </w:rPrChange>
        </w:rPr>
        <w:t xml:space="preserve">, </w:t>
      </w:r>
      <w:r w:rsidRPr="007C3D49">
        <w:rPr>
          <w:rFonts w:ascii="Arial" w:eastAsia="Calibri" w:hAnsi="Arial" w:cs="Arial"/>
          <w:b/>
          <w:szCs w:val="22"/>
          <w:lang w:val="es-ES"/>
          <w:rPrChange w:id="2673" w:author="Nathalia Cortez" w:date="2016-09-27T14:46:00Z">
            <w:rPr>
              <w:lang w:val="es-ES"/>
            </w:rPr>
          </w:rPrChange>
        </w:rPr>
        <w:t>explique</w:t>
      </w:r>
      <w:r w:rsidRPr="007C3D49">
        <w:rPr>
          <w:rFonts w:ascii="Arial" w:hAnsi="Arial" w:cs="Arial"/>
          <w:b/>
          <w:szCs w:val="22"/>
          <w:lang w:val="es-ES"/>
          <w:rPrChange w:id="2674" w:author="Nathalia Cortez" w:date="2016-09-27T14:46:00Z">
            <w:rPr>
              <w:lang w:val="es-ES"/>
            </w:rPr>
          </w:rPrChange>
        </w:rPr>
        <w:t xml:space="preserve"> </w:t>
      </w:r>
      <w:r w:rsidRPr="007C3D49">
        <w:rPr>
          <w:rFonts w:ascii="Arial" w:eastAsia="Calibri" w:hAnsi="Arial" w:cs="Arial"/>
          <w:b/>
          <w:szCs w:val="22"/>
          <w:lang w:val="es-ES"/>
          <w:rPrChange w:id="2675" w:author="Nathalia Cortez" w:date="2016-09-27T14:46:00Z">
            <w:rPr>
              <w:lang w:val="es-ES"/>
            </w:rPr>
          </w:rPrChange>
        </w:rPr>
        <w:t>el</w:t>
      </w:r>
      <w:r w:rsidRPr="007C3D49">
        <w:rPr>
          <w:rFonts w:ascii="Arial" w:hAnsi="Arial" w:cs="Arial"/>
          <w:b/>
          <w:szCs w:val="22"/>
          <w:lang w:val="es-ES"/>
          <w:rPrChange w:id="2676" w:author="Nathalia Cortez" w:date="2016-09-27T14:46:00Z">
            <w:rPr>
              <w:lang w:val="es-ES"/>
            </w:rPr>
          </w:rPrChange>
        </w:rPr>
        <w:t xml:space="preserve"> </w:t>
      </w:r>
      <w:r w:rsidRPr="007C3D49">
        <w:rPr>
          <w:rFonts w:ascii="Arial" w:eastAsia="Calibri" w:hAnsi="Arial" w:cs="Arial"/>
          <w:b/>
          <w:szCs w:val="22"/>
          <w:lang w:val="es-ES"/>
          <w:rPrChange w:id="2677" w:author="Nathalia Cortez" w:date="2016-09-27T14:46:00Z">
            <w:rPr>
              <w:lang w:val="es-ES"/>
            </w:rPr>
          </w:rPrChange>
        </w:rPr>
        <w:t>procedimiento</w:t>
      </w:r>
      <w:r w:rsidRPr="007C3D49">
        <w:rPr>
          <w:rFonts w:ascii="Arial" w:hAnsi="Arial" w:cs="Arial"/>
          <w:b/>
          <w:szCs w:val="22"/>
          <w:lang w:val="es-ES"/>
          <w:rPrChange w:id="2678" w:author="Nathalia Cortez" w:date="2016-09-27T14:46:00Z">
            <w:rPr>
              <w:lang w:val="es-ES"/>
            </w:rPr>
          </w:rPrChange>
        </w:rPr>
        <w:t xml:space="preserve"> </w:t>
      </w:r>
      <w:r w:rsidRPr="007C3D49">
        <w:rPr>
          <w:rFonts w:ascii="Arial" w:eastAsia="Calibri" w:hAnsi="Arial" w:cs="Arial"/>
          <w:b/>
          <w:szCs w:val="22"/>
          <w:lang w:val="es-ES"/>
          <w:rPrChange w:id="2679" w:author="Nathalia Cortez" w:date="2016-09-27T14:46:00Z">
            <w:rPr>
              <w:lang w:val="es-ES"/>
            </w:rPr>
          </w:rPrChange>
        </w:rPr>
        <w:t>para</w:t>
      </w:r>
      <w:r w:rsidRPr="007C3D49">
        <w:rPr>
          <w:rFonts w:ascii="Arial" w:hAnsi="Arial" w:cs="Arial"/>
          <w:b/>
          <w:szCs w:val="22"/>
          <w:lang w:val="es-ES"/>
          <w:rPrChange w:id="2680" w:author="Nathalia Cortez" w:date="2016-09-27T14:46:00Z">
            <w:rPr>
              <w:lang w:val="es-ES"/>
            </w:rPr>
          </w:rPrChange>
        </w:rPr>
        <w:t xml:space="preserve"> </w:t>
      </w:r>
      <w:r w:rsidRPr="007C3D49">
        <w:rPr>
          <w:rFonts w:ascii="Arial" w:eastAsia="Calibri" w:hAnsi="Arial" w:cs="Arial"/>
          <w:b/>
          <w:szCs w:val="22"/>
          <w:lang w:val="es-ES"/>
          <w:rPrChange w:id="2681" w:author="Nathalia Cortez" w:date="2016-09-27T14:46:00Z">
            <w:rPr>
              <w:lang w:val="es-ES"/>
            </w:rPr>
          </w:rPrChange>
        </w:rPr>
        <w:t>llevarlo</w:t>
      </w:r>
      <w:r w:rsidRPr="007C3D49">
        <w:rPr>
          <w:rFonts w:ascii="Arial" w:hAnsi="Arial" w:cs="Arial"/>
          <w:b/>
          <w:szCs w:val="22"/>
          <w:lang w:val="es-ES"/>
          <w:rPrChange w:id="2682" w:author="Nathalia Cortez" w:date="2016-09-27T14:46:00Z">
            <w:rPr>
              <w:lang w:val="es-ES"/>
            </w:rPr>
          </w:rPrChange>
        </w:rPr>
        <w:t xml:space="preserve"> </w:t>
      </w:r>
      <w:r w:rsidRPr="007C3D49">
        <w:rPr>
          <w:rFonts w:ascii="Arial" w:eastAsia="Calibri" w:hAnsi="Arial" w:cs="Arial"/>
          <w:b/>
          <w:szCs w:val="22"/>
          <w:lang w:val="es-ES"/>
          <w:rPrChange w:id="2683" w:author="Nathalia Cortez" w:date="2016-09-27T14:46:00Z">
            <w:rPr>
              <w:lang w:val="es-ES"/>
            </w:rPr>
          </w:rPrChange>
        </w:rPr>
        <w:t>a</w:t>
      </w:r>
      <w:r w:rsidRPr="007C3D49">
        <w:rPr>
          <w:rFonts w:ascii="Arial" w:hAnsi="Arial" w:cs="Arial"/>
          <w:b/>
          <w:szCs w:val="22"/>
          <w:lang w:val="es-ES"/>
          <w:rPrChange w:id="2684" w:author="Nathalia Cortez" w:date="2016-09-27T14:46:00Z">
            <w:rPr>
              <w:lang w:val="es-ES"/>
            </w:rPr>
          </w:rPrChange>
        </w:rPr>
        <w:t xml:space="preserve"> </w:t>
      </w:r>
      <w:r w:rsidRPr="007C3D49">
        <w:rPr>
          <w:rFonts w:ascii="Arial" w:eastAsia="Calibri" w:hAnsi="Arial" w:cs="Arial"/>
          <w:b/>
          <w:szCs w:val="22"/>
          <w:lang w:val="es-ES"/>
          <w:rPrChange w:id="2685" w:author="Nathalia Cortez" w:date="2016-09-27T14:46:00Z">
            <w:rPr>
              <w:lang w:val="es-ES"/>
            </w:rPr>
          </w:rPrChange>
        </w:rPr>
        <w:t>cabo</w:t>
      </w:r>
      <w:r w:rsidRPr="007C3D49">
        <w:rPr>
          <w:rFonts w:ascii="Arial" w:hAnsi="Arial" w:cs="Arial"/>
          <w:b/>
          <w:szCs w:val="22"/>
          <w:lang w:val="es-ES"/>
          <w:rPrChange w:id="2686" w:author="Nathalia Cortez" w:date="2016-09-27T14:46:00Z">
            <w:rPr>
              <w:lang w:val="es-ES"/>
            </w:rPr>
          </w:rPrChange>
        </w:rPr>
        <w:t xml:space="preserve">, </w:t>
      </w:r>
      <w:r w:rsidRPr="007C3D49">
        <w:rPr>
          <w:rFonts w:ascii="Arial" w:eastAsia="Calibri" w:hAnsi="Arial" w:cs="Arial"/>
          <w:b/>
          <w:szCs w:val="22"/>
          <w:lang w:val="es-ES"/>
          <w:rPrChange w:id="2687" w:author="Nathalia Cortez" w:date="2016-09-27T14:46:00Z">
            <w:rPr>
              <w:lang w:val="es-ES"/>
            </w:rPr>
          </w:rPrChange>
        </w:rPr>
        <w:t>las</w:t>
      </w:r>
      <w:r w:rsidRPr="007C3D49">
        <w:rPr>
          <w:rFonts w:ascii="Arial" w:hAnsi="Arial" w:cs="Arial"/>
          <w:b/>
          <w:szCs w:val="22"/>
          <w:lang w:val="es-ES"/>
          <w:rPrChange w:id="2688" w:author="Nathalia Cortez" w:date="2016-09-27T14:46:00Z">
            <w:rPr>
              <w:lang w:val="es-ES"/>
            </w:rPr>
          </w:rPrChange>
        </w:rPr>
        <w:t xml:space="preserve"> </w:t>
      </w:r>
      <w:r w:rsidRPr="007C3D49">
        <w:rPr>
          <w:rFonts w:ascii="Arial" w:eastAsia="Calibri" w:hAnsi="Arial" w:cs="Arial"/>
          <w:b/>
          <w:szCs w:val="22"/>
          <w:lang w:val="es-ES"/>
          <w:rPrChange w:id="2689" w:author="Nathalia Cortez" w:date="2016-09-27T14:46:00Z">
            <w:rPr>
              <w:lang w:val="es-ES"/>
            </w:rPr>
          </w:rPrChange>
        </w:rPr>
        <w:t>variables</w:t>
      </w:r>
      <w:r w:rsidRPr="007C3D49">
        <w:rPr>
          <w:rFonts w:ascii="Arial" w:hAnsi="Arial" w:cs="Arial"/>
          <w:b/>
          <w:szCs w:val="22"/>
          <w:lang w:val="es-ES"/>
          <w:rPrChange w:id="2690" w:author="Nathalia Cortez" w:date="2016-09-27T14:46:00Z">
            <w:rPr>
              <w:lang w:val="es-ES"/>
            </w:rPr>
          </w:rPrChange>
        </w:rPr>
        <w:t xml:space="preserve"> </w:t>
      </w:r>
      <w:r w:rsidRPr="007C3D49">
        <w:rPr>
          <w:rFonts w:ascii="Arial" w:eastAsia="Calibri" w:hAnsi="Arial" w:cs="Arial"/>
          <w:b/>
          <w:szCs w:val="22"/>
          <w:lang w:val="es-ES"/>
          <w:rPrChange w:id="2691" w:author="Nathalia Cortez" w:date="2016-09-27T14:46:00Z">
            <w:rPr>
              <w:lang w:val="es-ES"/>
            </w:rPr>
          </w:rPrChange>
        </w:rPr>
        <w:t>que</w:t>
      </w:r>
      <w:r w:rsidRPr="007C3D49">
        <w:rPr>
          <w:rFonts w:ascii="Arial" w:hAnsi="Arial" w:cs="Arial"/>
          <w:b/>
          <w:szCs w:val="22"/>
          <w:lang w:val="es-ES"/>
          <w:rPrChange w:id="2692" w:author="Nathalia Cortez" w:date="2016-09-27T14:46:00Z">
            <w:rPr>
              <w:lang w:val="es-ES"/>
            </w:rPr>
          </w:rPrChange>
        </w:rPr>
        <w:t xml:space="preserve"> </w:t>
      </w:r>
      <w:r w:rsidRPr="007C3D49">
        <w:rPr>
          <w:rFonts w:ascii="Arial" w:eastAsia="Calibri" w:hAnsi="Arial" w:cs="Arial"/>
          <w:b/>
          <w:szCs w:val="22"/>
          <w:lang w:val="es-ES"/>
          <w:rPrChange w:id="2693" w:author="Nathalia Cortez" w:date="2016-09-27T14:46:00Z">
            <w:rPr>
              <w:lang w:val="es-ES"/>
            </w:rPr>
          </w:rPrChange>
        </w:rPr>
        <w:t>mide</w:t>
      </w:r>
      <w:r w:rsidRPr="007C3D49">
        <w:rPr>
          <w:rFonts w:ascii="Arial" w:hAnsi="Arial" w:cs="Arial"/>
          <w:b/>
          <w:szCs w:val="22"/>
          <w:lang w:val="es-ES"/>
          <w:rPrChange w:id="2694" w:author="Nathalia Cortez" w:date="2016-09-27T14:46:00Z">
            <w:rPr>
              <w:lang w:val="es-ES"/>
            </w:rPr>
          </w:rPrChange>
        </w:rPr>
        <w:t xml:space="preserve"> </w:t>
      </w:r>
      <w:r w:rsidRPr="007C3D49">
        <w:rPr>
          <w:rFonts w:ascii="Arial" w:eastAsia="Calibri" w:hAnsi="Arial" w:cs="Arial"/>
          <w:b/>
          <w:szCs w:val="22"/>
          <w:lang w:val="es-ES"/>
          <w:rPrChange w:id="2695" w:author="Nathalia Cortez" w:date="2016-09-27T14:46:00Z">
            <w:rPr>
              <w:lang w:val="es-ES"/>
            </w:rPr>
          </w:rPrChange>
        </w:rPr>
        <w:t>y</w:t>
      </w:r>
      <w:r w:rsidRPr="007C3D49">
        <w:rPr>
          <w:rFonts w:ascii="Arial" w:hAnsi="Arial" w:cs="Arial"/>
          <w:b/>
          <w:szCs w:val="22"/>
          <w:lang w:val="es-ES"/>
          <w:rPrChange w:id="2696" w:author="Nathalia Cortez" w:date="2016-09-27T14:46:00Z">
            <w:rPr>
              <w:lang w:val="es-ES"/>
            </w:rPr>
          </w:rPrChange>
        </w:rPr>
        <w:t xml:space="preserve"> </w:t>
      </w:r>
      <w:r w:rsidRPr="007C3D49">
        <w:rPr>
          <w:rFonts w:ascii="Arial" w:eastAsia="Calibri" w:hAnsi="Arial" w:cs="Arial"/>
          <w:b/>
          <w:szCs w:val="22"/>
          <w:lang w:val="es-ES"/>
          <w:rPrChange w:id="2697" w:author="Nathalia Cortez" w:date="2016-09-27T14:46:00Z">
            <w:rPr>
              <w:lang w:val="es-ES"/>
            </w:rPr>
          </w:rPrChange>
        </w:rPr>
        <w:t>la</w:t>
      </w:r>
      <w:r w:rsidRPr="007C3D49">
        <w:rPr>
          <w:rFonts w:ascii="Arial" w:hAnsi="Arial" w:cs="Arial"/>
          <w:b/>
          <w:szCs w:val="22"/>
          <w:lang w:val="es-ES"/>
          <w:rPrChange w:id="2698" w:author="Nathalia Cortez" w:date="2016-09-27T14:46:00Z">
            <w:rPr>
              <w:lang w:val="es-ES"/>
            </w:rPr>
          </w:rPrChange>
        </w:rPr>
        <w:t xml:space="preserve"> </w:t>
      </w:r>
      <w:r w:rsidRPr="007C3D49">
        <w:rPr>
          <w:rFonts w:ascii="Arial" w:eastAsia="Calibri" w:hAnsi="Arial" w:cs="Arial"/>
          <w:b/>
          <w:szCs w:val="22"/>
          <w:lang w:val="es-ES"/>
          <w:rPrChange w:id="2699" w:author="Nathalia Cortez" w:date="2016-09-27T14:46:00Z">
            <w:rPr>
              <w:lang w:val="es-ES"/>
            </w:rPr>
          </w:rPrChange>
        </w:rPr>
        <w:t>temporalidad</w:t>
      </w:r>
      <w:r w:rsidRPr="007C3D49">
        <w:rPr>
          <w:rFonts w:ascii="Arial" w:hAnsi="Arial" w:cs="Arial"/>
          <w:b/>
          <w:szCs w:val="22"/>
          <w:lang w:val="es-ES"/>
          <w:rPrChange w:id="2700" w:author="Nathalia Cortez" w:date="2016-09-27T14:46:00Z">
            <w:rPr>
              <w:lang w:val="es-ES"/>
            </w:rPr>
          </w:rPrChange>
        </w:rPr>
        <w:t xml:space="preserve"> </w:t>
      </w:r>
      <w:r w:rsidRPr="007C3D49">
        <w:rPr>
          <w:rFonts w:ascii="Arial" w:eastAsia="Calibri" w:hAnsi="Arial" w:cs="Arial"/>
          <w:b/>
          <w:szCs w:val="22"/>
          <w:lang w:val="es-ES"/>
          <w:rPrChange w:id="2701" w:author="Nathalia Cortez" w:date="2016-09-27T14:46:00Z">
            <w:rPr>
              <w:lang w:val="es-ES"/>
            </w:rPr>
          </w:rPrChange>
        </w:rPr>
        <w:t>de</w:t>
      </w:r>
      <w:r w:rsidRPr="007C3D49">
        <w:rPr>
          <w:rFonts w:ascii="Arial" w:hAnsi="Arial" w:cs="Arial"/>
          <w:b/>
          <w:szCs w:val="22"/>
          <w:lang w:val="es-ES"/>
          <w:rPrChange w:id="2702" w:author="Nathalia Cortez" w:date="2016-09-27T14:46:00Z">
            <w:rPr>
              <w:lang w:val="es-ES"/>
            </w:rPr>
          </w:rPrChange>
        </w:rPr>
        <w:t xml:space="preserve"> </w:t>
      </w:r>
      <w:r w:rsidRPr="007C3D49">
        <w:rPr>
          <w:rFonts w:ascii="Arial" w:eastAsia="Calibri" w:hAnsi="Arial" w:cs="Arial"/>
          <w:b/>
          <w:szCs w:val="22"/>
          <w:lang w:val="es-ES"/>
          <w:rPrChange w:id="2703" w:author="Nathalia Cortez" w:date="2016-09-27T14:46:00Z">
            <w:rPr>
              <w:lang w:val="es-ES"/>
            </w:rPr>
          </w:rPrChange>
        </w:rPr>
        <w:t>las</w:t>
      </w:r>
      <w:r w:rsidRPr="007C3D49">
        <w:rPr>
          <w:rFonts w:ascii="Arial" w:hAnsi="Arial" w:cs="Arial"/>
          <w:b/>
          <w:szCs w:val="22"/>
          <w:lang w:val="es-ES"/>
          <w:rPrChange w:id="2704" w:author="Nathalia Cortez" w:date="2016-09-27T14:46:00Z">
            <w:rPr>
              <w:lang w:val="es-ES"/>
            </w:rPr>
          </w:rPrChange>
        </w:rPr>
        <w:t xml:space="preserve"> </w:t>
      </w:r>
      <w:r w:rsidRPr="007C3D49">
        <w:rPr>
          <w:rFonts w:ascii="Arial" w:eastAsia="Calibri" w:hAnsi="Arial" w:cs="Arial"/>
          <w:b/>
          <w:szCs w:val="22"/>
          <w:lang w:val="es-ES"/>
          <w:rPrChange w:id="2705" w:author="Nathalia Cortez" w:date="2016-09-27T14:46:00Z">
            <w:rPr>
              <w:lang w:val="es-ES"/>
            </w:rPr>
          </w:rPrChange>
        </w:rPr>
        <w:t>mediciones</w:t>
      </w:r>
      <w:r w:rsidRPr="007C3D49">
        <w:rPr>
          <w:rFonts w:ascii="Arial" w:hAnsi="Arial" w:cs="Arial"/>
          <w:b/>
          <w:szCs w:val="22"/>
          <w:lang w:val="es-ES"/>
          <w:rPrChange w:id="2706" w:author="Nathalia Cortez" w:date="2016-09-27T14:46:00Z">
            <w:rPr>
              <w:lang w:val="es-ES"/>
            </w:rPr>
          </w:rPrChange>
        </w:rPr>
        <w:t xml:space="preserve">. </w:t>
      </w:r>
    </w:p>
    <w:p w14:paraId="0516216B" w14:textId="77777777" w:rsidR="007C7EBF" w:rsidRPr="00A80102" w:rsidRDefault="007C7EBF" w:rsidP="0067336A">
      <w:pPr>
        <w:rPr>
          <w:rFonts w:ascii="Arial" w:hAnsi="Arial" w:cs="Arial"/>
          <w:b/>
          <w:szCs w:val="22"/>
          <w:lang w:val="es-ES"/>
        </w:rPr>
      </w:pPr>
    </w:p>
    <w:p w14:paraId="1A2B1333" w14:textId="31951E46" w:rsidR="007C7EBF" w:rsidRPr="00A80102" w:rsidRDefault="0083188B" w:rsidP="0083188B">
      <w:pPr>
        <w:pStyle w:val="NoSpacing"/>
      </w:pPr>
      <w:r w:rsidRPr="00A80102">
        <w:t>El programa recolecta la información de los solicitantes de los apoyos que ofrece a través de formatos que se llenan para registrarse en el SNE. Esta información recolectada es exclusiva para los subprogramas del PAE que están dentro del Pp 98 Fomento al Empleo.</w:t>
      </w:r>
    </w:p>
    <w:p w14:paraId="702B50B9" w14:textId="77777777" w:rsidR="0083188B" w:rsidRPr="00A80102" w:rsidRDefault="0083188B" w:rsidP="0067336A">
      <w:pPr>
        <w:rPr>
          <w:rFonts w:ascii="Arial" w:hAnsi="Arial" w:cs="Arial"/>
          <w:sz w:val="22"/>
          <w:szCs w:val="22"/>
          <w:lang w:val="es-ES"/>
        </w:rPr>
      </w:pPr>
    </w:p>
    <w:p w14:paraId="58D6C45C" w14:textId="35C5CE14" w:rsidR="0083188B" w:rsidRPr="00A80102" w:rsidRDefault="0083188B" w:rsidP="0083188B">
      <w:pPr>
        <w:pStyle w:val="NoSpacing"/>
      </w:pPr>
      <w:r w:rsidRPr="00A80102">
        <w:t>La información se registra en el formato SNE-01 “Registro del Solicitante” que está dentro de las ROP del PAE. Se incluyen datos socioeconómicos del solicitante (edad, sexo, lugar y fecha de nacimiento, domicilio, estado civil, datos de contacto), escolaridad y conocimientos (grado de estudios, carrera, situación académica, idiomas, computación, habilidades), experiencia laboral (situación laboral, expectativas laborales, experiencia).</w:t>
      </w:r>
    </w:p>
    <w:p w14:paraId="007FB4CE" w14:textId="77777777" w:rsidR="002F04E8" w:rsidRPr="00A80102" w:rsidRDefault="002F04E8" w:rsidP="0083188B">
      <w:pPr>
        <w:pStyle w:val="NoSpacing"/>
      </w:pPr>
    </w:p>
    <w:p w14:paraId="36478CB5" w14:textId="77777777" w:rsidR="00D02397" w:rsidRPr="00A80102" w:rsidRDefault="0083188B" w:rsidP="0083188B">
      <w:pPr>
        <w:pStyle w:val="NoSpacing"/>
      </w:pPr>
      <w:r w:rsidRPr="00A80102">
        <w:t>La información se registra posteriormente en el SISPAEW</w:t>
      </w:r>
      <w:r w:rsidR="00D01FC9" w:rsidRPr="00A80102">
        <w:t xml:space="preserve"> que es </w:t>
      </w:r>
      <w:r w:rsidR="00D02397" w:rsidRPr="00A80102">
        <w:t>la herramienta que sistematiza la información de las funciones administrativas y operativas de los subprogramas del PAE.</w:t>
      </w:r>
    </w:p>
    <w:p w14:paraId="486DA4D4" w14:textId="77777777" w:rsidR="00D02397" w:rsidRPr="00A80102" w:rsidRDefault="00D02397" w:rsidP="0083188B">
      <w:pPr>
        <w:pStyle w:val="NoSpacing"/>
      </w:pPr>
    </w:p>
    <w:p w14:paraId="4237D084" w14:textId="7FAD5844" w:rsidR="0083188B" w:rsidRPr="00A80102" w:rsidRDefault="00D02397" w:rsidP="0083188B">
      <w:pPr>
        <w:pStyle w:val="NoSpacing"/>
      </w:pPr>
      <w:r w:rsidRPr="00A80102">
        <w:t>Sin embargo, no existe información documentada sobre la recolección de información de los beneficiarios de los programas incluidos en el Pp 98 Fomento al Empleo que operan exclusivamente con fondos estatales:</w:t>
      </w:r>
    </w:p>
    <w:p w14:paraId="38201A85" w14:textId="77777777" w:rsidR="00D02397" w:rsidRPr="00A80102" w:rsidRDefault="00D02397" w:rsidP="00D02397">
      <w:pPr>
        <w:pStyle w:val="NoSpacing"/>
        <w:numPr>
          <w:ilvl w:val="0"/>
          <w:numId w:val="13"/>
        </w:numPr>
      </w:pPr>
      <w:r w:rsidRPr="00A80102">
        <w:t>Becas de Capacitación en el Trabajo</w:t>
      </w:r>
    </w:p>
    <w:p w14:paraId="42A636DC" w14:textId="77777777" w:rsidR="00D02397" w:rsidRPr="00A80102" w:rsidRDefault="00D02397" w:rsidP="00D02397">
      <w:pPr>
        <w:pStyle w:val="NoSpacing"/>
        <w:numPr>
          <w:ilvl w:val="0"/>
          <w:numId w:val="13"/>
        </w:numPr>
      </w:pPr>
      <w:r w:rsidRPr="00A80102">
        <w:t>Apoyos Económicos para la Capacitación</w:t>
      </w:r>
    </w:p>
    <w:p w14:paraId="7D9367E4" w14:textId="77777777" w:rsidR="00D02397" w:rsidRPr="00A80102" w:rsidRDefault="00D02397" w:rsidP="00D02397">
      <w:pPr>
        <w:pStyle w:val="NoSpacing"/>
        <w:numPr>
          <w:ilvl w:val="0"/>
          <w:numId w:val="13"/>
        </w:numPr>
        <w:rPr>
          <w:rFonts w:cs="Arial"/>
        </w:rPr>
      </w:pPr>
      <w:r w:rsidRPr="00A80102">
        <w:t>Apoyos para Iniciativas de Ocupación</w:t>
      </w:r>
    </w:p>
    <w:p w14:paraId="3CD2D7CB" w14:textId="77777777" w:rsidR="00D02397" w:rsidRPr="00A80102" w:rsidRDefault="00D02397" w:rsidP="0083188B">
      <w:pPr>
        <w:pStyle w:val="NoSpacing"/>
        <w:rPr>
          <w:rFonts w:cs="Arial"/>
          <w:szCs w:val="22"/>
        </w:rPr>
      </w:pPr>
    </w:p>
    <w:p w14:paraId="0DFA30A1" w14:textId="522853FF" w:rsidR="0083188B" w:rsidRPr="00A80102" w:rsidRDefault="007C7EBF">
      <w:pPr>
        <w:rPr>
          <w:rFonts w:ascii="Arial" w:eastAsia="MingLiU" w:hAnsi="Arial" w:cs="Arial"/>
          <w:b/>
          <w:szCs w:val="22"/>
          <w:lang w:val="es-ES"/>
        </w:rPr>
      </w:pPr>
      <w:r w:rsidRPr="00A80102">
        <w:rPr>
          <w:rFonts w:ascii="Arial" w:eastAsia="MingLiU" w:hAnsi="Arial" w:cs="Arial"/>
          <w:b/>
          <w:szCs w:val="22"/>
          <w:lang w:val="es-ES"/>
        </w:rPr>
        <w:br w:type="page"/>
      </w:r>
    </w:p>
    <w:p w14:paraId="5F4750CC" w14:textId="14004742" w:rsidR="007C7EBF" w:rsidRPr="00A80102" w:rsidRDefault="007C7EBF" w:rsidP="007C7EBF">
      <w:pPr>
        <w:pStyle w:val="Heading1"/>
        <w:rPr>
          <w:rFonts w:cs="Arial"/>
        </w:rPr>
      </w:pPr>
      <w:bookmarkStart w:id="2707" w:name="_Toc462791595"/>
      <w:r w:rsidRPr="00A80102">
        <w:rPr>
          <w:rFonts w:eastAsia="Calibri" w:cs="Arial"/>
        </w:rPr>
        <w:lastRenderedPageBreak/>
        <w:t>Matriz</w:t>
      </w:r>
      <w:r w:rsidRPr="00A80102">
        <w:rPr>
          <w:rFonts w:cs="Arial"/>
        </w:rPr>
        <w:t xml:space="preserve"> </w:t>
      </w:r>
      <w:r w:rsidRPr="00A80102">
        <w:rPr>
          <w:rFonts w:eastAsia="Calibri" w:cs="Arial"/>
        </w:rPr>
        <w:t>de</w:t>
      </w:r>
      <w:r w:rsidRPr="00A80102">
        <w:rPr>
          <w:rFonts w:cs="Arial"/>
        </w:rPr>
        <w:t xml:space="preserve"> </w:t>
      </w:r>
      <w:r w:rsidRPr="00A80102">
        <w:rPr>
          <w:rFonts w:eastAsia="Calibri" w:cs="Arial"/>
        </w:rPr>
        <w:t>Indicadores</w:t>
      </w:r>
      <w:r w:rsidRPr="00A80102">
        <w:rPr>
          <w:rFonts w:cs="Arial"/>
        </w:rPr>
        <w:t xml:space="preserve"> </w:t>
      </w:r>
      <w:r w:rsidRPr="00A80102">
        <w:rPr>
          <w:rFonts w:eastAsia="Calibri" w:cs="Arial"/>
        </w:rPr>
        <w:t>para</w:t>
      </w:r>
      <w:r w:rsidRPr="00A80102">
        <w:rPr>
          <w:rFonts w:cs="Arial"/>
        </w:rPr>
        <w:t xml:space="preserve"> </w:t>
      </w:r>
      <w:r w:rsidRPr="00A80102">
        <w:rPr>
          <w:rFonts w:eastAsia="Calibri" w:cs="Arial"/>
        </w:rPr>
        <w:t>Resultados</w:t>
      </w:r>
      <w:r w:rsidRPr="00A80102">
        <w:rPr>
          <w:rFonts w:cs="Arial"/>
        </w:rPr>
        <w:t xml:space="preserve"> (</w:t>
      </w:r>
      <w:r w:rsidRPr="00A80102">
        <w:rPr>
          <w:rFonts w:eastAsia="Calibri" w:cs="Arial"/>
        </w:rPr>
        <w:t>MIR</w:t>
      </w:r>
      <w:r w:rsidRPr="00A80102">
        <w:rPr>
          <w:rFonts w:cs="Arial"/>
        </w:rPr>
        <w:t>)</w:t>
      </w:r>
      <w:bookmarkEnd w:id="2707"/>
    </w:p>
    <w:p w14:paraId="3053F750" w14:textId="2D638073" w:rsidR="007C7EBF" w:rsidRPr="00A80102" w:rsidRDefault="007C7EBF" w:rsidP="007C7EBF">
      <w:pPr>
        <w:rPr>
          <w:rFonts w:ascii="Arial" w:hAnsi="Arial" w:cs="Arial"/>
          <w:lang w:val="es-ES"/>
        </w:rPr>
      </w:pPr>
    </w:p>
    <w:p w14:paraId="5D43958A" w14:textId="2B50477C" w:rsidR="007C7EBF" w:rsidRPr="00A80102" w:rsidRDefault="007C7EBF" w:rsidP="00B831F2">
      <w:pPr>
        <w:pStyle w:val="Heading2"/>
        <w:rPr>
          <w:rFonts w:eastAsia="Calibri"/>
          <w:lang w:val="es-ES"/>
        </w:rPr>
      </w:pPr>
      <w:bookmarkStart w:id="2708" w:name="_Toc462791596"/>
      <w:r w:rsidRPr="00A80102">
        <w:rPr>
          <w:rFonts w:eastAsia="Calibri"/>
          <w:lang w:val="es-ES"/>
        </w:rPr>
        <w:t>De</w:t>
      </w:r>
      <w:r w:rsidRPr="00A80102">
        <w:rPr>
          <w:lang w:val="es-ES"/>
        </w:rPr>
        <w:t xml:space="preserve"> </w:t>
      </w:r>
      <w:r w:rsidRPr="00A80102">
        <w:rPr>
          <w:rFonts w:eastAsia="Calibri"/>
          <w:lang w:val="es-ES"/>
        </w:rPr>
        <w:t>la</w:t>
      </w:r>
      <w:r w:rsidRPr="00A80102">
        <w:rPr>
          <w:lang w:val="es-ES"/>
        </w:rPr>
        <w:t xml:space="preserve"> </w:t>
      </w:r>
      <w:r w:rsidRPr="00A80102">
        <w:rPr>
          <w:rFonts w:eastAsia="Calibri"/>
          <w:lang w:val="es-ES"/>
        </w:rPr>
        <w:t>lógica</w:t>
      </w:r>
      <w:r w:rsidRPr="00A80102">
        <w:rPr>
          <w:lang w:val="es-ES"/>
        </w:rPr>
        <w:t xml:space="preserve"> </w:t>
      </w:r>
      <w:r w:rsidRPr="00A80102">
        <w:rPr>
          <w:rFonts w:eastAsia="Calibri"/>
          <w:lang w:val="es-ES"/>
        </w:rPr>
        <w:t>vertical</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la</w:t>
      </w:r>
      <w:r w:rsidRPr="00A80102">
        <w:rPr>
          <w:lang w:val="es-ES"/>
        </w:rPr>
        <w:t xml:space="preserve"> </w:t>
      </w:r>
      <w:r w:rsidRPr="00A80102">
        <w:rPr>
          <w:rFonts w:eastAsia="Calibri"/>
          <w:lang w:val="es-ES"/>
        </w:rPr>
        <w:t>Matriz</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Indicadores</w:t>
      </w:r>
      <w:r w:rsidRPr="00A80102">
        <w:rPr>
          <w:lang w:val="es-ES"/>
        </w:rPr>
        <w:t xml:space="preserve"> </w:t>
      </w:r>
      <w:r w:rsidRPr="00A80102">
        <w:rPr>
          <w:rFonts w:eastAsia="Calibri"/>
          <w:lang w:val="es-ES"/>
        </w:rPr>
        <w:t>para</w:t>
      </w:r>
      <w:r w:rsidRPr="00A80102">
        <w:rPr>
          <w:lang w:val="es-ES"/>
        </w:rPr>
        <w:t xml:space="preserve"> </w:t>
      </w:r>
      <w:r w:rsidRPr="00A80102">
        <w:rPr>
          <w:rFonts w:eastAsia="Calibri"/>
          <w:lang w:val="es-ES"/>
        </w:rPr>
        <w:t>Resultados</w:t>
      </w:r>
      <w:bookmarkEnd w:id="2708"/>
    </w:p>
    <w:p w14:paraId="2D96A4FA" w14:textId="77777777" w:rsidR="00B831F2" w:rsidRPr="00A80102" w:rsidRDefault="00B831F2" w:rsidP="00B831F2">
      <w:pPr>
        <w:rPr>
          <w:lang w:val="es-ES"/>
        </w:rPr>
      </w:pPr>
    </w:p>
    <w:p w14:paraId="0762665A" w14:textId="6FAC7215" w:rsidR="007C7EBF" w:rsidRPr="007C3D49" w:rsidRDefault="007C7EBF">
      <w:pPr>
        <w:pStyle w:val="ListParagraph"/>
        <w:numPr>
          <w:ilvl w:val="0"/>
          <w:numId w:val="8"/>
        </w:numPr>
        <w:rPr>
          <w:rFonts w:ascii="Arial" w:hAnsi="Arial" w:cs="Arial"/>
          <w:b/>
          <w:szCs w:val="22"/>
          <w:lang w:val="es-ES"/>
          <w:rPrChange w:id="2709" w:author="Nathalia Cortez" w:date="2016-09-27T14:47:00Z">
            <w:rPr>
              <w:lang w:val="es-ES"/>
            </w:rPr>
          </w:rPrChange>
        </w:rPr>
        <w:pPrChange w:id="2710" w:author="Nathalia Cortez" w:date="2016-09-27T14:47:00Z">
          <w:pPr>
            <w:jc w:val="both"/>
          </w:pPr>
        </w:pPrChange>
      </w:pPr>
      <w:del w:id="2711" w:author="Nathalia Cortez" w:date="2016-09-27T14:46:00Z">
        <w:r w:rsidRPr="007C3D49" w:rsidDel="007C3D49">
          <w:rPr>
            <w:rFonts w:ascii="Arial" w:hAnsi="Arial" w:cs="Arial"/>
            <w:b/>
            <w:szCs w:val="22"/>
            <w:lang w:val="es-ES"/>
            <w:rPrChange w:id="2712" w:author="Nathalia Cortez" w:date="2016-09-27T14:47:00Z">
              <w:rPr>
                <w:lang w:val="es-ES"/>
              </w:rPr>
            </w:rPrChange>
          </w:rPr>
          <w:delText xml:space="preserve">14. </w:delText>
        </w:r>
      </w:del>
      <w:r w:rsidRPr="007C3D49">
        <w:rPr>
          <w:rFonts w:ascii="Arial" w:eastAsia="Calibri" w:hAnsi="Arial" w:cs="Arial"/>
          <w:b/>
          <w:szCs w:val="22"/>
          <w:lang w:val="es-ES"/>
          <w:rPrChange w:id="2713" w:author="Nathalia Cortez" w:date="2016-09-27T14:47:00Z">
            <w:rPr>
              <w:lang w:val="es-ES"/>
            </w:rPr>
          </w:rPrChange>
        </w:rPr>
        <w:t>Para</w:t>
      </w:r>
      <w:r w:rsidRPr="007C3D49">
        <w:rPr>
          <w:rFonts w:ascii="Arial" w:hAnsi="Arial" w:cs="Arial"/>
          <w:b/>
          <w:szCs w:val="22"/>
          <w:lang w:val="es-ES"/>
          <w:rPrChange w:id="2714" w:author="Nathalia Cortez" w:date="2016-09-27T14:47:00Z">
            <w:rPr>
              <w:lang w:val="es-ES"/>
            </w:rPr>
          </w:rPrChange>
        </w:rPr>
        <w:t xml:space="preserve"> </w:t>
      </w:r>
      <w:r w:rsidRPr="007C3D49">
        <w:rPr>
          <w:rFonts w:ascii="Arial" w:eastAsia="Calibri" w:hAnsi="Arial" w:cs="Arial"/>
          <w:b/>
          <w:szCs w:val="22"/>
          <w:lang w:val="es-ES"/>
          <w:rPrChange w:id="2715" w:author="Nathalia Cortez" w:date="2016-09-27T14:47:00Z">
            <w:rPr>
              <w:lang w:val="es-ES"/>
            </w:rPr>
          </w:rPrChange>
        </w:rPr>
        <w:t>cada</w:t>
      </w:r>
      <w:r w:rsidRPr="007C3D49">
        <w:rPr>
          <w:rFonts w:ascii="Arial" w:hAnsi="Arial" w:cs="Arial"/>
          <w:b/>
          <w:szCs w:val="22"/>
          <w:lang w:val="es-ES"/>
          <w:rPrChange w:id="2716" w:author="Nathalia Cortez" w:date="2016-09-27T14:47:00Z">
            <w:rPr>
              <w:lang w:val="es-ES"/>
            </w:rPr>
          </w:rPrChange>
        </w:rPr>
        <w:t xml:space="preserve"> </w:t>
      </w:r>
      <w:r w:rsidRPr="007C3D49">
        <w:rPr>
          <w:rFonts w:ascii="Arial" w:eastAsia="Calibri" w:hAnsi="Arial" w:cs="Arial"/>
          <w:b/>
          <w:szCs w:val="22"/>
          <w:lang w:val="es-ES"/>
          <w:rPrChange w:id="2717" w:author="Nathalia Cortez" w:date="2016-09-27T14:47:00Z">
            <w:rPr>
              <w:lang w:val="es-ES"/>
            </w:rPr>
          </w:rPrChange>
        </w:rPr>
        <w:t>uno</w:t>
      </w:r>
      <w:r w:rsidRPr="007C3D49">
        <w:rPr>
          <w:rFonts w:ascii="Arial" w:hAnsi="Arial" w:cs="Arial"/>
          <w:b/>
          <w:szCs w:val="22"/>
          <w:lang w:val="es-ES"/>
          <w:rPrChange w:id="2718" w:author="Nathalia Cortez" w:date="2016-09-27T14:47:00Z">
            <w:rPr>
              <w:lang w:val="es-ES"/>
            </w:rPr>
          </w:rPrChange>
        </w:rPr>
        <w:t xml:space="preserve"> </w:t>
      </w:r>
      <w:r w:rsidRPr="007C3D49">
        <w:rPr>
          <w:rFonts w:ascii="Arial" w:eastAsia="Calibri" w:hAnsi="Arial" w:cs="Arial"/>
          <w:b/>
          <w:szCs w:val="22"/>
          <w:lang w:val="es-ES"/>
          <w:rPrChange w:id="2719" w:author="Nathalia Cortez" w:date="2016-09-27T14:47:00Z">
            <w:rPr>
              <w:lang w:val="es-ES"/>
            </w:rPr>
          </w:rPrChange>
        </w:rPr>
        <w:t>de</w:t>
      </w:r>
      <w:r w:rsidRPr="007C3D49">
        <w:rPr>
          <w:rFonts w:ascii="Arial" w:hAnsi="Arial" w:cs="Arial"/>
          <w:b/>
          <w:szCs w:val="22"/>
          <w:lang w:val="es-ES"/>
          <w:rPrChange w:id="2720" w:author="Nathalia Cortez" w:date="2016-09-27T14:47:00Z">
            <w:rPr>
              <w:lang w:val="es-ES"/>
            </w:rPr>
          </w:rPrChange>
        </w:rPr>
        <w:t xml:space="preserve"> </w:t>
      </w:r>
      <w:r w:rsidRPr="007C3D49">
        <w:rPr>
          <w:rFonts w:ascii="Arial" w:eastAsia="Calibri" w:hAnsi="Arial" w:cs="Arial"/>
          <w:b/>
          <w:szCs w:val="22"/>
          <w:lang w:val="es-ES"/>
          <w:rPrChange w:id="2721" w:author="Nathalia Cortez" w:date="2016-09-27T14:47:00Z">
            <w:rPr>
              <w:lang w:val="es-ES"/>
            </w:rPr>
          </w:rPrChange>
        </w:rPr>
        <w:t>los</w:t>
      </w:r>
      <w:r w:rsidRPr="007C3D49">
        <w:rPr>
          <w:rFonts w:ascii="Arial" w:hAnsi="Arial" w:cs="Arial"/>
          <w:b/>
          <w:szCs w:val="22"/>
          <w:lang w:val="es-ES"/>
          <w:rPrChange w:id="2722" w:author="Nathalia Cortez" w:date="2016-09-27T14:47:00Z">
            <w:rPr>
              <w:lang w:val="es-ES"/>
            </w:rPr>
          </w:rPrChange>
        </w:rPr>
        <w:t xml:space="preserve"> </w:t>
      </w:r>
      <w:r w:rsidRPr="007C3D49">
        <w:rPr>
          <w:rFonts w:ascii="Arial" w:eastAsia="Calibri" w:hAnsi="Arial" w:cs="Arial"/>
          <w:b/>
          <w:szCs w:val="22"/>
          <w:lang w:val="es-ES"/>
          <w:rPrChange w:id="2723" w:author="Nathalia Cortez" w:date="2016-09-27T14:47:00Z">
            <w:rPr>
              <w:lang w:val="es-ES"/>
            </w:rPr>
          </w:rPrChange>
        </w:rPr>
        <w:t>Componentes</w:t>
      </w:r>
      <w:r w:rsidRPr="007C3D49">
        <w:rPr>
          <w:rFonts w:ascii="Arial" w:hAnsi="Arial" w:cs="Arial"/>
          <w:b/>
          <w:szCs w:val="22"/>
          <w:lang w:val="es-ES"/>
          <w:rPrChange w:id="2724" w:author="Nathalia Cortez" w:date="2016-09-27T14:47:00Z">
            <w:rPr>
              <w:lang w:val="es-ES"/>
            </w:rPr>
          </w:rPrChange>
        </w:rPr>
        <w:t xml:space="preserve"> </w:t>
      </w:r>
      <w:r w:rsidRPr="007C3D49">
        <w:rPr>
          <w:rFonts w:ascii="Arial" w:eastAsia="Calibri" w:hAnsi="Arial" w:cs="Arial"/>
          <w:b/>
          <w:szCs w:val="22"/>
          <w:lang w:val="es-ES"/>
          <w:rPrChange w:id="2725" w:author="Nathalia Cortez" w:date="2016-09-27T14:47:00Z">
            <w:rPr>
              <w:lang w:val="es-ES"/>
            </w:rPr>
          </w:rPrChange>
        </w:rPr>
        <w:t>de</w:t>
      </w:r>
      <w:r w:rsidRPr="007C3D49">
        <w:rPr>
          <w:rFonts w:ascii="Arial" w:hAnsi="Arial" w:cs="Arial"/>
          <w:b/>
          <w:szCs w:val="22"/>
          <w:lang w:val="es-ES"/>
          <w:rPrChange w:id="2726" w:author="Nathalia Cortez" w:date="2016-09-27T14:47:00Z">
            <w:rPr>
              <w:lang w:val="es-ES"/>
            </w:rPr>
          </w:rPrChange>
        </w:rPr>
        <w:t xml:space="preserve"> </w:t>
      </w:r>
      <w:r w:rsidRPr="007C3D49">
        <w:rPr>
          <w:rFonts w:ascii="Arial" w:eastAsia="Calibri" w:hAnsi="Arial" w:cs="Arial"/>
          <w:b/>
          <w:szCs w:val="22"/>
          <w:lang w:val="es-ES"/>
          <w:rPrChange w:id="2727" w:author="Nathalia Cortez" w:date="2016-09-27T14:47:00Z">
            <w:rPr>
              <w:lang w:val="es-ES"/>
            </w:rPr>
          </w:rPrChange>
        </w:rPr>
        <w:t>la</w:t>
      </w:r>
      <w:r w:rsidRPr="007C3D49">
        <w:rPr>
          <w:rFonts w:ascii="Arial" w:hAnsi="Arial" w:cs="Arial"/>
          <w:b/>
          <w:szCs w:val="22"/>
          <w:lang w:val="es-ES"/>
          <w:rPrChange w:id="2728" w:author="Nathalia Cortez" w:date="2016-09-27T14:47:00Z">
            <w:rPr>
              <w:lang w:val="es-ES"/>
            </w:rPr>
          </w:rPrChange>
        </w:rPr>
        <w:t xml:space="preserve"> </w:t>
      </w:r>
      <w:r w:rsidRPr="007C3D49">
        <w:rPr>
          <w:rFonts w:ascii="Arial" w:eastAsia="Calibri" w:hAnsi="Arial" w:cs="Arial"/>
          <w:b/>
          <w:szCs w:val="22"/>
          <w:lang w:val="es-ES"/>
          <w:rPrChange w:id="2729" w:author="Nathalia Cortez" w:date="2016-09-27T14:47:00Z">
            <w:rPr>
              <w:lang w:val="es-ES"/>
            </w:rPr>
          </w:rPrChange>
        </w:rPr>
        <w:t>MIR</w:t>
      </w:r>
      <w:r w:rsidRPr="007C3D49">
        <w:rPr>
          <w:rFonts w:ascii="Arial" w:hAnsi="Arial" w:cs="Arial"/>
          <w:b/>
          <w:szCs w:val="22"/>
          <w:lang w:val="es-ES"/>
          <w:rPrChange w:id="2730" w:author="Nathalia Cortez" w:date="2016-09-27T14:47:00Z">
            <w:rPr>
              <w:lang w:val="es-ES"/>
            </w:rPr>
          </w:rPrChange>
        </w:rPr>
        <w:t xml:space="preserve"> </w:t>
      </w:r>
      <w:r w:rsidRPr="007C3D49">
        <w:rPr>
          <w:rFonts w:ascii="Arial" w:eastAsia="Calibri" w:hAnsi="Arial" w:cs="Arial"/>
          <w:b/>
          <w:szCs w:val="22"/>
          <w:lang w:val="es-ES"/>
          <w:rPrChange w:id="2731" w:author="Nathalia Cortez" w:date="2016-09-27T14:47:00Z">
            <w:rPr>
              <w:lang w:val="es-ES"/>
            </w:rPr>
          </w:rPrChange>
        </w:rPr>
        <w:t>del</w:t>
      </w:r>
      <w:r w:rsidRPr="007C3D49">
        <w:rPr>
          <w:rFonts w:ascii="Arial" w:hAnsi="Arial" w:cs="Arial"/>
          <w:b/>
          <w:szCs w:val="22"/>
          <w:lang w:val="es-ES"/>
          <w:rPrChange w:id="2732" w:author="Nathalia Cortez" w:date="2016-09-27T14:47:00Z">
            <w:rPr>
              <w:lang w:val="es-ES"/>
            </w:rPr>
          </w:rPrChange>
        </w:rPr>
        <w:t xml:space="preserve"> </w:t>
      </w:r>
      <w:r w:rsidRPr="007C3D49">
        <w:rPr>
          <w:rFonts w:ascii="Arial" w:eastAsia="Calibri" w:hAnsi="Arial" w:cs="Arial"/>
          <w:b/>
          <w:szCs w:val="22"/>
          <w:lang w:val="es-ES"/>
          <w:rPrChange w:id="2733" w:author="Nathalia Cortez" w:date="2016-09-27T14:47:00Z">
            <w:rPr>
              <w:lang w:val="es-ES"/>
            </w:rPr>
          </w:rPrChange>
        </w:rPr>
        <w:t>programa</w:t>
      </w:r>
      <w:r w:rsidRPr="007C3D49">
        <w:rPr>
          <w:rFonts w:ascii="Arial" w:hAnsi="Arial" w:cs="Arial"/>
          <w:b/>
          <w:szCs w:val="22"/>
          <w:lang w:val="es-ES"/>
          <w:rPrChange w:id="2734" w:author="Nathalia Cortez" w:date="2016-09-27T14:47:00Z">
            <w:rPr>
              <w:lang w:val="es-ES"/>
            </w:rPr>
          </w:rPrChange>
        </w:rPr>
        <w:t xml:space="preserve"> </w:t>
      </w:r>
      <w:r w:rsidRPr="007C3D49">
        <w:rPr>
          <w:rFonts w:ascii="Arial" w:eastAsia="Calibri" w:hAnsi="Arial" w:cs="Arial"/>
          <w:b/>
          <w:szCs w:val="22"/>
          <w:lang w:val="es-ES"/>
          <w:rPrChange w:id="2735" w:author="Nathalia Cortez" w:date="2016-09-27T14:47:00Z">
            <w:rPr>
              <w:lang w:val="es-ES"/>
            </w:rPr>
          </w:rPrChange>
        </w:rPr>
        <w:t>existe</w:t>
      </w:r>
      <w:r w:rsidRPr="007C3D49">
        <w:rPr>
          <w:rFonts w:ascii="Arial" w:hAnsi="Arial" w:cs="Arial"/>
          <w:b/>
          <w:szCs w:val="22"/>
          <w:lang w:val="es-ES"/>
          <w:rPrChange w:id="2736" w:author="Nathalia Cortez" w:date="2016-09-27T14:47:00Z">
            <w:rPr>
              <w:lang w:val="es-ES"/>
            </w:rPr>
          </w:rPrChange>
        </w:rPr>
        <w:t xml:space="preserve"> </w:t>
      </w:r>
      <w:r w:rsidRPr="007C3D49">
        <w:rPr>
          <w:rFonts w:ascii="Arial" w:eastAsia="Calibri" w:hAnsi="Arial" w:cs="Arial"/>
          <w:b/>
          <w:szCs w:val="22"/>
          <w:lang w:val="es-ES"/>
          <w:rPrChange w:id="2737" w:author="Nathalia Cortez" w:date="2016-09-27T14:47:00Z">
            <w:rPr>
              <w:lang w:val="es-ES"/>
            </w:rPr>
          </w:rPrChange>
        </w:rPr>
        <w:t>una</w:t>
      </w:r>
      <w:r w:rsidRPr="007C3D49">
        <w:rPr>
          <w:rFonts w:ascii="Arial" w:hAnsi="Arial" w:cs="Arial"/>
          <w:b/>
          <w:szCs w:val="22"/>
          <w:lang w:val="es-ES"/>
          <w:rPrChange w:id="2738" w:author="Nathalia Cortez" w:date="2016-09-27T14:47:00Z">
            <w:rPr>
              <w:lang w:val="es-ES"/>
            </w:rPr>
          </w:rPrChange>
        </w:rPr>
        <w:t xml:space="preserve"> </w:t>
      </w:r>
      <w:r w:rsidRPr="007C3D49">
        <w:rPr>
          <w:rFonts w:ascii="Arial" w:eastAsia="Calibri" w:hAnsi="Arial" w:cs="Arial"/>
          <w:b/>
          <w:szCs w:val="22"/>
          <w:lang w:val="es-ES"/>
          <w:rPrChange w:id="2739" w:author="Nathalia Cortez" w:date="2016-09-27T14:47:00Z">
            <w:rPr>
              <w:lang w:val="es-ES"/>
            </w:rPr>
          </w:rPrChange>
        </w:rPr>
        <w:t>o</w:t>
      </w:r>
      <w:r w:rsidRPr="007C3D49">
        <w:rPr>
          <w:rFonts w:ascii="Arial" w:hAnsi="Arial" w:cs="Arial"/>
          <w:b/>
          <w:szCs w:val="22"/>
          <w:lang w:val="es-ES"/>
          <w:rPrChange w:id="2740" w:author="Nathalia Cortez" w:date="2016-09-27T14:47:00Z">
            <w:rPr>
              <w:lang w:val="es-ES"/>
            </w:rPr>
          </w:rPrChange>
        </w:rPr>
        <w:t xml:space="preserve"> </w:t>
      </w:r>
      <w:r w:rsidRPr="007C3D49">
        <w:rPr>
          <w:rFonts w:ascii="Arial" w:eastAsia="Calibri" w:hAnsi="Arial" w:cs="Arial"/>
          <w:b/>
          <w:szCs w:val="22"/>
          <w:lang w:val="es-ES"/>
          <w:rPrChange w:id="2741" w:author="Nathalia Cortez" w:date="2016-09-27T14:47:00Z">
            <w:rPr>
              <w:lang w:val="es-ES"/>
            </w:rPr>
          </w:rPrChange>
        </w:rPr>
        <w:t>un</w:t>
      </w:r>
      <w:r w:rsidRPr="007C3D49">
        <w:rPr>
          <w:rFonts w:ascii="Arial" w:hAnsi="Arial" w:cs="Arial"/>
          <w:b/>
          <w:szCs w:val="22"/>
          <w:lang w:val="es-ES"/>
          <w:rPrChange w:id="2742" w:author="Nathalia Cortez" w:date="2016-09-27T14:47:00Z">
            <w:rPr>
              <w:lang w:val="es-ES"/>
            </w:rPr>
          </w:rPrChange>
        </w:rPr>
        <w:t xml:space="preserve"> </w:t>
      </w:r>
      <w:r w:rsidRPr="007C3D49">
        <w:rPr>
          <w:rFonts w:ascii="Arial" w:eastAsia="Calibri" w:hAnsi="Arial" w:cs="Arial"/>
          <w:b/>
          <w:szCs w:val="22"/>
          <w:lang w:val="es-ES"/>
          <w:rPrChange w:id="2743" w:author="Nathalia Cortez" w:date="2016-09-27T14:47:00Z">
            <w:rPr>
              <w:lang w:val="es-ES"/>
            </w:rPr>
          </w:rPrChange>
        </w:rPr>
        <w:t>grupo</w:t>
      </w:r>
      <w:r w:rsidRPr="007C3D49">
        <w:rPr>
          <w:rFonts w:ascii="Arial" w:hAnsi="Arial" w:cs="Arial"/>
          <w:b/>
          <w:szCs w:val="22"/>
          <w:lang w:val="es-ES"/>
          <w:rPrChange w:id="2744" w:author="Nathalia Cortez" w:date="2016-09-27T14:47:00Z">
            <w:rPr>
              <w:lang w:val="es-ES"/>
            </w:rPr>
          </w:rPrChange>
        </w:rPr>
        <w:t xml:space="preserve"> </w:t>
      </w:r>
      <w:r w:rsidRPr="007C3D49">
        <w:rPr>
          <w:rFonts w:ascii="Arial" w:eastAsia="Calibri" w:hAnsi="Arial" w:cs="Arial"/>
          <w:b/>
          <w:szCs w:val="22"/>
          <w:lang w:val="es-ES"/>
          <w:rPrChange w:id="2745" w:author="Nathalia Cortez" w:date="2016-09-27T14:47:00Z">
            <w:rPr>
              <w:lang w:val="es-ES"/>
            </w:rPr>
          </w:rPrChange>
        </w:rPr>
        <w:t>de</w:t>
      </w:r>
      <w:r w:rsidRPr="007C3D49">
        <w:rPr>
          <w:rFonts w:ascii="Arial" w:hAnsi="Arial" w:cs="Arial"/>
          <w:b/>
          <w:szCs w:val="22"/>
          <w:lang w:val="es-ES"/>
          <w:rPrChange w:id="2746" w:author="Nathalia Cortez" w:date="2016-09-27T14:47:00Z">
            <w:rPr>
              <w:lang w:val="es-ES"/>
            </w:rPr>
          </w:rPrChange>
        </w:rPr>
        <w:t xml:space="preserve"> </w:t>
      </w:r>
      <w:r w:rsidRPr="007C3D49">
        <w:rPr>
          <w:rFonts w:ascii="Arial" w:eastAsia="Calibri" w:hAnsi="Arial" w:cs="Arial"/>
          <w:b/>
          <w:szCs w:val="22"/>
          <w:lang w:val="es-ES"/>
          <w:rPrChange w:id="2747" w:author="Nathalia Cortez" w:date="2016-09-27T14:47:00Z">
            <w:rPr>
              <w:lang w:val="es-ES"/>
            </w:rPr>
          </w:rPrChange>
        </w:rPr>
        <w:t>Actividades</w:t>
      </w:r>
      <w:r w:rsidRPr="007C3D49">
        <w:rPr>
          <w:rFonts w:ascii="Arial" w:hAnsi="Arial" w:cs="Arial"/>
          <w:b/>
          <w:szCs w:val="22"/>
          <w:lang w:val="es-ES"/>
          <w:rPrChange w:id="2748" w:author="Nathalia Cortez" w:date="2016-09-27T14:47:00Z">
            <w:rPr>
              <w:lang w:val="es-ES"/>
            </w:rPr>
          </w:rPrChange>
        </w:rPr>
        <w:t xml:space="preserve"> </w:t>
      </w:r>
      <w:r w:rsidRPr="007C3D49">
        <w:rPr>
          <w:rFonts w:ascii="Arial" w:eastAsia="Calibri" w:hAnsi="Arial" w:cs="Arial"/>
          <w:b/>
          <w:szCs w:val="22"/>
          <w:lang w:val="es-ES"/>
          <w:rPrChange w:id="2749" w:author="Nathalia Cortez" w:date="2016-09-27T14:47:00Z">
            <w:rPr>
              <w:lang w:val="es-ES"/>
            </w:rPr>
          </w:rPrChange>
        </w:rPr>
        <w:t>que</w:t>
      </w:r>
      <w:r w:rsidRPr="007C3D49">
        <w:rPr>
          <w:rFonts w:ascii="Arial" w:hAnsi="Arial" w:cs="Arial"/>
          <w:b/>
          <w:szCs w:val="22"/>
          <w:lang w:val="es-ES"/>
          <w:rPrChange w:id="2750" w:author="Nathalia Cortez" w:date="2016-09-27T14:47:00Z">
            <w:rPr>
              <w:lang w:val="es-ES"/>
            </w:rPr>
          </w:rPrChange>
        </w:rPr>
        <w:t xml:space="preserve">: </w:t>
      </w:r>
    </w:p>
    <w:p w14:paraId="2BDF5F4B" w14:textId="77777777" w:rsidR="007C7EBF" w:rsidRPr="00A80102" w:rsidRDefault="007C7EBF" w:rsidP="007C7EBF">
      <w:pPr>
        <w:rPr>
          <w:rFonts w:ascii="Arial" w:hAnsi="Arial" w:cs="Arial"/>
          <w:b/>
          <w:szCs w:val="22"/>
          <w:lang w:val="es-ES"/>
        </w:rPr>
      </w:pPr>
    </w:p>
    <w:p w14:paraId="64FD49A2" w14:textId="162D1522" w:rsidR="007C7EBF" w:rsidRPr="00A80102" w:rsidRDefault="007C7EBF" w:rsidP="00FE76CD">
      <w:pPr>
        <w:pStyle w:val="ListParagraph"/>
        <w:numPr>
          <w:ilvl w:val="1"/>
          <w:numId w:val="24"/>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claramente</w:t>
      </w:r>
      <w:r w:rsidRPr="00A80102">
        <w:rPr>
          <w:rFonts w:ascii="Arial" w:hAnsi="Arial" w:cs="Arial"/>
          <w:b/>
          <w:szCs w:val="22"/>
          <w:lang w:val="es-ES"/>
        </w:rPr>
        <w:t xml:space="preserve"> </w:t>
      </w:r>
      <w:r w:rsidRPr="00A80102">
        <w:rPr>
          <w:rFonts w:ascii="Arial" w:eastAsia="Calibri" w:hAnsi="Arial" w:cs="Arial"/>
          <w:b/>
          <w:szCs w:val="22"/>
          <w:lang w:val="es-ES"/>
        </w:rPr>
        <w:t>especificadas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existe</w:t>
      </w:r>
      <w:r w:rsidRPr="00A80102">
        <w:rPr>
          <w:rFonts w:ascii="Arial" w:hAnsi="Arial" w:cs="Arial"/>
          <w:b/>
          <w:szCs w:val="22"/>
          <w:lang w:val="es-ES"/>
        </w:rPr>
        <w:t xml:space="preserve"> </w:t>
      </w:r>
      <w:r w:rsidRPr="00A80102">
        <w:rPr>
          <w:rFonts w:ascii="Arial" w:eastAsia="Calibri" w:hAnsi="Arial" w:cs="Arial"/>
          <w:b/>
          <w:szCs w:val="22"/>
          <w:lang w:val="es-ES"/>
        </w:rPr>
        <w:t>ambigüedad</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redacción</w:t>
      </w:r>
      <w:r w:rsidRPr="00A80102">
        <w:rPr>
          <w:rFonts w:ascii="Arial" w:hAnsi="Arial" w:cs="Arial"/>
          <w:b/>
          <w:szCs w:val="22"/>
          <w:lang w:val="es-ES"/>
        </w:rPr>
        <w:t>.</w:t>
      </w:r>
      <w:r w:rsidRPr="00A80102">
        <w:rPr>
          <w:rFonts w:ascii="MS Mincho" w:eastAsia="MS Mincho" w:hAnsi="MS Mincho" w:cs="MS Mincho"/>
          <w:b/>
          <w:szCs w:val="22"/>
          <w:lang w:val="es-ES"/>
        </w:rPr>
        <w:t> </w:t>
      </w:r>
    </w:p>
    <w:p w14:paraId="63FEBBDE" w14:textId="4BCA0AA5" w:rsidR="007C7EBF" w:rsidRPr="00A80102" w:rsidRDefault="007C7EBF" w:rsidP="00FE76CD">
      <w:pPr>
        <w:pStyle w:val="ListParagraph"/>
        <w:numPr>
          <w:ilvl w:val="1"/>
          <w:numId w:val="24"/>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ordenadas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manera</w:t>
      </w:r>
      <w:r w:rsidRPr="00A80102">
        <w:rPr>
          <w:rFonts w:ascii="Arial" w:hAnsi="Arial" w:cs="Arial"/>
          <w:b/>
          <w:szCs w:val="22"/>
          <w:lang w:val="es-ES"/>
        </w:rPr>
        <w:t xml:space="preserve"> </w:t>
      </w:r>
      <w:r w:rsidRPr="00A80102">
        <w:rPr>
          <w:rFonts w:ascii="Arial" w:eastAsia="Calibri" w:hAnsi="Arial" w:cs="Arial"/>
          <w:b/>
          <w:szCs w:val="22"/>
          <w:lang w:val="es-ES"/>
        </w:rPr>
        <w:t>cronológica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3E7A22B1" w14:textId="7F92D5F9" w:rsidR="007C7EBF" w:rsidRPr="00A80102" w:rsidRDefault="007C7EBF" w:rsidP="00FE76CD">
      <w:pPr>
        <w:pStyle w:val="ListParagraph"/>
        <w:numPr>
          <w:ilvl w:val="1"/>
          <w:numId w:val="24"/>
        </w:numPr>
        <w:rPr>
          <w:rFonts w:ascii="Arial" w:hAnsi="Arial" w:cs="Arial"/>
          <w:b/>
          <w:szCs w:val="22"/>
          <w:lang w:val="es-ES"/>
        </w:rPr>
      </w:pP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necesarias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ninguna</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las</w:t>
      </w:r>
      <w:r w:rsidRPr="00A80102">
        <w:rPr>
          <w:rFonts w:ascii="Arial" w:hAnsi="Arial" w:cs="Arial"/>
          <w:b/>
          <w:szCs w:val="22"/>
          <w:lang w:val="es-ES"/>
        </w:rPr>
        <w:t xml:space="preserve"> </w:t>
      </w:r>
      <w:r w:rsidRPr="00A80102">
        <w:rPr>
          <w:rFonts w:ascii="Arial" w:eastAsia="Calibri" w:hAnsi="Arial" w:cs="Arial"/>
          <w:b/>
          <w:szCs w:val="22"/>
          <w:lang w:val="es-ES"/>
        </w:rPr>
        <w:t>Actividades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prescindible</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producir</w:t>
      </w:r>
      <w:r w:rsidRPr="00A80102">
        <w:rPr>
          <w:rFonts w:ascii="Arial" w:hAnsi="Arial" w:cs="Arial"/>
          <w:b/>
          <w:szCs w:val="22"/>
          <w:lang w:val="es-ES"/>
        </w:rPr>
        <w:t xml:space="preserve"> </w:t>
      </w:r>
      <w:r w:rsidRPr="00A80102">
        <w:rPr>
          <w:rFonts w:ascii="Arial" w:eastAsia="Calibri" w:hAnsi="Arial" w:cs="Arial"/>
          <w:b/>
          <w:szCs w:val="22"/>
          <w:lang w:val="es-ES"/>
        </w:rPr>
        <w:t>los</w:t>
      </w:r>
      <w:r w:rsidR="00D70403" w:rsidRPr="00A80102">
        <w:rPr>
          <w:rFonts w:ascii="Arial" w:hAnsi="Arial" w:cs="Arial"/>
          <w:b/>
          <w:szCs w:val="22"/>
          <w:lang w:val="es-ES"/>
        </w:rPr>
        <w:t xml:space="preserve"> </w:t>
      </w:r>
      <w:r w:rsidRPr="00A80102">
        <w:rPr>
          <w:rFonts w:ascii="Arial" w:eastAsia="Calibri" w:hAnsi="Arial" w:cs="Arial"/>
          <w:b/>
          <w:szCs w:val="22"/>
          <w:lang w:val="es-ES"/>
        </w:rPr>
        <w:t>Componentes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69BA6F7D" w14:textId="1BC0A7AB" w:rsidR="007C7EBF" w:rsidRPr="00A80102" w:rsidRDefault="007C7EBF" w:rsidP="00FE76CD">
      <w:pPr>
        <w:pStyle w:val="ListParagraph"/>
        <w:numPr>
          <w:ilvl w:val="1"/>
          <w:numId w:val="24"/>
        </w:numPr>
        <w:rPr>
          <w:rFonts w:ascii="Arial" w:eastAsia="MS Mincho" w:hAnsi="Arial" w:cs="Arial"/>
          <w:b/>
          <w:szCs w:val="22"/>
          <w:lang w:val="es-ES"/>
        </w:rPr>
      </w:pP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realización</w:t>
      </w:r>
      <w:r w:rsidRPr="00A80102">
        <w:rPr>
          <w:rFonts w:ascii="Arial" w:hAnsi="Arial" w:cs="Arial"/>
          <w:b/>
          <w:szCs w:val="22"/>
          <w:lang w:val="es-ES"/>
        </w:rPr>
        <w:t xml:space="preserve"> </w:t>
      </w:r>
      <w:r w:rsidRPr="00A80102">
        <w:rPr>
          <w:rFonts w:ascii="Arial" w:eastAsia="Calibri" w:hAnsi="Arial" w:cs="Arial"/>
          <w:b/>
          <w:szCs w:val="22"/>
          <w:lang w:val="es-ES"/>
        </w:rPr>
        <w:t>genera</w:t>
      </w:r>
      <w:r w:rsidRPr="00A80102">
        <w:rPr>
          <w:rFonts w:ascii="Arial" w:hAnsi="Arial" w:cs="Arial"/>
          <w:b/>
          <w:szCs w:val="22"/>
          <w:lang w:val="es-ES"/>
        </w:rPr>
        <w:t xml:space="preserve"> </w:t>
      </w:r>
      <w:r w:rsidRPr="00A80102">
        <w:rPr>
          <w:rFonts w:ascii="Arial" w:eastAsia="Calibri" w:hAnsi="Arial" w:cs="Arial"/>
          <w:b/>
          <w:szCs w:val="22"/>
          <w:lang w:val="es-ES"/>
        </w:rPr>
        <w:t>junto</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supuestos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ese</w:t>
      </w:r>
      <w:r w:rsidRPr="00A80102">
        <w:rPr>
          <w:rFonts w:ascii="Arial" w:hAnsi="Arial" w:cs="Arial"/>
          <w:b/>
          <w:szCs w:val="22"/>
          <w:lang w:val="es-ES"/>
        </w:rPr>
        <w:t xml:space="preserve"> </w:t>
      </w:r>
      <w:r w:rsidRPr="00A80102">
        <w:rPr>
          <w:rFonts w:ascii="Arial" w:eastAsia="Calibri" w:hAnsi="Arial" w:cs="Arial"/>
          <w:b/>
          <w:szCs w:val="22"/>
          <w:lang w:val="es-ES"/>
        </w:rPr>
        <w:t>nivel</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Componentes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tbl>
      <w:tblPr>
        <w:tblpPr w:leftFromText="180" w:rightFromText="180" w:vertAnchor="text" w:horzAnchor="page" w:tblpX="1570" w:tblpY="75"/>
        <w:tblW w:w="9459" w:type="dxa"/>
        <w:tblBorders>
          <w:top w:val="nil"/>
          <w:left w:val="nil"/>
          <w:right w:val="nil"/>
        </w:tblBorders>
        <w:tblLayout w:type="fixed"/>
        <w:tblLook w:val="0000" w:firstRow="0" w:lastRow="0" w:firstColumn="0" w:lastColumn="0" w:noHBand="0" w:noVBand="0"/>
        <w:tblPrChange w:id="2751" w:author="Nathalia Cortez" w:date="2016-09-27T14:48:00Z">
          <w:tblPr>
            <w:tblpPr w:leftFromText="180" w:rightFromText="180" w:vertAnchor="text" w:horzAnchor="page" w:tblpX="1450" w:tblpY="84"/>
            <w:tblW w:w="9739" w:type="dxa"/>
            <w:tblBorders>
              <w:top w:val="nil"/>
              <w:left w:val="nil"/>
              <w:right w:val="nil"/>
            </w:tblBorders>
            <w:tblLayout w:type="fixed"/>
            <w:tblLook w:val="0000" w:firstRow="0" w:lastRow="0" w:firstColumn="0" w:lastColumn="0" w:noHBand="0" w:noVBand="0"/>
          </w:tblPr>
        </w:tblPrChange>
      </w:tblPr>
      <w:tblGrid>
        <w:gridCol w:w="815"/>
        <w:gridCol w:w="8644"/>
        <w:tblGridChange w:id="2752">
          <w:tblGrid>
            <w:gridCol w:w="815"/>
            <w:gridCol w:w="8924"/>
          </w:tblGrid>
        </w:tblGridChange>
      </w:tblGrid>
      <w:tr w:rsidR="007C3D49" w:rsidRPr="00A80102" w14:paraId="1A0531CD" w14:textId="77777777" w:rsidTr="007C3D49">
        <w:trPr>
          <w:trHeight w:val="338"/>
          <w:trPrChange w:id="2753" w:author="Nathalia Cortez" w:date="2016-09-27T14:48:00Z">
            <w:trPr>
              <w:trHeight w:val="338"/>
            </w:trPr>
          </w:trPrChange>
        </w:trPr>
        <w:tc>
          <w:tcPr>
            <w:tcW w:w="81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754" w:author="Nathalia Cortez" w:date="2016-09-27T14:48:00Z">
              <w:tcPr>
                <w:tcW w:w="81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D45CFDA" w14:textId="77777777" w:rsidR="007C3D49" w:rsidRPr="00A80102" w:rsidRDefault="007C3D49" w:rsidP="007C3D49">
            <w:pPr>
              <w:widowControl w:val="0"/>
              <w:autoSpaceDE w:val="0"/>
              <w:autoSpaceDN w:val="0"/>
              <w:adjustRightInd w:val="0"/>
              <w:jc w:val="center"/>
              <w:rPr>
                <w:rFonts w:ascii="Arial" w:eastAsia="Calibri" w:hAnsi="Arial" w:cs="Arial"/>
                <w:b/>
                <w:sz w:val="22"/>
                <w:szCs w:val="22"/>
                <w:lang w:val="es-ES"/>
              </w:rPr>
            </w:pPr>
            <w:moveToRangeStart w:id="2755" w:author="Nathalia Cortez" w:date="2016-09-27T14:47:00Z" w:name="move462750968"/>
            <w:moveTo w:id="2756" w:author="Nathalia Cortez" w:date="2016-09-27T14:47:00Z">
              <w:r w:rsidRPr="00A80102">
                <w:rPr>
                  <w:rFonts w:ascii="Arial" w:eastAsia="Calibri" w:hAnsi="Arial" w:cs="Arial"/>
                  <w:b/>
                  <w:sz w:val="22"/>
                  <w:szCs w:val="22"/>
                  <w:lang w:val="es-ES"/>
                </w:rPr>
                <w:t>Nivel</w:t>
              </w:r>
            </w:moveTo>
          </w:p>
        </w:tc>
        <w:tc>
          <w:tcPr>
            <w:tcW w:w="864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757" w:author="Nathalia Cortez" w:date="2016-09-27T14:48:00Z">
              <w:tcPr>
                <w:tcW w:w="892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A43E716" w14:textId="77777777" w:rsidR="007C3D49" w:rsidRPr="00A80102" w:rsidRDefault="007C3D49" w:rsidP="007C3D49">
            <w:pPr>
              <w:widowControl w:val="0"/>
              <w:autoSpaceDE w:val="0"/>
              <w:autoSpaceDN w:val="0"/>
              <w:adjustRightInd w:val="0"/>
              <w:jc w:val="center"/>
              <w:rPr>
                <w:rFonts w:ascii="Arial" w:eastAsia="Calibri" w:hAnsi="Arial" w:cs="Arial"/>
                <w:b/>
                <w:sz w:val="22"/>
                <w:szCs w:val="22"/>
                <w:lang w:val="es-ES"/>
              </w:rPr>
            </w:pPr>
            <w:moveTo w:id="2758" w:author="Nathalia Cortez" w:date="2016-09-27T14:47:00Z">
              <w:r w:rsidRPr="00A80102">
                <w:rPr>
                  <w:rFonts w:ascii="Arial" w:eastAsia="Calibri" w:hAnsi="Arial" w:cs="Arial"/>
                  <w:b/>
                  <w:sz w:val="22"/>
                  <w:szCs w:val="22"/>
                  <w:lang w:val="es-ES"/>
                </w:rPr>
                <w:t>Criterios</w:t>
              </w:r>
            </w:moveTo>
          </w:p>
        </w:tc>
      </w:tr>
      <w:tr w:rsidR="007C3D49" w:rsidRPr="00EB756A" w14:paraId="426C3ADE" w14:textId="77777777" w:rsidTr="007C3D49">
        <w:tblPrEx>
          <w:tblBorders>
            <w:top w:val="none" w:sz="0" w:space="0" w:color="auto"/>
          </w:tblBorders>
          <w:tblPrExChange w:id="2759" w:author="Nathalia Cortez" w:date="2016-09-27T14:48:00Z">
            <w:tblPrEx>
              <w:tblBorders>
                <w:top w:val="none" w:sz="0" w:space="0" w:color="auto"/>
              </w:tblBorders>
            </w:tblPrEx>
          </w:tblPrExChange>
        </w:tblPrEx>
        <w:trPr>
          <w:trHeight w:val="619"/>
          <w:trPrChange w:id="2760" w:author="Nathalia Cortez" w:date="2016-09-27T14:48:00Z">
            <w:trPr>
              <w:trHeight w:val="619"/>
            </w:trPr>
          </w:trPrChange>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761" w:author="Nathalia Cortez" w:date="2016-09-27T14:48:00Z">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4545439" w14:textId="77777777" w:rsidR="007C3D49" w:rsidRPr="00A80102" w:rsidRDefault="007C3D49" w:rsidP="007C3D49">
            <w:pPr>
              <w:widowControl w:val="0"/>
              <w:autoSpaceDE w:val="0"/>
              <w:autoSpaceDN w:val="0"/>
              <w:adjustRightInd w:val="0"/>
              <w:rPr>
                <w:rFonts w:ascii="Arial" w:hAnsi="Arial" w:cs="Arial"/>
                <w:color w:val="FFFFFF" w:themeColor="background1"/>
                <w:szCs w:val="22"/>
                <w:lang w:val="es-ES"/>
              </w:rPr>
            </w:pPr>
            <w:moveTo w:id="2762" w:author="Nathalia Cortez" w:date="2016-09-27T14:47:00Z">
              <w:r w:rsidRPr="00A80102">
                <w:rPr>
                  <w:rFonts w:ascii="Arial" w:hAnsi="Arial" w:cs="Arial"/>
                  <w:color w:val="FFFFFF" w:themeColor="background1"/>
                  <w:szCs w:val="22"/>
                  <w:lang w:val="es-ES"/>
                </w:rPr>
                <w:t xml:space="preserve">1 </w:t>
              </w:r>
            </w:moveTo>
          </w:p>
        </w:tc>
        <w:tc>
          <w:tcPr>
            <w:tcW w:w="864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2763" w:author="Nathalia Cortez" w:date="2016-09-27T14:48:00Z">
              <w:tcPr>
                <w:tcW w:w="892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422FE4E0" w14:textId="77777777" w:rsidR="007C3D49" w:rsidRPr="00A80102" w:rsidRDefault="007C3D49" w:rsidP="007C3D49">
            <w:pPr>
              <w:pStyle w:val="ListParagraph"/>
              <w:widowControl w:val="0"/>
              <w:numPr>
                <w:ilvl w:val="0"/>
                <w:numId w:val="14"/>
              </w:numPr>
              <w:autoSpaceDE w:val="0"/>
              <w:autoSpaceDN w:val="0"/>
              <w:adjustRightInd w:val="0"/>
              <w:rPr>
                <w:rFonts w:ascii="Arial" w:hAnsi="Arial" w:cs="Arial"/>
                <w:szCs w:val="22"/>
                <w:lang w:val="es-ES"/>
              </w:rPr>
            </w:pPr>
            <w:moveTo w:id="2764" w:author="Nathalia Cortez" w:date="2016-09-27T14:47:00Z">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49%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Actividades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moveTo>
          </w:p>
        </w:tc>
      </w:tr>
      <w:tr w:rsidR="007C3D49" w:rsidRPr="00EB756A" w14:paraId="22B843EB" w14:textId="77777777" w:rsidTr="007C3D49">
        <w:tblPrEx>
          <w:tblBorders>
            <w:top w:val="none" w:sz="0" w:space="0" w:color="auto"/>
          </w:tblBorders>
          <w:tblPrExChange w:id="2765" w:author="Nathalia Cortez" w:date="2016-09-27T14:48:00Z">
            <w:tblPrEx>
              <w:tblBorders>
                <w:top w:val="none" w:sz="0" w:space="0" w:color="auto"/>
              </w:tblBorders>
            </w:tblPrEx>
          </w:tblPrExChange>
        </w:tblPrEx>
        <w:trPr>
          <w:trHeight w:val="619"/>
          <w:trPrChange w:id="2766" w:author="Nathalia Cortez" w:date="2016-09-27T14:48:00Z">
            <w:trPr>
              <w:trHeight w:val="619"/>
            </w:trPr>
          </w:trPrChange>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767" w:author="Nathalia Cortez" w:date="2016-09-27T14:48:00Z">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D1B3A27" w14:textId="77777777" w:rsidR="007C3D49" w:rsidRPr="00A80102" w:rsidRDefault="007C3D49" w:rsidP="007C3D49">
            <w:pPr>
              <w:widowControl w:val="0"/>
              <w:autoSpaceDE w:val="0"/>
              <w:autoSpaceDN w:val="0"/>
              <w:adjustRightInd w:val="0"/>
              <w:rPr>
                <w:rFonts w:ascii="Arial" w:hAnsi="Arial" w:cs="Arial"/>
                <w:color w:val="FFFFFF" w:themeColor="background1"/>
                <w:szCs w:val="22"/>
                <w:lang w:val="es-ES"/>
              </w:rPr>
            </w:pPr>
            <w:moveTo w:id="2768" w:author="Nathalia Cortez" w:date="2016-09-27T14:47:00Z">
              <w:r w:rsidRPr="00A80102">
                <w:rPr>
                  <w:rFonts w:ascii="Arial" w:hAnsi="Arial" w:cs="Arial"/>
                  <w:color w:val="FFFFFF" w:themeColor="background1"/>
                  <w:szCs w:val="22"/>
                  <w:lang w:val="es-ES"/>
                </w:rPr>
                <w:t xml:space="preserve">2 </w:t>
              </w:r>
            </w:moveTo>
          </w:p>
        </w:tc>
        <w:tc>
          <w:tcPr>
            <w:tcW w:w="864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769" w:author="Nathalia Cortez" w:date="2016-09-27T14:48:00Z">
              <w:tcPr>
                <w:tcW w:w="89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2892CC67" w14:textId="77777777" w:rsidR="007C3D49" w:rsidRPr="00A80102" w:rsidRDefault="007C3D49" w:rsidP="007C3D49">
            <w:pPr>
              <w:pStyle w:val="ListParagraph"/>
              <w:widowControl w:val="0"/>
              <w:numPr>
                <w:ilvl w:val="0"/>
                <w:numId w:val="14"/>
              </w:numPr>
              <w:autoSpaceDE w:val="0"/>
              <w:autoSpaceDN w:val="0"/>
              <w:adjustRightInd w:val="0"/>
              <w:rPr>
                <w:rFonts w:ascii="Arial" w:hAnsi="Arial" w:cs="Arial"/>
                <w:szCs w:val="22"/>
                <w:lang w:val="es-ES"/>
              </w:rPr>
            </w:pPr>
            <w:moveTo w:id="2770" w:author="Nathalia Cortez" w:date="2016-09-27T14:47:00Z">
              <w:r w:rsidRPr="00A80102">
                <w:rPr>
                  <w:rFonts w:ascii="Arial" w:eastAsia="Calibri" w:hAnsi="Arial" w:cs="Arial"/>
                  <w:szCs w:val="22"/>
                  <w:lang w:val="es-ES"/>
                </w:rPr>
                <w:t>Del</w:t>
              </w:r>
              <w:r w:rsidRPr="00A80102">
                <w:rPr>
                  <w:rFonts w:ascii="Arial" w:hAnsi="Arial" w:cs="Arial"/>
                  <w:szCs w:val="22"/>
                  <w:lang w:val="es-ES"/>
                </w:rPr>
                <w:t xml:space="preserve"> 50 </w:t>
              </w:r>
              <w:r w:rsidRPr="00A80102">
                <w:rPr>
                  <w:rFonts w:ascii="Arial" w:eastAsia="Calibri" w:hAnsi="Arial" w:cs="Arial"/>
                  <w:szCs w:val="22"/>
                  <w:lang w:val="es-ES"/>
                </w:rPr>
                <w:t>al</w:t>
              </w:r>
              <w:r w:rsidRPr="00A80102">
                <w:rPr>
                  <w:rFonts w:ascii="Arial" w:hAnsi="Arial" w:cs="Arial"/>
                  <w:szCs w:val="22"/>
                  <w:lang w:val="es-ES"/>
                </w:rPr>
                <w:t xml:space="preserve"> 69%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Actividades</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moveTo>
          </w:p>
        </w:tc>
      </w:tr>
      <w:tr w:rsidR="007C3D49" w:rsidRPr="00EB756A" w14:paraId="64A15BA8" w14:textId="77777777" w:rsidTr="007C3D49">
        <w:tblPrEx>
          <w:tblBorders>
            <w:top w:val="none" w:sz="0" w:space="0" w:color="auto"/>
          </w:tblBorders>
          <w:tblPrExChange w:id="2771" w:author="Nathalia Cortez" w:date="2016-09-27T14:48:00Z">
            <w:tblPrEx>
              <w:tblBorders>
                <w:top w:val="none" w:sz="0" w:space="0" w:color="auto"/>
              </w:tblBorders>
            </w:tblPrEx>
          </w:tblPrExChange>
        </w:tblPrEx>
        <w:trPr>
          <w:trHeight w:val="590"/>
          <w:trPrChange w:id="2772" w:author="Nathalia Cortez" w:date="2016-09-27T14:48:00Z">
            <w:trPr>
              <w:trHeight w:val="590"/>
            </w:trPr>
          </w:trPrChange>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773" w:author="Nathalia Cortez" w:date="2016-09-27T14:48:00Z">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2124034" w14:textId="77777777" w:rsidR="007C3D49" w:rsidRPr="00A80102" w:rsidRDefault="007C3D49" w:rsidP="007C3D49">
            <w:pPr>
              <w:widowControl w:val="0"/>
              <w:autoSpaceDE w:val="0"/>
              <w:autoSpaceDN w:val="0"/>
              <w:adjustRightInd w:val="0"/>
              <w:rPr>
                <w:rFonts w:ascii="Arial" w:hAnsi="Arial" w:cs="Arial"/>
                <w:color w:val="FFFFFF" w:themeColor="background1"/>
                <w:szCs w:val="22"/>
                <w:lang w:val="es-ES"/>
              </w:rPr>
            </w:pPr>
            <w:moveTo w:id="2774" w:author="Nathalia Cortez" w:date="2016-09-27T14:47:00Z">
              <w:r w:rsidRPr="00A80102">
                <w:rPr>
                  <w:rFonts w:ascii="Arial" w:hAnsi="Arial" w:cs="Arial"/>
                  <w:color w:val="FFFFFF" w:themeColor="background1"/>
                  <w:szCs w:val="22"/>
                  <w:lang w:val="es-ES"/>
                </w:rPr>
                <w:t xml:space="preserve">3 </w:t>
              </w:r>
            </w:moveTo>
          </w:p>
        </w:tc>
        <w:tc>
          <w:tcPr>
            <w:tcW w:w="864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775" w:author="Nathalia Cortez" w:date="2016-09-27T14:48:00Z">
              <w:tcPr>
                <w:tcW w:w="89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135B659" w14:textId="77777777" w:rsidR="007C3D49" w:rsidRPr="00A80102" w:rsidRDefault="007C3D49" w:rsidP="007C3D49">
            <w:pPr>
              <w:pStyle w:val="ListParagraph"/>
              <w:widowControl w:val="0"/>
              <w:numPr>
                <w:ilvl w:val="0"/>
                <w:numId w:val="14"/>
              </w:numPr>
              <w:autoSpaceDE w:val="0"/>
              <w:autoSpaceDN w:val="0"/>
              <w:adjustRightInd w:val="0"/>
              <w:rPr>
                <w:rFonts w:ascii="Arial" w:hAnsi="Arial" w:cs="Arial"/>
                <w:szCs w:val="22"/>
                <w:lang w:val="es-ES"/>
              </w:rPr>
            </w:pPr>
            <w:moveTo w:id="2776" w:author="Nathalia Cortez" w:date="2016-09-27T14:47:00Z">
              <w:r w:rsidRPr="00A80102">
                <w:rPr>
                  <w:rFonts w:ascii="Arial" w:eastAsia="Calibri" w:hAnsi="Arial" w:cs="Arial"/>
                  <w:szCs w:val="22"/>
                  <w:lang w:val="es-ES"/>
                </w:rPr>
                <w:t>Del</w:t>
              </w:r>
              <w:r w:rsidRPr="00A80102">
                <w:rPr>
                  <w:rFonts w:ascii="Arial" w:hAnsi="Arial" w:cs="Arial"/>
                  <w:szCs w:val="22"/>
                  <w:lang w:val="es-ES"/>
                </w:rPr>
                <w:t xml:space="preserve"> 70 </w:t>
              </w:r>
              <w:r w:rsidRPr="00A80102">
                <w:rPr>
                  <w:rFonts w:ascii="Arial" w:eastAsia="Calibri" w:hAnsi="Arial" w:cs="Arial"/>
                  <w:szCs w:val="22"/>
                  <w:lang w:val="es-ES"/>
                </w:rPr>
                <w:t>al</w:t>
              </w:r>
              <w:r w:rsidRPr="00A80102">
                <w:rPr>
                  <w:rFonts w:ascii="Arial" w:hAnsi="Arial" w:cs="Arial"/>
                  <w:szCs w:val="22"/>
                  <w:lang w:val="es-ES"/>
                </w:rPr>
                <w:t xml:space="preserve"> 84%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Actividades</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moveTo>
          </w:p>
        </w:tc>
      </w:tr>
      <w:tr w:rsidR="007C3D49" w:rsidRPr="00EB756A" w14:paraId="225286F6" w14:textId="77777777" w:rsidTr="007C3D49">
        <w:trPr>
          <w:trHeight w:val="604"/>
          <w:trPrChange w:id="2777" w:author="Nathalia Cortez" w:date="2016-09-27T14:48:00Z">
            <w:trPr>
              <w:trHeight w:val="604"/>
            </w:trPr>
          </w:trPrChange>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778" w:author="Nathalia Cortez" w:date="2016-09-27T14:48:00Z">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D462861" w14:textId="77777777" w:rsidR="007C3D49" w:rsidRPr="00A80102" w:rsidRDefault="007C3D49" w:rsidP="007C3D49">
            <w:pPr>
              <w:widowControl w:val="0"/>
              <w:autoSpaceDE w:val="0"/>
              <w:autoSpaceDN w:val="0"/>
              <w:adjustRightInd w:val="0"/>
              <w:rPr>
                <w:rFonts w:ascii="Arial" w:hAnsi="Arial" w:cs="Arial"/>
                <w:color w:val="FFFFFF" w:themeColor="background1"/>
                <w:szCs w:val="22"/>
                <w:lang w:val="es-ES"/>
              </w:rPr>
            </w:pPr>
            <w:moveTo w:id="2779" w:author="Nathalia Cortez" w:date="2016-09-27T14:47:00Z">
              <w:r w:rsidRPr="00A80102">
                <w:rPr>
                  <w:rFonts w:ascii="Arial" w:hAnsi="Arial" w:cs="Arial"/>
                  <w:color w:val="FFFFFF" w:themeColor="background1"/>
                  <w:szCs w:val="22"/>
                  <w:lang w:val="es-ES"/>
                </w:rPr>
                <w:t xml:space="preserve">4 </w:t>
              </w:r>
            </w:moveTo>
          </w:p>
        </w:tc>
        <w:tc>
          <w:tcPr>
            <w:tcW w:w="8644"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Change w:id="2780" w:author="Nathalia Cortez" w:date="2016-09-27T14:48:00Z">
              <w:tcPr>
                <w:tcW w:w="8924"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tcPrChange>
          </w:tcPr>
          <w:p w14:paraId="2787DDBE" w14:textId="77777777" w:rsidR="007C3D49" w:rsidRPr="00A80102" w:rsidRDefault="007C3D49" w:rsidP="007C3D49">
            <w:pPr>
              <w:pStyle w:val="ListParagraph"/>
              <w:widowControl w:val="0"/>
              <w:numPr>
                <w:ilvl w:val="0"/>
                <w:numId w:val="14"/>
              </w:numPr>
              <w:autoSpaceDE w:val="0"/>
              <w:autoSpaceDN w:val="0"/>
              <w:adjustRightInd w:val="0"/>
              <w:rPr>
                <w:rFonts w:ascii="Arial" w:hAnsi="Arial" w:cs="Arial"/>
                <w:color w:val="FFFFFF" w:themeColor="background1"/>
                <w:szCs w:val="22"/>
                <w:lang w:val="es-ES"/>
              </w:rPr>
            </w:pPr>
            <w:moveTo w:id="2781" w:author="Nathalia Cortez" w:date="2016-09-27T14:47:00Z">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85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100%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Actividades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moveTo>
          </w:p>
        </w:tc>
      </w:tr>
      <w:moveToRangeEnd w:id="2755"/>
    </w:tbl>
    <w:p w14:paraId="1D0BED74" w14:textId="77777777" w:rsidR="00D9561B" w:rsidRPr="00A80102" w:rsidRDefault="00D9561B" w:rsidP="00D9561B">
      <w:pPr>
        <w:rPr>
          <w:rFonts w:ascii="Arial" w:hAnsi="Arial" w:cs="Arial"/>
          <w:b/>
          <w:szCs w:val="22"/>
          <w:lang w:val="es-ES"/>
        </w:rPr>
      </w:pPr>
    </w:p>
    <w:tbl>
      <w:tblPr>
        <w:tblW w:w="9572" w:type="dxa"/>
        <w:tblInd w:w="117" w:type="dxa"/>
        <w:tblBorders>
          <w:top w:val="nil"/>
          <w:left w:val="nil"/>
          <w:right w:val="nil"/>
        </w:tblBorders>
        <w:tblLayout w:type="fixed"/>
        <w:tblLook w:val="0000" w:firstRow="0" w:lastRow="0" w:firstColumn="0" w:lastColumn="0" w:noHBand="0" w:noVBand="0"/>
      </w:tblPr>
      <w:tblGrid>
        <w:gridCol w:w="815"/>
        <w:gridCol w:w="8757"/>
      </w:tblGrid>
      <w:tr w:rsidR="00F55204" w:rsidRPr="00A80102" w:rsidDel="00735E18" w14:paraId="6972B596" w14:textId="6B28D230" w:rsidTr="00F55204">
        <w:trPr>
          <w:trHeight w:val="338"/>
          <w:del w:id="2782" w:author="Nathalia Cortez" w:date="2016-09-29T17:29:00Z"/>
        </w:trPr>
        <w:tc>
          <w:tcPr>
            <w:tcW w:w="81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0FEDEAC2" w14:textId="6EDDE8E5" w:rsidR="00D9561B" w:rsidRPr="00A80102" w:rsidDel="00735E18" w:rsidRDefault="00D9561B" w:rsidP="00D9561B">
            <w:pPr>
              <w:widowControl w:val="0"/>
              <w:autoSpaceDE w:val="0"/>
              <w:autoSpaceDN w:val="0"/>
              <w:adjustRightInd w:val="0"/>
              <w:jc w:val="center"/>
              <w:rPr>
                <w:del w:id="2783" w:author="Nathalia Cortez" w:date="2016-09-29T17:29:00Z"/>
                <w:rFonts w:ascii="Arial" w:eastAsia="Calibri" w:hAnsi="Arial" w:cs="Arial"/>
                <w:b/>
                <w:sz w:val="22"/>
                <w:szCs w:val="22"/>
                <w:lang w:val="es-ES"/>
              </w:rPr>
            </w:pPr>
            <w:moveFromRangeStart w:id="2784" w:author="Nathalia Cortez" w:date="2016-09-27T14:47:00Z" w:name="move462750968"/>
            <w:moveFrom w:id="2785" w:author="Nathalia Cortez" w:date="2016-09-27T14:47:00Z">
              <w:del w:id="2786" w:author="Nathalia Cortez" w:date="2016-09-29T17:29:00Z">
                <w:r w:rsidRPr="00A80102" w:rsidDel="00735E18">
                  <w:rPr>
                    <w:rFonts w:ascii="Arial" w:eastAsia="Calibri" w:hAnsi="Arial" w:cs="Arial"/>
                    <w:b/>
                    <w:sz w:val="22"/>
                    <w:szCs w:val="22"/>
                    <w:lang w:val="es-ES"/>
                  </w:rPr>
                  <w:delText>Nivel</w:delText>
                </w:r>
              </w:del>
            </w:moveFrom>
          </w:p>
        </w:tc>
        <w:tc>
          <w:tcPr>
            <w:tcW w:w="875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3553C328" w14:textId="76886F75" w:rsidR="00D9561B" w:rsidRPr="00A80102" w:rsidDel="00735E18" w:rsidRDefault="00D9561B" w:rsidP="00D9561B">
            <w:pPr>
              <w:widowControl w:val="0"/>
              <w:autoSpaceDE w:val="0"/>
              <w:autoSpaceDN w:val="0"/>
              <w:adjustRightInd w:val="0"/>
              <w:jc w:val="center"/>
              <w:rPr>
                <w:del w:id="2787" w:author="Nathalia Cortez" w:date="2016-09-29T17:29:00Z"/>
                <w:rFonts w:ascii="Arial" w:eastAsia="Calibri" w:hAnsi="Arial" w:cs="Arial"/>
                <w:b/>
                <w:sz w:val="22"/>
                <w:szCs w:val="22"/>
                <w:lang w:val="es-ES"/>
              </w:rPr>
            </w:pPr>
            <w:moveFrom w:id="2788" w:author="Nathalia Cortez" w:date="2016-09-27T14:47:00Z">
              <w:del w:id="2789" w:author="Nathalia Cortez" w:date="2016-09-29T17:29:00Z">
                <w:r w:rsidRPr="00A80102" w:rsidDel="00735E18">
                  <w:rPr>
                    <w:rFonts w:ascii="Arial" w:eastAsia="Calibri" w:hAnsi="Arial" w:cs="Arial"/>
                    <w:b/>
                    <w:sz w:val="22"/>
                    <w:szCs w:val="22"/>
                    <w:lang w:val="es-ES"/>
                  </w:rPr>
                  <w:delText>Criterios</w:delText>
                </w:r>
              </w:del>
            </w:moveFrom>
          </w:p>
        </w:tc>
      </w:tr>
      <w:tr w:rsidR="00F55204" w:rsidRPr="00EB756A" w:rsidDel="00735E18" w14:paraId="0F77E14A" w14:textId="4A9DEDD6" w:rsidTr="00F55204">
        <w:tblPrEx>
          <w:tblBorders>
            <w:top w:val="none" w:sz="0" w:space="0" w:color="auto"/>
          </w:tblBorders>
        </w:tblPrEx>
        <w:trPr>
          <w:trHeight w:val="619"/>
          <w:del w:id="2790" w:author="Nathalia Cortez" w:date="2016-09-29T17:29:00Z"/>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0AD3672" w14:textId="633A26F2" w:rsidR="00D9561B" w:rsidRPr="00A80102" w:rsidDel="00735E18" w:rsidRDefault="00D9561B" w:rsidP="00D9561B">
            <w:pPr>
              <w:widowControl w:val="0"/>
              <w:autoSpaceDE w:val="0"/>
              <w:autoSpaceDN w:val="0"/>
              <w:adjustRightInd w:val="0"/>
              <w:rPr>
                <w:del w:id="2791" w:author="Nathalia Cortez" w:date="2016-09-29T17:29:00Z"/>
                <w:rFonts w:ascii="Arial" w:hAnsi="Arial" w:cs="Arial"/>
                <w:color w:val="FFFFFF" w:themeColor="background1"/>
                <w:szCs w:val="22"/>
                <w:lang w:val="es-ES"/>
              </w:rPr>
            </w:pPr>
            <w:moveFrom w:id="2792" w:author="Nathalia Cortez" w:date="2016-09-27T14:47:00Z">
              <w:del w:id="2793" w:author="Nathalia Cortez" w:date="2016-09-29T17:29:00Z">
                <w:r w:rsidRPr="00A80102" w:rsidDel="00735E18">
                  <w:rPr>
                    <w:rFonts w:ascii="Arial" w:hAnsi="Arial" w:cs="Arial"/>
                    <w:color w:val="FFFFFF" w:themeColor="background1"/>
                    <w:szCs w:val="22"/>
                    <w:lang w:val="es-ES"/>
                  </w:rPr>
                  <w:delText xml:space="preserve">1 </w:delText>
                </w:r>
              </w:del>
            </w:moveFrom>
          </w:p>
        </w:tc>
        <w:tc>
          <w:tcPr>
            <w:tcW w:w="87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400EB664" w14:textId="6AEABE93" w:rsidR="00D9561B" w:rsidRPr="00A80102" w:rsidDel="00735E18" w:rsidRDefault="00D9561B" w:rsidP="00FE76CD">
            <w:pPr>
              <w:pStyle w:val="ListParagraph"/>
              <w:widowControl w:val="0"/>
              <w:numPr>
                <w:ilvl w:val="0"/>
                <w:numId w:val="14"/>
              </w:numPr>
              <w:autoSpaceDE w:val="0"/>
              <w:autoSpaceDN w:val="0"/>
              <w:adjustRightInd w:val="0"/>
              <w:rPr>
                <w:del w:id="2794" w:author="Nathalia Cortez" w:date="2016-09-29T17:29:00Z"/>
                <w:rFonts w:ascii="Arial" w:hAnsi="Arial" w:cs="Arial"/>
                <w:szCs w:val="22"/>
                <w:lang w:val="es-ES"/>
              </w:rPr>
            </w:pPr>
            <w:moveFrom w:id="2795" w:author="Nathalia Cortez" w:date="2016-09-27T14:47:00Z">
              <w:del w:id="2796" w:author="Nathalia Cortez" w:date="2016-09-29T17:29:00Z">
                <w:r w:rsidRPr="00A80102" w:rsidDel="00735E18">
                  <w:rPr>
                    <w:rFonts w:ascii="Arial" w:eastAsia="Calibri" w:hAnsi="Arial" w:cs="Arial"/>
                    <w:color w:val="000000" w:themeColor="text1"/>
                    <w:szCs w:val="22"/>
                    <w:lang w:val="es-ES"/>
                  </w:rPr>
                  <w:delText>Del</w:delText>
                </w:r>
                <w:r w:rsidRPr="00A80102" w:rsidDel="00735E18">
                  <w:rPr>
                    <w:rFonts w:ascii="Arial" w:hAnsi="Arial" w:cs="Arial"/>
                    <w:color w:val="000000" w:themeColor="text1"/>
                    <w:szCs w:val="22"/>
                    <w:lang w:val="es-ES"/>
                  </w:rPr>
                  <w:delText xml:space="preserve"> 0 </w:delText>
                </w:r>
                <w:r w:rsidRPr="00A80102" w:rsidDel="00735E18">
                  <w:rPr>
                    <w:rFonts w:ascii="Arial" w:eastAsia="Calibri" w:hAnsi="Arial" w:cs="Arial"/>
                    <w:color w:val="000000" w:themeColor="text1"/>
                    <w:szCs w:val="22"/>
                    <w:lang w:val="es-ES"/>
                  </w:rPr>
                  <w:delText>al</w:delText>
                </w:r>
                <w:r w:rsidRPr="00A80102" w:rsidDel="00735E18">
                  <w:rPr>
                    <w:rFonts w:ascii="Arial" w:hAnsi="Arial" w:cs="Arial"/>
                    <w:color w:val="000000" w:themeColor="text1"/>
                    <w:szCs w:val="22"/>
                    <w:lang w:val="es-ES"/>
                  </w:rPr>
                  <w:delText xml:space="preserve"> 49%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Actividades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cumplen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con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todas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características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establecidas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pregunta</w:delText>
                </w:r>
                <w:r w:rsidRPr="00A80102" w:rsidDel="00735E18">
                  <w:rPr>
                    <w:rFonts w:ascii="Arial" w:hAnsi="Arial" w:cs="Arial"/>
                    <w:color w:val="000000" w:themeColor="text1"/>
                    <w:szCs w:val="22"/>
                    <w:lang w:val="es-ES"/>
                  </w:rPr>
                  <w:delText xml:space="preserve">. </w:delText>
                </w:r>
              </w:del>
            </w:moveFrom>
          </w:p>
        </w:tc>
      </w:tr>
      <w:tr w:rsidR="00F55204" w:rsidRPr="00EB756A" w:rsidDel="00735E18" w14:paraId="5E98A557" w14:textId="7C627AF7" w:rsidTr="00F55204">
        <w:tblPrEx>
          <w:tblBorders>
            <w:top w:val="none" w:sz="0" w:space="0" w:color="auto"/>
          </w:tblBorders>
        </w:tblPrEx>
        <w:trPr>
          <w:trHeight w:val="619"/>
          <w:del w:id="2797" w:author="Nathalia Cortez" w:date="2016-09-29T17:29:00Z"/>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050A87E3" w14:textId="250128CE" w:rsidR="00D9561B" w:rsidRPr="00A80102" w:rsidDel="00735E18" w:rsidRDefault="00D9561B" w:rsidP="00D9561B">
            <w:pPr>
              <w:widowControl w:val="0"/>
              <w:autoSpaceDE w:val="0"/>
              <w:autoSpaceDN w:val="0"/>
              <w:adjustRightInd w:val="0"/>
              <w:rPr>
                <w:del w:id="2798" w:author="Nathalia Cortez" w:date="2016-09-29T17:29:00Z"/>
                <w:rFonts w:ascii="Arial" w:hAnsi="Arial" w:cs="Arial"/>
                <w:color w:val="FFFFFF" w:themeColor="background1"/>
                <w:szCs w:val="22"/>
                <w:lang w:val="es-ES"/>
              </w:rPr>
            </w:pPr>
            <w:moveFrom w:id="2799" w:author="Nathalia Cortez" w:date="2016-09-27T14:47:00Z">
              <w:del w:id="2800" w:author="Nathalia Cortez" w:date="2016-09-29T17:29:00Z">
                <w:r w:rsidRPr="00A80102" w:rsidDel="00735E18">
                  <w:rPr>
                    <w:rFonts w:ascii="Arial" w:hAnsi="Arial" w:cs="Arial"/>
                    <w:color w:val="FFFFFF" w:themeColor="background1"/>
                    <w:szCs w:val="22"/>
                    <w:lang w:val="es-ES"/>
                  </w:rPr>
                  <w:delText xml:space="preserve">2 </w:delText>
                </w:r>
              </w:del>
            </w:moveFrom>
          </w:p>
        </w:tc>
        <w:tc>
          <w:tcPr>
            <w:tcW w:w="87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00BC531" w14:textId="059691C2" w:rsidR="00D9561B" w:rsidRPr="00A80102" w:rsidDel="00735E18" w:rsidRDefault="00D9561B" w:rsidP="00FE76CD">
            <w:pPr>
              <w:pStyle w:val="ListParagraph"/>
              <w:widowControl w:val="0"/>
              <w:numPr>
                <w:ilvl w:val="0"/>
                <w:numId w:val="14"/>
              </w:numPr>
              <w:autoSpaceDE w:val="0"/>
              <w:autoSpaceDN w:val="0"/>
              <w:adjustRightInd w:val="0"/>
              <w:rPr>
                <w:del w:id="2801" w:author="Nathalia Cortez" w:date="2016-09-29T17:29:00Z"/>
                <w:rFonts w:ascii="Arial" w:hAnsi="Arial" w:cs="Arial"/>
                <w:szCs w:val="22"/>
                <w:lang w:val="es-ES"/>
              </w:rPr>
            </w:pPr>
            <w:moveFrom w:id="2802" w:author="Nathalia Cortez" w:date="2016-09-27T14:47:00Z">
              <w:del w:id="2803" w:author="Nathalia Cortez" w:date="2016-09-29T17:29: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50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69%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Actividades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cumplen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todas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pregunta</w:delText>
                </w:r>
                <w:r w:rsidRPr="00A80102" w:rsidDel="00735E18">
                  <w:rPr>
                    <w:rFonts w:ascii="Arial" w:hAnsi="Arial" w:cs="Arial"/>
                    <w:szCs w:val="22"/>
                    <w:lang w:val="es-ES"/>
                  </w:rPr>
                  <w:delText xml:space="preserve">. </w:delText>
                </w:r>
              </w:del>
            </w:moveFrom>
          </w:p>
        </w:tc>
      </w:tr>
      <w:tr w:rsidR="00F55204" w:rsidRPr="00EB756A" w:rsidDel="00735E18" w14:paraId="1CE1D1FD" w14:textId="5F78E00C" w:rsidTr="00F55204">
        <w:tblPrEx>
          <w:tblBorders>
            <w:top w:val="none" w:sz="0" w:space="0" w:color="auto"/>
          </w:tblBorders>
        </w:tblPrEx>
        <w:trPr>
          <w:trHeight w:val="590"/>
          <w:del w:id="2804" w:author="Nathalia Cortez" w:date="2016-09-29T17:29:00Z"/>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210BF1D2" w14:textId="4D7934D4" w:rsidR="00D9561B" w:rsidRPr="00A80102" w:rsidDel="00735E18" w:rsidRDefault="00D9561B" w:rsidP="00D9561B">
            <w:pPr>
              <w:widowControl w:val="0"/>
              <w:autoSpaceDE w:val="0"/>
              <w:autoSpaceDN w:val="0"/>
              <w:adjustRightInd w:val="0"/>
              <w:rPr>
                <w:del w:id="2805" w:author="Nathalia Cortez" w:date="2016-09-29T17:29:00Z"/>
                <w:rFonts w:ascii="Arial" w:hAnsi="Arial" w:cs="Arial"/>
                <w:color w:val="FFFFFF" w:themeColor="background1"/>
                <w:szCs w:val="22"/>
                <w:lang w:val="es-ES"/>
              </w:rPr>
            </w:pPr>
            <w:moveFrom w:id="2806" w:author="Nathalia Cortez" w:date="2016-09-27T14:47:00Z">
              <w:del w:id="2807" w:author="Nathalia Cortez" w:date="2016-09-29T17:29:00Z">
                <w:r w:rsidRPr="00A80102" w:rsidDel="00735E18">
                  <w:rPr>
                    <w:rFonts w:ascii="Arial" w:hAnsi="Arial" w:cs="Arial"/>
                    <w:color w:val="FFFFFF" w:themeColor="background1"/>
                    <w:szCs w:val="22"/>
                    <w:lang w:val="es-ES"/>
                  </w:rPr>
                  <w:delText xml:space="preserve">3 </w:delText>
                </w:r>
              </w:del>
            </w:moveFrom>
          </w:p>
        </w:tc>
        <w:tc>
          <w:tcPr>
            <w:tcW w:w="87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48C606" w14:textId="5660ED35" w:rsidR="00D9561B" w:rsidRPr="00A80102" w:rsidDel="00735E18" w:rsidRDefault="00D9561B" w:rsidP="00FE76CD">
            <w:pPr>
              <w:pStyle w:val="ListParagraph"/>
              <w:widowControl w:val="0"/>
              <w:numPr>
                <w:ilvl w:val="0"/>
                <w:numId w:val="14"/>
              </w:numPr>
              <w:autoSpaceDE w:val="0"/>
              <w:autoSpaceDN w:val="0"/>
              <w:adjustRightInd w:val="0"/>
              <w:rPr>
                <w:del w:id="2808" w:author="Nathalia Cortez" w:date="2016-09-29T17:29:00Z"/>
                <w:rFonts w:ascii="Arial" w:hAnsi="Arial" w:cs="Arial"/>
                <w:szCs w:val="22"/>
                <w:lang w:val="es-ES"/>
              </w:rPr>
            </w:pPr>
            <w:moveFrom w:id="2809" w:author="Nathalia Cortez" w:date="2016-09-27T14:47:00Z">
              <w:del w:id="2810" w:author="Nathalia Cortez" w:date="2016-09-29T17:29: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70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84%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Actividades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cumplen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todas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pregunta</w:delText>
                </w:r>
                <w:r w:rsidRPr="00A80102" w:rsidDel="00735E18">
                  <w:rPr>
                    <w:rFonts w:ascii="Arial" w:hAnsi="Arial" w:cs="Arial"/>
                    <w:szCs w:val="22"/>
                    <w:lang w:val="es-ES"/>
                  </w:rPr>
                  <w:delText xml:space="preserve">. </w:delText>
                </w:r>
              </w:del>
            </w:moveFrom>
          </w:p>
        </w:tc>
      </w:tr>
      <w:tr w:rsidR="00F55204" w:rsidRPr="00EB756A" w:rsidDel="00735E18" w14:paraId="0FBEEB07" w14:textId="158A52C6" w:rsidTr="00F55204">
        <w:trPr>
          <w:trHeight w:val="604"/>
          <w:del w:id="2811" w:author="Nathalia Cortez" w:date="2016-09-29T17:29:00Z"/>
        </w:trPr>
        <w:tc>
          <w:tcPr>
            <w:tcW w:w="81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E41896A" w14:textId="6F33059F" w:rsidR="00D9561B" w:rsidRPr="00A80102" w:rsidDel="00735E18" w:rsidRDefault="00D9561B" w:rsidP="00D9561B">
            <w:pPr>
              <w:widowControl w:val="0"/>
              <w:autoSpaceDE w:val="0"/>
              <w:autoSpaceDN w:val="0"/>
              <w:adjustRightInd w:val="0"/>
              <w:rPr>
                <w:del w:id="2812" w:author="Nathalia Cortez" w:date="2016-09-29T17:29:00Z"/>
                <w:rFonts w:ascii="Arial" w:hAnsi="Arial" w:cs="Arial"/>
                <w:color w:val="FFFFFF" w:themeColor="background1"/>
                <w:szCs w:val="22"/>
                <w:lang w:val="es-ES"/>
              </w:rPr>
            </w:pPr>
            <w:moveFrom w:id="2813" w:author="Nathalia Cortez" w:date="2016-09-27T14:47:00Z">
              <w:del w:id="2814" w:author="Nathalia Cortez" w:date="2016-09-29T17:29:00Z">
                <w:r w:rsidRPr="00A80102" w:rsidDel="00735E18">
                  <w:rPr>
                    <w:rFonts w:ascii="Arial" w:hAnsi="Arial" w:cs="Arial"/>
                    <w:color w:val="FFFFFF" w:themeColor="background1"/>
                    <w:szCs w:val="22"/>
                    <w:lang w:val="es-ES"/>
                  </w:rPr>
                  <w:delText xml:space="preserve">4 </w:delText>
                </w:r>
              </w:del>
            </w:moveFrom>
          </w:p>
        </w:tc>
        <w:tc>
          <w:tcPr>
            <w:tcW w:w="875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p w14:paraId="53416B51" w14:textId="6D4BF1DB" w:rsidR="00D9561B" w:rsidRPr="00A80102" w:rsidDel="00735E18" w:rsidRDefault="00D9561B" w:rsidP="00FE76CD">
            <w:pPr>
              <w:pStyle w:val="ListParagraph"/>
              <w:widowControl w:val="0"/>
              <w:numPr>
                <w:ilvl w:val="0"/>
                <w:numId w:val="14"/>
              </w:numPr>
              <w:autoSpaceDE w:val="0"/>
              <w:autoSpaceDN w:val="0"/>
              <w:adjustRightInd w:val="0"/>
              <w:rPr>
                <w:del w:id="2815" w:author="Nathalia Cortez" w:date="2016-09-29T17:29:00Z"/>
                <w:rFonts w:ascii="Arial" w:hAnsi="Arial" w:cs="Arial"/>
                <w:color w:val="FFFFFF" w:themeColor="background1"/>
                <w:szCs w:val="22"/>
                <w:lang w:val="es-ES"/>
              </w:rPr>
            </w:pPr>
            <w:moveFrom w:id="2816" w:author="Nathalia Cortez" w:date="2016-09-27T14:47:00Z">
              <w:del w:id="2817" w:author="Nathalia Cortez" w:date="2016-09-29T17:29:00Z">
                <w:r w:rsidRPr="00A80102" w:rsidDel="00735E18">
                  <w:rPr>
                    <w:rFonts w:ascii="Arial" w:eastAsia="Calibri" w:hAnsi="Arial" w:cs="Arial"/>
                    <w:color w:val="000000" w:themeColor="text1"/>
                    <w:szCs w:val="22"/>
                    <w:lang w:val="es-ES"/>
                  </w:rPr>
                  <w:delText>Del</w:delText>
                </w:r>
                <w:r w:rsidRPr="00A80102" w:rsidDel="00735E18">
                  <w:rPr>
                    <w:rFonts w:ascii="Arial" w:hAnsi="Arial" w:cs="Arial"/>
                    <w:color w:val="000000" w:themeColor="text1"/>
                    <w:szCs w:val="22"/>
                    <w:lang w:val="es-ES"/>
                  </w:rPr>
                  <w:delText xml:space="preserve"> 85 </w:delText>
                </w:r>
                <w:r w:rsidRPr="00A80102" w:rsidDel="00735E18">
                  <w:rPr>
                    <w:rFonts w:ascii="Arial" w:eastAsia="Calibri" w:hAnsi="Arial" w:cs="Arial"/>
                    <w:color w:val="000000" w:themeColor="text1"/>
                    <w:szCs w:val="22"/>
                    <w:lang w:val="es-ES"/>
                  </w:rPr>
                  <w:delText>al</w:delText>
                </w:r>
                <w:r w:rsidRPr="00A80102" w:rsidDel="00735E18">
                  <w:rPr>
                    <w:rFonts w:ascii="Arial" w:hAnsi="Arial" w:cs="Arial"/>
                    <w:color w:val="000000" w:themeColor="text1"/>
                    <w:szCs w:val="22"/>
                    <w:lang w:val="es-ES"/>
                  </w:rPr>
                  <w:delText xml:space="preserve"> 100%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Actividades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cumplen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con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todas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características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establecidas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pregunta</w:delText>
                </w:r>
                <w:r w:rsidRPr="00A80102" w:rsidDel="00735E18">
                  <w:rPr>
                    <w:rFonts w:ascii="Arial" w:hAnsi="Arial" w:cs="Arial"/>
                    <w:color w:val="000000" w:themeColor="text1"/>
                    <w:szCs w:val="22"/>
                    <w:lang w:val="es-ES"/>
                  </w:rPr>
                  <w:delText xml:space="preserve">. </w:delText>
                </w:r>
              </w:del>
            </w:moveFrom>
          </w:p>
        </w:tc>
      </w:tr>
      <w:moveFromRangeEnd w:id="2784"/>
    </w:tbl>
    <w:p w14:paraId="56C5B97A" w14:textId="77777777" w:rsidR="007C7EBF" w:rsidRPr="00A80102" w:rsidDel="007C3D49" w:rsidRDefault="007C7EBF" w:rsidP="007C7EBF">
      <w:pPr>
        <w:rPr>
          <w:del w:id="2818" w:author="Nathalia Cortez" w:date="2016-09-27T14:47:00Z"/>
          <w:rFonts w:ascii="Arial" w:hAnsi="Arial" w:cs="Arial"/>
          <w:szCs w:val="22"/>
          <w:lang w:val="es-ES"/>
        </w:rPr>
      </w:pPr>
    </w:p>
    <w:p w14:paraId="57672B0B" w14:textId="77777777" w:rsidR="0001464C" w:rsidRPr="00A80102" w:rsidRDefault="00E361E9" w:rsidP="0001464C">
      <w:pPr>
        <w:spacing w:line="360" w:lineRule="auto"/>
        <w:rPr>
          <w:rFonts w:ascii="Arial" w:hAnsi="Arial" w:cs="Arial"/>
          <w:b/>
          <w:sz w:val="22"/>
          <w:szCs w:val="22"/>
          <w:u w:val="single"/>
          <w:lang w:val="es-ES"/>
        </w:rPr>
      </w:pPr>
      <w:r w:rsidRPr="00A80102">
        <w:rPr>
          <w:rFonts w:ascii="Arial" w:hAnsi="Arial" w:cs="Arial"/>
          <w:b/>
          <w:sz w:val="22"/>
          <w:szCs w:val="22"/>
          <w:u w:val="single"/>
          <w:lang w:val="es-ES"/>
        </w:rPr>
        <w:t>Respuesta: Sí, nivel 1.</w:t>
      </w:r>
    </w:p>
    <w:p w14:paraId="77C5757F" w14:textId="77777777" w:rsidR="0001464C" w:rsidRPr="00A80102" w:rsidRDefault="0001464C" w:rsidP="0001464C">
      <w:pPr>
        <w:pStyle w:val="NoSpacing"/>
      </w:pPr>
    </w:p>
    <w:p w14:paraId="0EFE7208" w14:textId="00857880" w:rsidR="00C878F5" w:rsidRPr="00A80102" w:rsidRDefault="007F21EA" w:rsidP="0001464C">
      <w:pPr>
        <w:pStyle w:val="NoSpacing"/>
      </w:pPr>
      <w:r w:rsidRPr="00A80102">
        <w:t xml:space="preserve">Ninguna de las Actividades de la MIR del Pp 98 Fomento al Empleo cumple con todas las características de la pregunta. Sin </w:t>
      </w:r>
      <w:r w:rsidR="00E361E9" w:rsidRPr="00A80102">
        <w:t>embargo</w:t>
      </w:r>
      <w:r w:rsidRPr="00A80102">
        <w:t>, todas cumplen con tres de las cuatro características.</w:t>
      </w:r>
      <w:r w:rsidR="00D02397" w:rsidRPr="00A80102">
        <w:t xml:space="preserve"> </w:t>
      </w:r>
    </w:p>
    <w:p w14:paraId="4C8B221B" w14:textId="77777777" w:rsidR="00C878F5" w:rsidRPr="00A80102" w:rsidRDefault="00C878F5" w:rsidP="00C878F5">
      <w:pPr>
        <w:pStyle w:val="NoSpacing"/>
      </w:pPr>
    </w:p>
    <w:p w14:paraId="2DF588FF" w14:textId="43BA8F79" w:rsidR="00C878F5" w:rsidRPr="00A80102" w:rsidRDefault="007F21EA" w:rsidP="00C878F5">
      <w:pPr>
        <w:pStyle w:val="NoSpacing"/>
      </w:pPr>
      <w:r w:rsidRPr="00A80102">
        <w:t xml:space="preserve">El Pp 98 Fomento al Empleo tiene 10 Actividades que corresponden a tres Componentes como se observa en la </w:t>
      </w:r>
      <w:r w:rsidR="00177FC5">
        <w:t>Tabla 3:</w:t>
      </w:r>
    </w:p>
    <w:p w14:paraId="6D39740F" w14:textId="77777777" w:rsidR="0001464C" w:rsidRPr="00A80102" w:rsidRDefault="0001464C" w:rsidP="00C878F5">
      <w:pPr>
        <w:pStyle w:val="NoSpacing"/>
      </w:pPr>
    </w:p>
    <w:p w14:paraId="7559F0D8" w14:textId="4632305A" w:rsidR="006B5EA0" w:rsidRPr="00A80102" w:rsidRDefault="00177FC5">
      <w:pPr>
        <w:pStyle w:val="Caption"/>
        <w:pPrChange w:id="2819" w:author="Wilbert Suárez Solis" w:date="2016-09-26T16:50:00Z">
          <w:pPr>
            <w:jc w:val="center"/>
          </w:pPr>
        </w:pPrChange>
      </w:pPr>
      <w:del w:id="2820" w:author="Wilbert Suárez Solis" w:date="2016-09-26T16:49:00Z">
        <w:r w:rsidRPr="00132FDB" w:rsidDel="00132FDB">
          <w:rPr>
            <w:b/>
          </w:rPr>
          <w:delText>Tabla 3</w:delText>
        </w:r>
        <w:r w:rsidR="006B5EA0" w:rsidRPr="00132FDB" w:rsidDel="00132FDB">
          <w:rPr>
            <w:b/>
          </w:rPr>
          <w:delText>.</w:delText>
        </w:r>
        <w:r w:rsidR="00E31FC4" w:rsidRPr="00132FDB" w:rsidDel="00132FDB">
          <w:rPr>
            <w:b/>
            <w:rPrChange w:id="2821" w:author="Wilbert Suárez Solis" w:date="2016-09-26T16:59:00Z">
              <w:rPr/>
            </w:rPrChange>
          </w:rPr>
          <w:delText xml:space="preserve"> </w:delText>
        </w:r>
      </w:del>
      <w:bookmarkStart w:id="2822" w:name="_Toc462790948"/>
      <w:ins w:id="2823" w:author="Wilbert Suárez Solis" w:date="2016-09-26T16:50:00Z">
        <w:r w:rsidR="00132FDB" w:rsidRPr="00132FDB">
          <w:rPr>
            <w:b/>
            <w:rPrChange w:id="2824" w:author="Wilbert Suárez Solis" w:date="2016-09-26T16:59:00Z">
              <w:rPr/>
            </w:rPrChange>
          </w:rPr>
          <w:t xml:space="preserve">Tabla </w:t>
        </w:r>
        <w:r w:rsidR="00132FDB" w:rsidRPr="00132FDB">
          <w:rPr>
            <w:b/>
            <w:rPrChange w:id="2825" w:author="Wilbert Suárez Solis" w:date="2016-09-26T16:59:00Z">
              <w:rPr/>
            </w:rPrChange>
          </w:rPr>
          <w:fldChar w:fldCharType="begin"/>
        </w:r>
        <w:r w:rsidR="00132FDB" w:rsidRPr="00132FDB">
          <w:rPr>
            <w:b/>
            <w:rPrChange w:id="2826" w:author="Wilbert Suárez Solis" w:date="2016-09-26T16:59:00Z">
              <w:rPr/>
            </w:rPrChange>
          </w:rPr>
          <w:instrText xml:space="preserve"> SEQ Tabla \* ARABIC </w:instrText>
        </w:r>
      </w:ins>
      <w:r w:rsidR="00132FDB" w:rsidRPr="00132FDB">
        <w:rPr>
          <w:b/>
          <w:rPrChange w:id="2827" w:author="Wilbert Suárez Solis" w:date="2016-09-26T16:59:00Z">
            <w:rPr/>
          </w:rPrChange>
        </w:rPr>
        <w:fldChar w:fldCharType="separate"/>
      </w:r>
      <w:ins w:id="2828" w:author="Nathalia Cortez" w:date="2016-09-29T17:38:00Z">
        <w:r w:rsidR="0028787C">
          <w:rPr>
            <w:b/>
            <w:noProof/>
          </w:rPr>
          <w:t>3</w:t>
        </w:r>
      </w:ins>
      <w:ins w:id="2829" w:author="Wilbert Suárez Solis" w:date="2016-09-26T16:55:00Z">
        <w:del w:id="2830" w:author="Nathalia Cortez" w:date="2016-09-28T02:06:00Z">
          <w:r w:rsidR="00132FDB" w:rsidRPr="00132FDB" w:rsidDel="007A0C35">
            <w:rPr>
              <w:b/>
              <w:noProof/>
              <w:rPrChange w:id="2831" w:author="Wilbert Suárez Solis" w:date="2016-09-26T16:59:00Z">
                <w:rPr>
                  <w:noProof/>
                </w:rPr>
              </w:rPrChange>
            </w:rPr>
            <w:delText>3</w:delText>
          </w:r>
        </w:del>
      </w:ins>
      <w:ins w:id="2832" w:author="Wilbert Suárez Solis" w:date="2016-09-26T16:50:00Z">
        <w:r w:rsidR="00132FDB" w:rsidRPr="00132FDB">
          <w:rPr>
            <w:b/>
            <w:rPrChange w:id="2833" w:author="Wilbert Suárez Solis" w:date="2016-09-26T16:59:00Z">
              <w:rPr/>
            </w:rPrChange>
          </w:rPr>
          <w:fldChar w:fldCharType="end"/>
        </w:r>
        <w:r w:rsidR="00132FDB" w:rsidRPr="00132FDB">
          <w:rPr>
            <w:b/>
            <w:rPrChange w:id="2834" w:author="Wilbert Suárez Solis" w:date="2016-09-26T16:59:00Z">
              <w:rPr/>
            </w:rPrChange>
          </w:rPr>
          <w:t>.</w:t>
        </w:r>
        <w:r w:rsidR="00132FDB">
          <w:t xml:space="preserve"> </w:t>
        </w:r>
      </w:ins>
      <w:r w:rsidR="00E31FC4" w:rsidRPr="00A80102">
        <w:t xml:space="preserve">Relación </w:t>
      </w:r>
      <w:r w:rsidR="006B5EA0" w:rsidRPr="00A80102">
        <w:t>entre Actividades y Componentes</w:t>
      </w:r>
      <w:r w:rsidR="00E31FC4" w:rsidRPr="00A80102">
        <w:t xml:space="preserve"> del Pp 98 Fomento al Empleo</w:t>
      </w:r>
      <w:bookmarkEnd w:id="2822"/>
    </w:p>
    <w:tbl>
      <w:tblPr>
        <w:tblW w:w="6948" w:type="dxa"/>
        <w:jc w:val="center"/>
        <w:tblLayout w:type="fixed"/>
        <w:tblLook w:val="04A0" w:firstRow="1" w:lastRow="0" w:firstColumn="1" w:lastColumn="0" w:noHBand="0" w:noVBand="1"/>
        <w:tblPrChange w:id="2835" w:author="Wilbert Suárez Solis" w:date="2016-09-26T16:50:00Z">
          <w:tblPr>
            <w:tblW w:w="6948" w:type="dxa"/>
            <w:jc w:val="center"/>
            <w:tblLayout w:type="fixed"/>
            <w:tblLook w:val="04A0" w:firstRow="1" w:lastRow="0" w:firstColumn="1" w:lastColumn="0" w:noHBand="0" w:noVBand="1"/>
          </w:tblPr>
        </w:tblPrChange>
      </w:tblPr>
      <w:tblGrid>
        <w:gridCol w:w="1972"/>
        <w:gridCol w:w="4976"/>
        <w:tblGridChange w:id="2836">
          <w:tblGrid>
            <w:gridCol w:w="1972"/>
            <w:gridCol w:w="4976"/>
          </w:tblGrid>
        </w:tblGridChange>
      </w:tblGrid>
      <w:tr w:rsidR="00C31D70" w:rsidRPr="00A80102" w14:paraId="52012FE7" w14:textId="77777777" w:rsidTr="00132FDB">
        <w:trPr>
          <w:trHeight w:val="320"/>
          <w:tblHeader/>
          <w:jc w:val="center"/>
          <w:trPrChange w:id="2837" w:author="Wilbert Suárez Solis" w:date="2016-09-26T16:50:00Z">
            <w:trPr>
              <w:trHeight w:val="320"/>
              <w:jc w:val="center"/>
            </w:trPr>
          </w:trPrChange>
        </w:trPr>
        <w:tc>
          <w:tcPr>
            <w:tcW w:w="1972" w:type="dxa"/>
            <w:tcBorders>
              <w:top w:val="single" w:sz="4" w:space="0" w:color="auto"/>
              <w:left w:val="single" w:sz="4" w:space="0" w:color="auto"/>
              <w:bottom w:val="single" w:sz="4" w:space="0" w:color="auto"/>
              <w:right w:val="single" w:sz="4" w:space="0" w:color="auto"/>
            </w:tcBorders>
            <w:shd w:val="clear" w:color="auto" w:fill="1F4E78"/>
            <w:noWrap/>
            <w:vAlign w:val="center"/>
            <w:hideMark/>
            <w:tcPrChange w:id="2838" w:author="Wilbert Suárez Solis" w:date="2016-09-26T16:50:00Z">
              <w:tcPr>
                <w:tcW w:w="1972" w:type="dxa"/>
                <w:tcBorders>
                  <w:top w:val="single" w:sz="4" w:space="0" w:color="auto"/>
                  <w:left w:val="single" w:sz="4" w:space="0" w:color="auto"/>
                  <w:bottom w:val="single" w:sz="4" w:space="0" w:color="auto"/>
                  <w:right w:val="single" w:sz="4" w:space="0" w:color="auto"/>
                </w:tcBorders>
                <w:shd w:val="clear" w:color="auto" w:fill="1F4E78"/>
                <w:noWrap/>
                <w:vAlign w:val="center"/>
                <w:hideMark/>
              </w:tcPr>
            </w:tcPrChange>
          </w:tcPr>
          <w:p w14:paraId="302B81A0" w14:textId="58BFEF0B" w:rsidR="00C31D70" w:rsidRPr="00A80102" w:rsidRDefault="00C31D70" w:rsidP="00023C50">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Componentes</w:t>
            </w:r>
          </w:p>
        </w:tc>
        <w:tc>
          <w:tcPr>
            <w:tcW w:w="4976" w:type="dxa"/>
            <w:tcBorders>
              <w:top w:val="single" w:sz="4" w:space="0" w:color="auto"/>
              <w:left w:val="nil"/>
              <w:bottom w:val="single" w:sz="4" w:space="0" w:color="auto"/>
              <w:right w:val="single" w:sz="4" w:space="0" w:color="auto"/>
            </w:tcBorders>
            <w:shd w:val="clear" w:color="auto" w:fill="1F4E78"/>
            <w:noWrap/>
            <w:vAlign w:val="center"/>
            <w:hideMark/>
            <w:tcPrChange w:id="2839" w:author="Wilbert Suárez Solis" w:date="2016-09-26T16:50:00Z">
              <w:tcPr>
                <w:tcW w:w="4976" w:type="dxa"/>
                <w:tcBorders>
                  <w:top w:val="single" w:sz="4" w:space="0" w:color="auto"/>
                  <w:left w:val="nil"/>
                  <w:bottom w:val="single" w:sz="4" w:space="0" w:color="auto"/>
                  <w:right w:val="single" w:sz="4" w:space="0" w:color="auto"/>
                </w:tcBorders>
                <w:shd w:val="clear" w:color="auto" w:fill="1F4E78"/>
                <w:noWrap/>
                <w:vAlign w:val="center"/>
                <w:hideMark/>
              </w:tcPr>
            </w:tcPrChange>
          </w:tcPr>
          <w:p w14:paraId="1018B503" w14:textId="12132014" w:rsidR="00C31D70" w:rsidRPr="00A80102" w:rsidRDefault="00C31D70" w:rsidP="00023C50">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Actividades</w:t>
            </w:r>
          </w:p>
        </w:tc>
      </w:tr>
      <w:tr w:rsidR="00C31D70" w:rsidRPr="00EB756A" w14:paraId="08B888B6" w14:textId="77777777" w:rsidTr="00C878F5">
        <w:trPr>
          <w:trHeight w:val="884"/>
          <w:jc w:val="center"/>
        </w:trPr>
        <w:tc>
          <w:tcPr>
            <w:tcW w:w="1972" w:type="dxa"/>
            <w:tcBorders>
              <w:top w:val="nil"/>
              <w:left w:val="single" w:sz="4" w:space="0" w:color="auto"/>
              <w:bottom w:val="single" w:sz="4" w:space="0" w:color="auto"/>
              <w:right w:val="single" w:sz="4" w:space="0" w:color="auto"/>
            </w:tcBorders>
            <w:vAlign w:val="center"/>
            <w:hideMark/>
          </w:tcPr>
          <w:p w14:paraId="12979360" w14:textId="6795682D"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C1. Apoyo económico</w:t>
            </w:r>
          </w:p>
        </w:tc>
        <w:tc>
          <w:tcPr>
            <w:tcW w:w="4976" w:type="dxa"/>
            <w:tcBorders>
              <w:top w:val="nil"/>
              <w:left w:val="nil"/>
              <w:bottom w:val="single" w:sz="4" w:space="0" w:color="auto"/>
              <w:right w:val="single" w:sz="4" w:space="0" w:color="auto"/>
            </w:tcBorders>
            <w:vAlign w:val="center"/>
            <w:hideMark/>
          </w:tcPr>
          <w:p w14:paraId="03AE1C30" w14:textId="4D0FDCC8"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C1A1: Recepción de solicitudes.</w:t>
            </w:r>
          </w:p>
          <w:p w14:paraId="7FE03611" w14:textId="49D009AC"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C1A2: Selección de beneficiarios.</w:t>
            </w:r>
          </w:p>
          <w:p w14:paraId="5BFD9746" w14:textId="2A7AF32F"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C1A3: Verificación de las colocaciones.</w:t>
            </w:r>
          </w:p>
        </w:tc>
      </w:tr>
      <w:tr w:rsidR="00C31D70" w:rsidRPr="00EB756A" w14:paraId="1AC66708" w14:textId="77777777" w:rsidTr="00C878F5">
        <w:trPr>
          <w:trHeight w:val="647"/>
          <w:jc w:val="center"/>
        </w:trPr>
        <w:tc>
          <w:tcPr>
            <w:tcW w:w="1972" w:type="dxa"/>
            <w:tcBorders>
              <w:top w:val="single" w:sz="4" w:space="0" w:color="auto"/>
              <w:left w:val="single" w:sz="4" w:space="0" w:color="auto"/>
              <w:bottom w:val="single" w:sz="4" w:space="0" w:color="auto"/>
              <w:right w:val="single" w:sz="4" w:space="0" w:color="auto"/>
            </w:tcBorders>
            <w:vAlign w:val="center"/>
          </w:tcPr>
          <w:p w14:paraId="51FB2B3B" w14:textId="69F0B1A9"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lastRenderedPageBreak/>
              <w:t>C2. Apoyo en especie otorgado</w:t>
            </w:r>
          </w:p>
        </w:tc>
        <w:tc>
          <w:tcPr>
            <w:tcW w:w="4976" w:type="dxa"/>
            <w:tcBorders>
              <w:top w:val="single" w:sz="4" w:space="0" w:color="auto"/>
              <w:left w:val="nil"/>
              <w:bottom w:val="single" w:sz="4" w:space="0" w:color="auto"/>
              <w:right w:val="single" w:sz="4" w:space="0" w:color="auto"/>
            </w:tcBorders>
            <w:vAlign w:val="center"/>
          </w:tcPr>
          <w:p w14:paraId="4028D9A6" w14:textId="5193B45B"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C2A1: Selección de beneficiarios.</w:t>
            </w:r>
          </w:p>
          <w:p w14:paraId="0331ED89" w14:textId="708C4DDB"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C2A2: Elaboración del Proyecto.</w:t>
            </w:r>
          </w:p>
          <w:p w14:paraId="2BB65D29" w14:textId="5866886B"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C2A3: Análisis de la viabilidad y rentabilidad del proyecto.</w:t>
            </w:r>
          </w:p>
        </w:tc>
      </w:tr>
      <w:tr w:rsidR="00C31D70" w:rsidRPr="00A80102" w14:paraId="1ACA89A7" w14:textId="77777777" w:rsidTr="00C878F5">
        <w:trPr>
          <w:trHeight w:val="1583"/>
          <w:jc w:val="center"/>
        </w:trPr>
        <w:tc>
          <w:tcPr>
            <w:tcW w:w="1972" w:type="dxa"/>
            <w:tcBorders>
              <w:top w:val="single" w:sz="4" w:space="0" w:color="auto"/>
              <w:left w:val="single" w:sz="4" w:space="0" w:color="auto"/>
              <w:bottom w:val="single" w:sz="4" w:space="0" w:color="auto"/>
              <w:right w:val="single" w:sz="4" w:space="0" w:color="auto"/>
            </w:tcBorders>
            <w:vAlign w:val="center"/>
          </w:tcPr>
          <w:p w14:paraId="7CCD7927" w14:textId="1543DB33"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C3. Servicio de vinculación laboral realizado</w:t>
            </w:r>
          </w:p>
        </w:tc>
        <w:tc>
          <w:tcPr>
            <w:tcW w:w="4976" w:type="dxa"/>
            <w:tcBorders>
              <w:top w:val="single" w:sz="4" w:space="0" w:color="auto"/>
              <w:left w:val="nil"/>
              <w:bottom w:val="single" w:sz="4" w:space="0" w:color="auto"/>
              <w:right w:val="single" w:sz="4" w:space="0" w:color="auto"/>
            </w:tcBorders>
            <w:vAlign w:val="center"/>
          </w:tcPr>
          <w:p w14:paraId="7495C190" w14:textId="77777777"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C3A1: Recepción y atención personalizada a solicitantes de empleo y empleadores.</w:t>
            </w:r>
          </w:p>
          <w:p w14:paraId="18E19BF3" w14:textId="77777777"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C3A2: Concertación de empresas y captación de vacantes.</w:t>
            </w:r>
          </w:p>
          <w:p w14:paraId="63502D1A" w14:textId="77777777"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C3A3: Canalización entre desempleados y empleadores.</w:t>
            </w:r>
          </w:p>
          <w:p w14:paraId="71ADBB63" w14:textId="2C00EB31" w:rsidR="00C31D70" w:rsidRPr="00A80102" w:rsidRDefault="00C31D70" w:rsidP="006B5EA0">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C3A4: Seguimiento de colocaciones.</w:t>
            </w:r>
          </w:p>
        </w:tc>
      </w:tr>
    </w:tbl>
    <w:p w14:paraId="338C8087" w14:textId="10F84581" w:rsidR="006B5EA0" w:rsidRPr="00A80102" w:rsidRDefault="00C878F5" w:rsidP="00C878F5">
      <w:pPr>
        <w:jc w:val="center"/>
        <w:rPr>
          <w:rFonts w:ascii="Arial" w:hAnsi="Arial" w:cs="Arial"/>
          <w:sz w:val="18"/>
          <w:szCs w:val="18"/>
          <w:lang w:val="es-ES"/>
        </w:rPr>
      </w:pPr>
      <w:r w:rsidRPr="00A80102">
        <w:rPr>
          <w:rFonts w:ascii="Arial" w:hAnsi="Arial" w:cs="Arial"/>
          <w:b/>
          <w:sz w:val="18"/>
          <w:szCs w:val="18"/>
          <w:lang w:val="es-ES"/>
        </w:rPr>
        <w:t>Fuente</w:t>
      </w:r>
      <w:r w:rsidRPr="00A80102">
        <w:rPr>
          <w:rFonts w:ascii="Arial" w:hAnsi="Arial" w:cs="Arial"/>
          <w:sz w:val="18"/>
          <w:szCs w:val="18"/>
          <w:lang w:val="es-ES"/>
        </w:rPr>
        <w:t>: Elaboración propia con información de la MIR</w:t>
      </w:r>
      <w:r w:rsidR="00F161C5" w:rsidRPr="00A80102">
        <w:rPr>
          <w:rFonts w:ascii="Arial" w:hAnsi="Arial" w:cs="Arial"/>
          <w:sz w:val="18"/>
          <w:szCs w:val="18"/>
          <w:lang w:val="es-ES"/>
        </w:rPr>
        <w:t xml:space="preserve"> del Pp 98 Fomento al Empleo</w:t>
      </w:r>
      <w:r w:rsidRPr="00A80102">
        <w:rPr>
          <w:rFonts w:ascii="Arial" w:hAnsi="Arial" w:cs="Arial"/>
          <w:sz w:val="18"/>
          <w:szCs w:val="18"/>
          <w:lang w:val="es-ES"/>
        </w:rPr>
        <w:t>.</w:t>
      </w:r>
    </w:p>
    <w:p w14:paraId="08EAC8B0" w14:textId="77777777" w:rsidR="00C31D70" w:rsidRPr="00A80102" w:rsidRDefault="00C31D70" w:rsidP="00C31D70">
      <w:pPr>
        <w:rPr>
          <w:rFonts w:ascii="Arial" w:hAnsi="Arial" w:cs="Arial"/>
          <w:szCs w:val="22"/>
          <w:lang w:val="es-ES"/>
        </w:rPr>
      </w:pPr>
    </w:p>
    <w:p w14:paraId="3221C382" w14:textId="7C2D9467" w:rsidR="00C31D70" w:rsidRPr="00A80102" w:rsidRDefault="00EC11D1" w:rsidP="00570726">
      <w:pPr>
        <w:pStyle w:val="NoSpacing"/>
      </w:pPr>
      <w:r w:rsidRPr="00A80102">
        <w:t xml:space="preserve">La sintaxis recomendada </w:t>
      </w:r>
      <w:r w:rsidR="00C31D70" w:rsidRPr="00A80102">
        <w:t xml:space="preserve">para la expresión del objetivo de una Actividad según la MML sería: Sustantivo derivado de un verbo + Complemento. Las Actividades cumplen con la sintaxis recomendada, por lo que están correctamente especificadas. </w:t>
      </w:r>
    </w:p>
    <w:p w14:paraId="54561536" w14:textId="77777777" w:rsidR="00C31D70" w:rsidRPr="00A80102" w:rsidRDefault="00C31D70" w:rsidP="00570726">
      <w:pPr>
        <w:pStyle w:val="NoSpacing"/>
      </w:pPr>
    </w:p>
    <w:p w14:paraId="0578A14C" w14:textId="62D53C7B" w:rsidR="00C31D70" w:rsidRPr="00A80102" w:rsidRDefault="00C31D70" w:rsidP="00570726">
      <w:pPr>
        <w:pStyle w:val="NoSpacing"/>
      </w:pPr>
      <w:r w:rsidRPr="00A80102">
        <w:t xml:space="preserve">Las Actividades de cada Componente están ordenadas de manera cronológica y todas son necesarias para producir los Componentes. De acuerdo con la Guía para la elaboración de la MIR de Coneval, las Actividades representan “las principales acciones </w:t>
      </w:r>
      <w:r w:rsidR="00642EE9" w:rsidRPr="00A80102">
        <w:t>que se deben realizar para producir o entregar los componentes” (Coneval, 2013, pág. 38</w:t>
      </w:r>
      <w:r w:rsidRPr="00A80102">
        <w:t xml:space="preserve">). </w:t>
      </w:r>
      <w:r w:rsidR="00642EE9" w:rsidRPr="00A80102">
        <w:t>Las</w:t>
      </w:r>
      <w:r w:rsidRPr="00A80102">
        <w:t xml:space="preserve"> Actividad</w:t>
      </w:r>
      <w:r w:rsidR="00642EE9" w:rsidRPr="00A80102">
        <w:t>es se encuentran</w:t>
      </w:r>
      <w:r w:rsidRPr="00A80102">
        <w:t xml:space="preserve"> correctamente definida</w:t>
      </w:r>
      <w:r w:rsidR="00642EE9" w:rsidRPr="00A80102">
        <w:t>s y</w:t>
      </w:r>
      <w:r w:rsidRPr="00A80102">
        <w:t xml:space="preserve"> representa</w:t>
      </w:r>
      <w:r w:rsidR="00642EE9" w:rsidRPr="00A80102">
        <w:t>n</w:t>
      </w:r>
      <w:r w:rsidRPr="00A80102">
        <w:t xml:space="preserve"> </w:t>
      </w:r>
      <w:r w:rsidR="00642EE9" w:rsidRPr="00A80102">
        <w:t>las acciones que movilizan insumos para generar los</w:t>
      </w:r>
      <w:r w:rsidRPr="00A80102">
        <w:t xml:space="preserve"> servicio</w:t>
      </w:r>
      <w:r w:rsidR="00642EE9" w:rsidRPr="00A80102">
        <w:t>s</w:t>
      </w:r>
      <w:r w:rsidRPr="00A80102">
        <w:t xml:space="preserve"> que otorga el programa</w:t>
      </w:r>
      <w:r w:rsidR="00642EE9" w:rsidRPr="00A80102">
        <w:t>.</w:t>
      </w:r>
    </w:p>
    <w:p w14:paraId="7E60D216" w14:textId="77777777" w:rsidR="00C31D70" w:rsidRPr="00A80102" w:rsidRDefault="00C31D70" w:rsidP="00570726">
      <w:pPr>
        <w:pStyle w:val="NoSpacing"/>
      </w:pPr>
    </w:p>
    <w:p w14:paraId="1BD01CB0" w14:textId="7A02ED4D" w:rsidR="00642EE9" w:rsidRPr="00A80102" w:rsidRDefault="00C31D70" w:rsidP="00276002">
      <w:pPr>
        <w:pStyle w:val="NoSpacing"/>
      </w:pPr>
      <w:r w:rsidRPr="00A80102">
        <w:t>Sin embargo, la ausencia de los supuestos en este nivel, no permite afirmar que la realización de las Actividades en conjunto con los supuestos lleva a la realización de los Componentes.</w:t>
      </w:r>
      <w:r w:rsidR="00570726" w:rsidRPr="00A80102">
        <w:t xml:space="preserve"> </w:t>
      </w:r>
      <w:r w:rsidR="00642EE9" w:rsidRPr="00A80102">
        <w:t>De acuerdo a la Guía para la elaboración de la MIR de Coneval, los supuestos son los factores externos al programa pero que inciden en el logro de los objetivos de éste</w:t>
      </w:r>
      <w:r w:rsidR="00570726" w:rsidRPr="00A80102">
        <w:t>.</w:t>
      </w:r>
      <w:r w:rsidR="00642EE9" w:rsidRPr="00A80102">
        <w:t xml:space="preserve"> </w:t>
      </w:r>
      <w:r w:rsidR="00570726" w:rsidRPr="00A80102">
        <w:t>“En las A</w:t>
      </w:r>
      <w:r w:rsidR="00642EE9" w:rsidRPr="00A80102">
        <w:t xml:space="preserve">ctividades, a la par de la gestión de éstas, los supuestos tienen que suceder para que se produzcan y entreguen los </w:t>
      </w:r>
      <w:r w:rsidR="00570726" w:rsidRPr="00A80102">
        <w:t>Componentes” (Coneval, 2013, pág. 41)</w:t>
      </w:r>
      <w:r w:rsidR="00FA6907" w:rsidRPr="00A80102">
        <w:t>.</w:t>
      </w:r>
      <w:r w:rsidR="00570726" w:rsidRPr="00A80102">
        <w:t xml:space="preserve"> De</w:t>
      </w:r>
      <w:r w:rsidR="00FA6907" w:rsidRPr="00A80102">
        <w:t xml:space="preserve"> esa manera,</w:t>
      </w:r>
      <w:r w:rsidR="00570726" w:rsidRPr="00A80102">
        <w:t xml:space="preserve"> la identificación de los riesgos que comprometen el logro de un objetivo es una contribución que hace la MIR a la gestión del programa, ya que permite tomar en consideración factores externos que en caso de cumplirse implican riesgos y contingencias que se deben solventar.</w:t>
      </w:r>
    </w:p>
    <w:p w14:paraId="0B26692F" w14:textId="77777777" w:rsidR="00C878F5" w:rsidRPr="00A80102" w:rsidRDefault="00C878F5" w:rsidP="00276002">
      <w:pPr>
        <w:pStyle w:val="NoSpacing"/>
      </w:pPr>
    </w:p>
    <w:p w14:paraId="75C731D7" w14:textId="60CDBCFD" w:rsidR="00666C61" w:rsidRPr="00A80102" w:rsidRDefault="00666C61" w:rsidP="00D02397">
      <w:pPr>
        <w:pStyle w:val="NoSpacing"/>
      </w:pPr>
      <w:r w:rsidRPr="00A80102">
        <w:t xml:space="preserve">Los supuestos que ligan las Actividades con los Componentes “(…) se refieren a decisiones o a insumos que deben proporcionarse, o situaciones que deben ocurrir, fuera del ámbito del programa” </w:t>
      </w:r>
      <w:sdt>
        <w:sdtPr>
          <w:id w:val="1918820832"/>
          <w:citation/>
        </w:sdtPr>
        <w:sdtEndPr/>
        <w:sdtContent>
          <w:r w:rsidRPr="00A80102">
            <w:fldChar w:fldCharType="begin"/>
          </w:r>
          <w:r w:rsidRPr="00A80102">
            <w:instrText xml:space="preserve">CITATION Ald11 \p 74 \l 3082 </w:instrText>
          </w:r>
          <w:r w:rsidRPr="00A80102">
            <w:fldChar w:fldCharType="separate"/>
          </w:r>
          <w:r w:rsidR="004B2630">
            <w:rPr>
              <w:noProof/>
            </w:rPr>
            <w:t>(Aldunate &amp; Córdoba, 2011, pág. 74)</w:t>
          </w:r>
          <w:r w:rsidRPr="00A80102">
            <w:fldChar w:fldCharType="end"/>
          </w:r>
        </w:sdtContent>
      </w:sdt>
      <w:r w:rsidRPr="00A80102">
        <w:t xml:space="preserve"> En este nivel, los supuestos deberán expresar condiciones, acontecimientos o decisiones necesarias para hacer posibles los Componentes.</w:t>
      </w:r>
    </w:p>
    <w:p w14:paraId="6518ECC3" w14:textId="77777777" w:rsidR="0001464C" w:rsidRPr="00A80102" w:rsidRDefault="0001464C" w:rsidP="00E31FC4">
      <w:pPr>
        <w:jc w:val="center"/>
        <w:rPr>
          <w:rFonts w:ascii="Arial" w:hAnsi="Arial" w:cs="Arial"/>
          <w:b/>
          <w:sz w:val="22"/>
          <w:szCs w:val="22"/>
          <w:lang w:val="es-ES"/>
        </w:rPr>
      </w:pPr>
    </w:p>
    <w:p w14:paraId="60EFA797" w14:textId="4FC6B48D" w:rsidR="00E31FC4" w:rsidRPr="00A80102" w:rsidRDefault="00E31FC4">
      <w:pPr>
        <w:pStyle w:val="Caption"/>
        <w:pPrChange w:id="2840" w:author="Wilbert Suárez Solis" w:date="2016-09-26T16:51:00Z">
          <w:pPr>
            <w:jc w:val="center"/>
          </w:pPr>
        </w:pPrChange>
      </w:pPr>
      <w:del w:id="2841" w:author="Wilbert Suárez Solis" w:date="2016-09-26T16:50:00Z">
        <w:r w:rsidRPr="00A80102" w:rsidDel="00132FDB">
          <w:rPr>
            <w:b/>
          </w:rPr>
          <w:lastRenderedPageBreak/>
          <w:delText>F</w:delText>
        </w:r>
        <w:r w:rsidR="00381AE8" w:rsidRPr="00A80102" w:rsidDel="00132FDB">
          <w:rPr>
            <w:b/>
          </w:rPr>
          <w:delText>igura 5</w:delText>
        </w:r>
        <w:r w:rsidRPr="00A80102" w:rsidDel="00132FDB">
          <w:rPr>
            <w:b/>
          </w:rPr>
          <w:delText xml:space="preserve">. </w:delText>
        </w:r>
      </w:del>
      <w:bookmarkStart w:id="2842" w:name="_Toc462790882"/>
      <w:ins w:id="2843" w:author="Wilbert Suárez Solis" w:date="2016-09-26T16:51:00Z">
        <w:r w:rsidR="00132FDB" w:rsidRPr="00132FDB">
          <w:rPr>
            <w:b/>
            <w:rPrChange w:id="2844" w:author="Wilbert Suárez Solis" w:date="2016-09-26T16:51:00Z">
              <w:rPr/>
            </w:rPrChange>
          </w:rPr>
          <w:t xml:space="preserve">Figura </w:t>
        </w:r>
        <w:r w:rsidR="00132FDB" w:rsidRPr="00132FDB">
          <w:rPr>
            <w:b/>
            <w:rPrChange w:id="2845" w:author="Wilbert Suárez Solis" w:date="2016-09-26T16:51:00Z">
              <w:rPr/>
            </w:rPrChange>
          </w:rPr>
          <w:fldChar w:fldCharType="begin"/>
        </w:r>
        <w:r w:rsidR="00132FDB" w:rsidRPr="00132FDB">
          <w:rPr>
            <w:b/>
            <w:rPrChange w:id="2846" w:author="Wilbert Suárez Solis" w:date="2016-09-26T16:51:00Z">
              <w:rPr/>
            </w:rPrChange>
          </w:rPr>
          <w:instrText xml:space="preserve"> SEQ Figura \* ARABIC </w:instrText>
        </w:r>
      </w:ins>
      <w:r w:rsidR="00132FDB" w:rsidRPr="00132FDB">
        <w:rPr>
          <w:b/>
          <w:rPrChange w:id="2847" w:author="Wilbert Suárez Solis" w:date="2016-09-26T16:51:00Z">
            <w:rPr/>
          </w:rPrChange>
        </w:rPr>
        <w:fldChar w:fldCharType="separate"/>
      </w:r>
      <w:ins w:id="2848" w:author="Nathalia Cortez" w:date="2016-09-29T17:38:00Z">
        <w:r w:rsidR="0028787C">
          <w:rPr>
            <w:b/>
            <w:noProof/>
          </w:rPr>
          <w:t>5</w:t>
        </w:r>
      </w:ins>
      <w:ins w:id="2849" w:author="Wilbert Suárez Solis" w:date="2016-09-26T16:51:00Z">
        <w:r w:rsidR="00132FDB" w:rsidRPr="00132FDB">
          <w:rPr>
            <w:b/>
            <w:rPrChange w:id="2850" w:author="Wilbert Suárez Solis" w:date="2016-09-26T16:51:00Z">
              <w:rPr/>
            </w:rPrChange>
          </w:rPr>
          <w:fldChar w:fldCharType="end"/>
        </w:r>
        <w:r w:rsidR="00132FDB" w:rsidRPr="00132FDB">
          <w:rPr>
            <w:b/>
            <w:rPrChange w:id="2851" w:author="Wilbert Suárez Solis" w:date="2016-09-26T16:51:00Z">
              <w:rPr/>
            </w:rPrChange>
          </w:rPr>
          <w:t>.</w:t>
        </w:r>
        <w:r w:rsidR="00132FDB">
          <w:t xml:space="preserve"> </w:t>
        </w:r>
      </w:ins>
      <w:r w:rsidRPr="00A80102">
        <w:t>Lógica vertical entre Actividades y Componentes</w:t>
      </w:r>
      <w:bookmarkEnd w:id="2842"/>
    </w:p>
    <w:p w14:paraId="67528D7B" w14:textId="5BF6F7CA" w:rsidR="00E31FC4" w:rsidRPr="00A80102" w:rsidRDefault="00D20806" w:rsidP="00D82D74">
      <w:pPr>
        <w:jc w:val="center"/>
        <w:rPr>
          <w:rFonts w:ascii="Arial" w:hAnsi="Arial" w:cs="Arial"/>
          <w:b/>
          <w:szCs w:val="22"/>
          <w:lang w:val="es-ES"/>
        </w:rPr>
      </w:pPr>
      <w:r w:rsidRPr="00A80102">
        <w:rPr>
          <w:rFonts w:ascii="Arial" w:hAnsi="Arial" w:cs="Arial"/>
          <w:b/>
          <w:noProof/>
          <w:szCs w:val="22"/>
        </w:rPr>
        <w:drawing>
          <wp:inline distT="0" distB="0" distL="0" distR="0" wp14:anchorId="254689E5" wp14:editId="09777C97">
            <wp:extent cx="5309158" cy="2501032"/>
            <wp:effectExtent l="0" t="0" r="0" b="0"/>
            <wp:docPr id="16" name="Picture 16" descr="../../../Downloads/ac_pp_9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_pp_98%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0616" cy="2511141"/>
                    </a:xfrm>
                    <a:prstGeom prst="rect">
                      <a:avLst/>
                    </a:prstGeom>
                    <a:noFill/>
                    <a:ln>
                      <a:noFill/>
                    </a:ln>
                  </pic:spPr>
                </pic:pic>
              </a:graphicData>
            </a:graphic>
          </wp:inline>
        </w:drawing>
      </w:r>
    </w:p>
    <w:p w14:paraId="7EADA2C3" w14:textId="63671503" w:rsidR="00E31FC4" w:rsidRPr="00A80102" w:rsidRDefault="0001464C" w:rsidP="0001464C">
      <w:pPr>
        <w:tabs>
          <w:tab w:val="left" w:pos="388"/>
          <w:tab w:val="center" w:pos="4680"/>
        </w:tabs>
        <w:rPr>
          <w:rFonts w:ascii="Arial" w:hAnsi="Arial" w:cs="Arial"/>
          <w:sz w:val="18"/>
          <w:szCs w:val="18"/>
          <w:lang w:val="es-ES"/>
        </w:rPr>
      </w:pPr>
      <w:r w:rsidRPr="00A80102">
        <w:rPr>
          <w:rFonts w:ascii="Arial" w:hAnsi="Arial" w:cs="Arial"/>
          <w:sz w:val="18"/>
          <w:szCs w:val="18"/>
          <w:lang w:val="es-ES"/>
        </w:rPr>
        <w:tab/>
      </w:r>
      <w:r w:rsidRPr="00A80102">
        <w:rPr>
          <w:rFonts w:ascii="Arial" w:hAnsi="Arial" w:cs="Arial"/>
          <w:sz w:val="18"/>
          <w:szCs w:val="18"/>
          <w:lang w:val="es-ES"/>
        </w:rPr>
        <w:tab/>
      </w:r>
      <w:r w:rsidR="00E31FC4" w:rsidRPr="00A80102">
        <w:rPr>
          <w:rFonts w:ascii="Arial" w:hAnsi="Arial" w:cs="Arial"/>
          <w:b/>
          <w:sz w:val="18"/>
          <w:szCs w:val="18"/>
          <w:lang w:val="es-ES"/>
        </w:rPr>
        <w:t>Fuente:</w:t>
      </w:r>
      <w:r w:rsidR="00E31FC4" w:rsidRPr="00A80102">
        <w:rPr>
          <w:rFonts w:ascii="Arial" w:hAnsi="Arial" w:cs="Arial"/>
          <w:sz w:val="18"/>
          <w:szCs w:val="18"/>
          <w:lang w:val="es-ES"/>
        </w:rPr>
        <w:t xml:space="preserve"> Guía para la Elaboración de la Matriz de Indicadores para Resultados</w:t>
      </w:r>
      <w:r w:rsidR="00F55204">
        <w:rPr>
          <w:rFonts w:ascii="Arial" w:hAnsi="Arial" w:cs="Arial"/>
          <w:sz w:val="18"/>
          <w:szCs w:val="18"/>
          <w:lang w:val="es-ES"/>
        </w:rPr>
        <w:t>.</w:t>
      </w:r>
      <w:r w:rsidR="00E31FC4" w:rsidRPr="00A80102">
        <w:rPr>
          <w:rFonts w:ascii="Arial" w:hAnsi="Arial" w:cs="Arial"/>
          <w:sz w:val="18"/>
          <w:szCs w:val="18"/>
          <w:lang w:val="es-ES"/>
        </w:rPr>
        <w:t xml:space="preserve"> (Coneval, 2013)</w:t>
      </w:r>
    </w:p>
    <w:p w14:paraId="423105AC" w14:textId="77777777" w:rsidR="00E31FC4" w:rsidRPr="00A80102" w:rsidRDefault="00E31FC4" w:rsidP="00E31FC4">
      <w:pPr>
        <w:jc w:val="center"/>
        <w:rPr>
          <w:rFonts w:ascii="Arial" w:hAnsi="Arial" w:cs="Arial"/>
          <w:i/>
          <w:sz w:val="20"/>
          <w:szCs w:val="20"/>
          <w:lang w:val="es-ES"/>
        </w:rPr>
      </w:pPr>
    </w:p>
    <w:p w14:paraId="6DB3730B" w14:textId="77777777" w:rsidR="00E31FC4" w:rsidRPr="00A80102" w:rsidRDefault="00E31FC4" w:rsidP="00E31FC4">
      <w:pPr>
        <w:jc w:val="center"/>
        <w:rPr>
          <w:rFonts w:ascii="Arial" w:hAnsi="Arial" w:cs="Arial"/>
          <w:i/>
          <w:sz w:val="20"/>
          <w:szCs w:val="20"/>
          <w:lang w:val="es-ES"/>
        </w:rPr>
      </w:pPr>
    </w:p>
    <w:p w14:paraId="75D0023C" w14:textId="600C63AD" w:rsidR="00666C61" w:rsidRPr="00A80102" w:rsidDel="007C3D49" w:rsidRDefault="00666C61" w:rsidP="00666C61">
      <w:pPr>
        <w:pStyle w:val="NoSpacing"/>
        <w:rPr>
          <w:del w:id="2852" w:author="Nathalia Cortez" w:date="2016-09-27T14:48:00Z"/>
          <w:szCs w:val="22"/>
        </w:rPr>
      </w:pPr>
      <w:r w:rsidRPr="00A80102">
        <w:rPr>
          <w:rFonts w:cs="Times"/>
          <w:color w:val="000000" w:themeColor="text1"/>
          <w:szCs w:val="22"/>
        </w:rPr>
        <w:t>El</w:t>
      </w:r>
      <w:r w:rsidRPr="00A80102">
        <w:rPr>
          <w:szCs w:val="22"/>
        </w:rPr>
        <w:t xml:space="preserve"> principio de Lógica Vertical que debe cumplir la MIR se refiere a la ve</w:t>
      </w:r>
      <w:r w:rsidR="00FA6907" w:rsidRPr="00A80102">
        <w:rPr>
          <w:szCs w:val="22"/>
        </w:rPr>
        <w:t>rificación de la relación causa-</w:t>
      </w:r>
      <w:r w:rsidRPr="00A80102">
        <w:rPr>
          <w:szCs w:val="22"/>
        </w:rPr>
        <w:t>efecto que existe entre los diferentes niveles analizándola de abajo hacia arriba, de manera que es importante la especificación de supuestos e</w:t>
      </w:r>
      <w:r w:rsidR="00D20806" w:rsidRPr="00A80102">
        <w:rPr>
          <w:szCs w:val="22"/>
        </w:rPr>
        <w:t>n el nivel Actividad de la MIR para la realización de los Componentes como se ilustra en la Figura 5.</w:t>
      </w:r>
    </w:p>
    <w:p w14:paraId="609B07B8" w14:textId="1B5D2603" w:rsidR="00666C61" w:rsidRPr="00A80102" w:rsidDel="007C3D49" w:rsidRDefault="00666C61" w:rsidP="00D9561B">
      <w:pPr>
        <w:rPr>
          <w:del w:id="2853" w:author="Nathalia Cortez" w:date="2016-09-27T14:48:00Z"/>
          <w:rFonts w:ascii="Times" w:hAnsi="Times" w:cs="Times"/>
          <w:color w:val="000000" w:themeColor="text1"/>
          <w:lang w:val="es-ES"/>
        </w:rPr>
      </w:pPr>
    </w:p>
    <w:p w14:paraId="3684137C" w14:textId="77777777" w:rsidR="00666C61" w:rsidRPr="00A80102" w:rsidDel="007C3D49" w:rsidRDefault="00666C61" w:rsidP="00D9561B">
      <w:pPr>
        <w:rPr>
          <w:del w:id="2854" w:author="Nathalia Cortez" w:date="2016-09-27T14:48:00Z"/>
          <w:rFonts w:ascii="Times" w:hAnsi="Times" w:cs="Times"/>
          <w:color w:val="000000" w:themeColor="text1"/>
          <w:lang w:val="es-ES"/>
        </w:rPr>
      </w:pPr>
    </w:p>
    <w:p w14:paraId="03EC4D46" w14:textId="77777777" w:rsidR="00666C61" w:rsidRPr="00A80102" w:rsidRDefault="00666C61">
      <w:pPr>
        <w:pStyle w:val="NoSpacing"/>
        <w:pPrChange w:id="2855" w:author="Nathalia Cortez" w:date="2016-09-27T14:48:00Z">
          <w:pPr/>
        </w:pPrChange>
      </w:pPr>
    </w:p>
    <w:p w14:paraId="4C4C89A7" w14:textId="77777777" w:rsidR="00666C61" w:rsidRPr="00A80102" w:rsidRDefault="00666C61">
      <w:pPr>
        <w:rPr>
          <w:rFonts w:ascii="Arial" w:hAnsi="Arial" w:cs="Arial"/>
          <w:b/>
          <w:szCs w:val="22"/>
          <w:lang w:val="es-ES"/>
        </w:rPr>
      </w:pPr>
      <w:r w:rsidRPr="00A80102">
        <w:rPr>
          <w:rFonts w:ascii="Arial" w:hAnsi="Arial" w:cs="Arial"/>
          <w:b/>
          <w:szCs w:val="22"/>
          <w:lang w:val="es-ES"/>
        </w:rPr>
        <w:br w:type="page"/>
      </w:r>
    </w:p>
    <w:p w14:paraId="378ED7EE" w14:textId="16BB65BD" w:rsidR="00D9561B" w:rsidRDefault="00D9561B">
      <w:pPr>
        <w:pStyle w:val="ListParagraph"/>
        <w:numPr>
          <w:ilvl w:val="0"/>
          <w:numId w:val="8"/>
        </w:numPr>
        <w:rPr>
          <w:ins w:id="2856" w:author="Nathalia Cortez" w:date="2016-09-27T14:51:00Z"/>
          <w:rFonts w:ascii="Arial" w:hAnsi="Arial" w:cs="Arial"/>
          <w:b/>
          <w:szCs w:val="22"/>
          <w:lang w:val="es-ES"/>
        </w:rPr>
        <w:pPrChange w:id="2857" w:author="Nathalia Cortez" w:date="2016-09-27T14:48:00Z">
          <w:pPr>
            <w:jc w:val="both"/>
          </w:pPr>
        </w:pPrChange>
      </w:pPr>
      <w:del w:id="2858" w:author="Nathalia Cortez" w:date="2016-09-27T14:48:00Z">
        <w:r w:rsidRPr="007C3D49" w:rsidDel="007C3D49">
          <w:rPr>
            <w:rFonts w:ascii="Arial" w:hAnsi="Arial" w:cs="Arial"/>
            <w:b/>
            <w:szCs w:val="22"/>
            <w:lang w:val="es-ES"/>
            <w:rPrChange w:id="2859" w:author="Nathalia Cortez" w:date="2016-09-27T14:48:00Z">
              <w:rPr>
                <w:lang w:val="es-ES"/>
              </w:rPr>
            </w:rPrChange>
          </w:rPr>
          <w:lastRenderedPageBreak/>
          <w:delText>15.</w:delText>
        </w:r>
      </w:del>
      <w:r w:rsidRPr="007C3D49">
        <w:rPr>
          <w:rFonts w:ascii="Arial" w:hAnsi="Arial" w:cs="Arial"/>
          <w:b/>
          <w:szCs w:val="22"/>
          <w:lang w:val="es-ES"/>
          <w:rPrChange w:id="2860" w:author="Nathalia Cortez" w:date="2016-09-27T14:48:00Z">
            <w:rPr>
              <w:lang w:val="es-ES"/>
            </w:rPr>
          </w:rPrChange>
        </w:rPr>
        <w:t xml:space="preserve"> </w:t>
      </w:r>
      <w:r w:rsidRPr="007C3D49">
        <w:rPr>
          <w:rFonts w:ascii="Arial" w:eastAsia="Calibri" w:hAnsi="Arial" w:cs="Arial"/>
          <w:b/>
          <w:szCs w:val="22"/>
          <w:lang w:val="es-ES"/>
          <w:rPrChange w:id="2861" w:author="Nathalia Cortez" w:date="2016-09-27T14:48:00Z">
            <w:rPr>
              <w:lang w:val="es-ES"/>
            </w:rPr>
          </w:rPrChange>
        </w:rPr>
        <w:t>Los</w:t>
      </w:r>
      <w:r w:rsidRPr="007C3D49">
        <w:rPr>
          <w:rFonts w:ascii="Arial" w:hAnsi="Arial" w:cs="Arial"/>
          <w:b/>
          <w:szCs w:val="22"/>
          <w:lang w:val="es-ES"/>
          <w:rPrChange w:id="2862" w:author="Nathalia Cortez" w:date="2016-09-27T14:48:00Z">
            <w:rPr>
              <w:lang w:val="es-ES"/>
            </w:rPr>
          </w:rPrChange>
        </w:rPr>
        <w:t xml:space="preserve"> </w:t>
      </w:r>
      <w:r w:rsidRPr="007C3D49">
        <w:rPr>
          <w:rFonts w:ascii="Arial" w:eastAsia="Calibri" w:hAnsi="Arial" w:cs="Arial"/>
          <w:b/>
          <w:szCs w:val="22"/>
          <w:lang w:val="es-ES"/>
          <w:rPrChange w:id="2863" w:author="Nathalia Cortez" w:date="2016-09-27T14:48:00Z">
            <w:rPr>
              <w:lang w:val="es-ES"/>
            </w:rPr>
          </w:rPrChange>
        </w:rPr>
        <w:t>Componentes</w:t>
      </w:r>
      <w:r w:rsidRPr="007C3D49">
        <w:rPr>
          <w:rFonts w:ascii="Arial" w:hAnsi="Arial" w:cs="Arial"/>
          <w:b/>
          <w:szCs w:val="22"/>
          <w:lang w:val="es-ES"/>
          <w:rPrChange w:id="2864" w:author="Nathalia Cortez" w:date="2016-09-27T14:48:00Z">
            <w:rPr>
              <w:lang w:val="es-ES"/>
            </w:rPr>
          </w:rPrChange>
        </w:rPr>
        <w:t xml:space="preserve"> </w:t>
      </w:r>
      <w:r w:rsidRPr="007C3D49">
        <w:rPr>
          <w:rFonts w:ascii="Arial" w:eastAsia="Calibri" w:hAnsi="Arial" w:cs="Arial"/>
          <w:b/>
          <w:szCs w:val="22"/>
          <w:lang w:val="es-ES"/>
          <w:rPrChange w:id="2865" w:author="Nathalia Cortez" w:date="2016-09-27T14:48:00Z">
            <w:rPr>
              <w:lang w:val="es-ES"/>
            </w:rPr>
          </w:rPrChange>
        </w:rPr>
        <w:t>señalados</w:t>
      </w:r>
      <w:r w:rsidRPr="007C3D49">
        <w:rPr>
          <w:rFonts w:ascii="Arial" w:hAnsi="Arial" w:cs="Arial"/>
          <w:b/>
          <w:szCs w:val="22"/>
          <w:lang w:val="es-ES"/>
          <w:rPrChange w:id="2866" w:author="Nathalia Cortez" w:date="2016-09-27T14:48:00Z">
            <w:rPr>
              <w:lang w:val="es-ES"/>
            </w:rPr>
          </w:rPrChange>
        </w:rPr>
        <w:t xml:space="preserve"> </w:t>
      </w:r>
      <w:r w:rsidRPr="007C3D49">
        <w:rPr>
          <w:rFonts w:ascii="Arial" w:eastAsia="Calibri" w:hAnsi="Arial" w:cs="Arial"/>
          <w:b/>
          <w:szCs w:val="22"/>
          <w:lang w:val="es-ES"/>
          <w:rPrChange w:id="2867" w:author="Nathalia Cortez" w:date="2016-09-27T14:48:00Z">
            <w:rPr>
              <w:lang w:val="es-ES"/>
            </w:rPr>
          </w:rPrChange>
        </w:rPr>
        <w:t>en</w:t>
      </w:r>
      <w:r w:rsidRPr="007C3D49">
        <w:rPr>
          <w:rFonts w:ascii="Arial" w:hAnsi="Arial" w:cs="Arial"/>
          <w:b/>
          <w:szCs w:val="22"/>
          <w:lang w:val="es-ES"/>
          <w:rPrChange w:id="2868" w:author="Nathalia Cortez" w:date="2016-09-27T14:48:00Z">
            <w:rPr>
              <w:lang w:val="es-ES"/>
            </w:rPr>
          </w:rPrChange>
        </w:rPr>
        <w:t xml:space="preserve"> </w:t>
      </w:r>
      <w:r w:rsidRPr="007C3D49">
        <w:rPr>
          <w:rFonts w:ascii="Arial" w:eastAsia="Calibri" w:hAnsi="Arial" w:cs="Arial"/>
          <w:b/>
          <w:szCs w:val="22"/>
          <w:lang w:val="es-ES"/>
          <w:rPrChange w:id="2869" w:author="Nathalia Cortez" w:date="2016-09-27T14:48:00Z">
            <w:rPr>
              <w:lang w:val="es-ES"/>
            </w:rPr>
          </w:rPrChange>
        </w:rPr>
        <w:t>la</w:t>
      </w:r>
      <w:r w:rsidRPr="007C3D49">
        <w:rPr>
          <w:rFonts w:ascii="Arial" w:hAnsi="Arial" w:cs="Arial"/>
          <w:b/>
          <w:szCs w:val="22"/>
          <w:lang w:val="es-ES"/>
          <w:rPrChange w:id="2870" w:author="Nathalia Cortez" w:date="2016-09-27T14:48:00Z">
            <w:rPr>
              <w:lang w:val="es-ES"/>
            </w:rPr>
          </w:rPrChange>
        </w:rPr>
        <w:t xml:space="preserve"> </w:t>
      </w:r>
      <w:r w:rsidRPr="007C3D49">
        <w:rPr>
          <w:rFonts w:ascii="Arial" w:eastAsia="Calibri" w:hAnsi="Arial" w:cs="Arial"/>
          <w:b/>
          <w:szCs w:val="22"/>
          <w:lang w:val="es-ES"/>
          <w:rPrChange w:id="2871" w:author="Nathalia Cortez" w:date="2016-09-27T14:48:00Z">
            <w:rPr>
              <w:lang w:val="es-ES"/>
            </w:rPr>
          </w:rPrChange>
        </w:rPr>
        <w:t>MIR</w:t>
      </w:r>
      <w:r w:rsidRPr="007C3D49">
        <w:rPr>
          <w:rFonts w:ascii="Arial" w:hAnsi="Arial" w:cs="Arial"/>
          <w:b/>
          <w:szCs w:val="22"/>
          <w:lang w:val="es-ES"/>
          <w:rPrChange w:id="2872" w:author="Nathalia Cortez" w:date="2016-09-27T14:48:00Z">
            <w:rPr>
              <w:lang w:val="es-ES"/>
            </w:rPr>
          </w:rPrChange>
        </w:rPr>
        <w:t xml:space="preserve"> </w:t>
      </w:r>
      <w:r w:rsidRPr="007C3D49">
        <w:rPr>
          <w:rFonts w:ascii="Arial" w:eastAsia="Calibri" w:hAnsi="Arial" w:cs="Arial"/>
          <w:b/>
          <w:szCs w:val="22"/>
          <w:lang w:val="es-ES"/>
          <w:rPrChange w:id="2873" w:author="Nathalia Cortez" w:date="2016-09-27T14:48:00Z">
            <w:rPr>
              <w:lang w:val="es-ES"/>
            </w:rPr>
          </w:rPrChange>
        </w:rPr>
        <w:t>cumplen</w:t>
      </w:r>
      <w:r w:rsidRPr="007C3D49">
        <w:rPr>
          <w:rFonts w:ascii="Arial" w:hAnsi="Arial" w:cs="Arial"/>
          <w:b/>
          <w:szCs w:val="22"/>
          <w:lang w:val="es-ES"/>
          <w:rPrChange w:id="2874" w:author="Nathalia Cortez" w:date="2016-09-27T14:48:00Z">
            <w:rPr>
              <w:lang w:val="es-ES"/>
            </w:rPr>
          </w:rPrChange>
        </w:rPr>
        <w:t xml:space="preserve"> </w:t>
      </w:r>
      <w:r w:rsidRPr="007C3D49">
        <w:rPr>
          <w:rFonts w:ascii="Arial" w:eastAsia="Calibri" w:hAnsi="Arial" w:cs="Arial"/>
          <w:b/>
          <w:szCs w:val="22"/>
          <w:lang w:val="es-ES"/>
          <w:rPrChange w:id="2875" w:author="Nathalia Cortez" w:date="2016-09-27T14:48:00Z">
            <w:rPr>
              <w:lang w:val="es-ES"/>
            </w:rPr>
          </w:rPrChange>
        </w:rPr>
        <w:t>con</w:t>
      </w:r>
      <w:r w:rsidRPr="007C3D49">
        <w:rPr>
          <w:rFonts w:ascii="Arial" w:hAnsi="Arial" w:cs="Arial"/>
          <w:b/>
          <w:szCs w:val="22"/>
          <w:lang w:val="es-ES"/>
          <w:rPrChange w:id="2876" w:author="Nathalia Cortez" w:date="2016-09-27T14:48:00Z">
            <w:rPr>
              <w:lang w:val="es-ES"/>
            </w:rPr>
          </w:rPrChange>
        </w:rPr>
        <w:t xml:space="preserve"> </w:t>
      </w:r>
      <w:r w:rsidRPr="007C3D49">
        <w:rPr>
          <w:rFonts w:ascii="Arial" w:eastAsia="Calibri" w:hAnsi="Arial" w:cs="Arial"/>
          <w:b/>
          <w:szCs w:val="22"/>
          <w:lang w:val="es-ES"/>
          <w:rPrChange w:id="2877" w:author="Nathalia Cortez" w:date="2016-09-27T14:48:00Z">
            <w:rPr>
              <w:lang w:val="es-ES"/>
            </w:rPr>
          </w:rPrChange>
        </w:rPr>
        <w:t>las</w:t>
      </w:r>
      <w:r w:rsidRPr="007C3D49">
        <w:rPr>
          <w:rFonts w:ascii="Arial" w:hAnsi="Arial" w:cs="Arial"/>
          <w:b/>
          <w:szCs w:val="22"/>
          <w:lang w:val="es-ES"/>
          <w:rPrChange w:id="2878" w:author="Nathalia Cortez" w:date="2016-09-27T14:48:00Z">
            <w:rPr>
              <w:lang w:val="es-ES"/>
            </w:rPr>
          </w:rPrChange>
        </w:rPr>
        <w:t xml:space="preserve"> </w:t>
      </w:r>
      <w:r w:rsidRPr="007C3D49">
        <w:rPr>
          <w:rFonts w:ascii="Arial" w:eastAsia="Calibri" w:hAnsi="Arial" w:cs="Arial"/>
          <w:b/>
          <w:szCs w:val="22"/>
          <w:lang w:val="es-ES"/>
          <w:rPrChange w:id="2879" w:author="Nathalia Cortez" w:date="2016-09-27T14:48:00Z">
            <w:rPr>
              <w:lang w:val="es-ES"/>
            </w:rPr>
          </w:rPrChange>
        </w:rPr>
        <w:t>siguientes</w:t>
      </w:r>
      <w:r w:rsidRPr="007C3D49">
        <w:rPr>
          <w:rFonts w:ascii="Arial" w:hAnsi="Arial" w:cs="Arial"/>
          <w:b/>
          <w:szCs w:val="22"/>
          <w:lang w:val="es-ES"/>
          <w:rPrChange w:id="2880" w:author="Nathalia Cortez" w:date="2016-09-27T14:48:00Z">
            <w:rPr>
              <w:lang w:val="es-ES"/>
            </w:rPr>
          </w:rPrChange>
        </w:rPr>
        <w:t xml:space="preserve"> </w:t>
      </w:r>
      <w:r w:rsidRPr="007C3D49">
        <w:rPr>
          <w:rFonts w:ascii="Arial" w:eastAsia="Calibri" w:hAnsi="Arial" w:cs="Arial"/>
          <w:b/>
          <w:szCs w:val="22"/>
          <w:lang w:val="es-ES"/>
          <w:rPrChange w:id="2881" w:author="Nathalia Cortez" w:date="2016-09-27T14:48:00Z">
            <w:rPr>
              <w:lang w:val="es-ES"/>
            </w:rPr>
          </w:rPrChange>
        </w:rPr>
        <w:t>características</w:t>
      </w:r>
      <w:r w:rsidRPr="007C3D49">
        <w:rPr>
          <w:rFonts w:ascii="Arial" w:hAnsi="Arial" w:cs="Arial"/>
          <w:b/>
          <w:szCs w:val="22"/>
          <w:lang w:val="es-ES"/>
          <w:rPrChange w:id="2882" w:author="Nathalia Cortez" w:date="2016-09-27T14:48:00Z">
            <w:rPr>
              <w:lang w:val="es-ES"/>
            </w:rPr>
          </w:rPrChange>
        </w:rPr>
        <w:t xml:space="preserve">: </w:t>
      </w:r>
    </w:p>
    <w:p w14:paraId="6008BFAE" w14:textId="5DC65FAB" w:rsidR="007C3D49" w:rsidRPr="007C3D49" w:rsidDel="007C3D49" w:rsidRDefault="007C3D49">
      <w:pPr>
        <w:pStyle w:val="ListParagraph"/>
        <w:numPr>
          <w:ilvl w:val="0"/>
          <w:numId w:val="8"/>
        </w:numPr>
        <w:rPr>
          <w:del w:id="2883" w:author="Nathalia Cortez" w:date="2016-09-27T14:51:00Z"/>
          <w:rFonts w:ascii="Arial" w:hAnsi="Arial" w:cs="Arial"/>
          <w:b/>
          <w:szCs w:val="22"/>
          <w:lang w:val="es-ES"/>
          <w:rPrChange w:id="2884" w:author="Nathalia Cortez" w:date="2016-09-27T14:48:00Z">
            <w:rPr>
              <w:del w:id="2885" w:author="Nathalia Cortez" w:date="2016-09-27T14:51:00Z"/>
              <w:lang w:val="es-ES"/>
            </w:rPr>
          </w:rPrChange>
        </w:rPr>
        <w:pPrChange w:id="2886" w:author="Nathalia Cortez" w:date="2016-09-27T14:48:00Z">
          <w:pPr>
            <w:jc w:val="both"/>
          </w:pPr>
        </w:pPrChange>
      </w:pPr>
    </w:p>
    <w:p w14:paraId="3C5B5D6E" w14:textId="77777777" w:rsidR="00D9561B" w:rsidRPr="00A80102" w:rsidRDefault="00D9561B" w:rsidP="00D9561B">
      <w:pPr>
        <w:rPr>
          <w:rFonts w:ascii="Arial" w:hAnsi="Arial" w:cs="Arial"/>
          <w:b/>
          <w:szCs w:val="22"/>
          <w:lang w:val="es-ES"/>
        </w:rPr>
      </w:pPr>
    </w:p>
    <w:p w14:paraId="7DFE8C31" w14:textId="5152D3E1" w:rsidR="00D9561B" w:rsidRPr="00A80102" w:rsidRDefault="00D9561B" w:rsidP="00FE76CD">
      <w:pPr>
        <w:pStyle w:val="ListParagraph"/>
        <w:numPr>
          <w:ilvl w:val="0"/>
          <w:numId w:val="16"/>
        </w:numPr>
        <w:rPr>
          <w:rFonts w:ascii="Arial" w:hAnsi="Arial" w:cs="Arial"/>
          <w:b/>
          <w:szCs w:val="22"/>
          <w:lang w:val="es-ES"/>
        </w:rPr>
      </w:pP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bienes</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servicios</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produce</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29551FA0" w14:textId="561BE44A" w:rsidR="00D9561B" w:rsidRPr="00A80102" w:rsidRDefault="00D9561B" w:rsidP="00FE76CD">
      <w:pPr>
        <w:pStyle w:val="ListParagraph"/>
        <w:numPr>
          <w:ilvl w:val="0"/>
          <w:numId w:val="16"/>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redactados</w:t>
      </w:r>
      <w:r w:rsidRPr="00A80102">
        <w:rPr>
          <w:rFonts w:ascii="Arial" w:hAnsi="Arial" w:cs="Arial"/>
          <w:b/>
          <w:szCs w:val="22"/>
          <w:lang w:val="es-ES"/>
        </w:rPr>
        <w:t xml:space="preserve"> </w:t>
      </w:r>
      <w:r w:rsidRPr="00A80102">
        <w:rPr>
          <w:rFonts w:ascii="Arial" w:eastAsia="Calibri" w:hAnsi="Arial" w:cs="Arial"/>
          <w:b/>
          <w:szCs w:val="22"/>
          <w:lang w:val="es-ES"/>
        </w:rPr>
        <w:t>como</w:t>
      </w:r>
      <w:r w:rsidRPr="00A80102">
        <w:rPr>
          <w:rFonts w:ascii="Arial" w:hAnsi="Arial" w:cs="Arial"/>
          <w:b/>
          <w:szCs w:val="22"/>
          <w:lang w:val="es-ES"/>
        </w:rPr>
        <w:t xml:space="preserve"> </w:t>
      </w:r>
      <w:r w:rsidRPr="00A80102">
        <w:rPr>
          <w:rFonts w:ascii="Arial" w:eastAsia="Calibri" w:hAnsi="Arial" w:cs="Arial"/>
          <w:b/>
          <w:szCs w:val="22"/>
          <w:lang w:val="es-ES"/>
        </w:rPr>
        <w:t>resultados</w:t>
      </w:r>
      <w:r w:rsidRPr="00A80102">
        <w:rPr>
          <w:rFonts w:ascii="Arial" w:hAnsi="Arial" w:cs="Arial"/>
          <w:b/>
          <w:szCs w:val="22"/>
          <w:lang w:val="es-ES"/>
        </w:rPr>
        <w:t xml:space="preserve"> </w:t>
      </w:r>
      <w:r w:rsidRPr="00A80102">
        <w:rPr>
          <w:rFonts w:ascii="Arial" w:eastAsia="Calibri" w:hAnsi="Arial" w:cs="Arial"/>
          <w:b/>
          <w:szCs w:val="22"/>
          <w:lang w:val="es-ES"/>
        </w:rPr>
        <w:t>logrados</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ejemplo</w:t>
      </w:r>
      <w:r w:rsidRPr="00A80102">
        <w:rPr>
          <w:rFonts w:ascii="Arial" w:hAnsi="Arial" w:cs="Arial"/>
          <w:b/>
          <w:szCs w:val="22"/>
          <w:lang w:val="es-ES"/>
        </w:rPr>
        <w:t xml:space="preserve"> </w:t>
      </w:r>
      <w:r w:rsidRPr="00A80102">
        <w:rPr>
          <w:rFonts w:ascii="Arial" w:eastAsia="Calibri" w:hAnsi="Arial" w:cs="Arial"/>
          <w:b/>
          <w:szCs w:val="22"/>
          <w:lang w:val="es-ES"/>
        </w:rPr>
        <w:t>becas</w:t>
      </w:r>
      <w:r w:rsidRPr="00A80102">
        <w:rPr>
          <w:rFonts w:ascii="Arial" w:hAnsi="Arial" w:cs="Arial"/>
          <w:b/>
          <w:szCs w:val="22"/>
          <w:lang w:val="es-ES"/>
        </w:rPr>
        <w:t xml:space="preserve"> </w:t>
      </w:r>
      <w:r w:rsidRPr="00A80102">
        <w:rPr>
          <w:rFonts w:ascii="Arial" w:eastAsia="Calibri" w:hAnsi="Arial" w:cs="Arial"/>
          <w:b/>
          <w:szCs w:val="22"/>
          <w:lang w:val="es-ES"/>
        </w:rPr>
        <w:t>entregadas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1AAFF49" w14:textId="420DF35B" w:rsidR="00D9561B" w:rsidRPr="00A80102" w:rsidRDefault="00D9561B" w:rsidP="00FE76CD">
      <w:pPr>
        <w:pStyle w:val="ListParagraph"/>
        <w:numPr>
          <w:ilvl w:val="0"/>
          <w:numId w:val="16"/>
        </w:numPr>
        <w:rPr>
          <w:rFonts w:ascii="Arial" w:hAnsi="Arial" w:cs="Arial"/>
          <w:b/>
          <w:szCs w:val="22"/>
          <w:lang w:val="es-ES"/>
        </w:rPr>
      </w:pP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necesarios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ninguno</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Componentes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prescindible</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producir</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Propósito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5504C026" w14:textId="001E87D1" w:rsidR="007C3D49" w:rsidRPr="007C3D49" w:rsidRDefault="00D9561B">
      <w:pPr>
        <w:pStyle w:val="ListParagraph"/>
        <w:numPr>
          <w:ilvl w:val="0"/>
          <w:numId w:val="16"/>
        </w:numPr>
        <w:rPr>
          <w:ins w:id="2887" w:author="Nathalia Cortez" w:date="2016-09-27T14:49:00Z"/>
          <w:rFonts w:ascii="Arial" w:hAnsi="Arial" w:cs="Arial"/>
          <w:b/>
          <w:szCs w:val="22"/>
          <w:lang w:val="es-ES"/>
          <w:rPrChange w:id="2888" w:author="Nathalia Cortez" w:date="2016-09-27T14:49:00Z">
            <w:rPr>
              <w:ins w:id="2889" w:author="Nathalia Cortez" w:date="2016-09-27T14:49:00Z"/>
              <w:rFonts w:ascii="MS Mincho" w:eastAsia="MS Mincho" w:hAnsi="MS Mincho" w:cs="MS Mincho"/>
              <w:b/>
              <w:szCs w:val="22"/>
              <w:lang w:val="es-ES"/>
            </w:rPr>
          </w:rPrChange>
        </w:rPr>
      </w:pP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realización</w:t>
      </w:r>
      <w:r w:rsidRPr="00A80102">
        <w:rPr>
          <w:rFonts w:ascii="Arial" w:hAnsi="Arial" w:cs="Arial"/>
          <w:b/>
          <w:szCs w:val="22"/>
          <w:lang w:val="es-ES"/>
        </w:rPr>
        <w:t xml:space="preserve"> </w:t>
      </w:r>
      <w:r w:rsidRPr="00A80102">
        <w:rPr>
          <w:rFonts w:ascii="Arial" w:eastAsia="Calibri" w:hAnsi="Arial" w:cs="Arial"/>
          <w:b/>
          <w:szCs w:val="22"/>
          <w:lang w:val="es-ES"/>
        </w:rPr>
        <w:t>genera</w:t>
      </w:r>
      <w:r w:rsidRPr="00A80102">
        <w:rPr>
          <w:rFonts w:ascii="Arial" w:hAnsi="Arial" w:cs="Arial"/>
          <w:b/>
          <w:szCs w:val="22"/>
          <w:lang w:val="es-ES"/>
        </w:rPr>
        <w:t xml:space="preserve"> </w:t>
      </w:r>
      <w:r w:rsidRPr="00A80102">
        <w:rPr>
          <w:rFonts w:ascii="Arial" w:eastAsia="Calibri" w:hAnsi="Arial" w:cs="Arial"/>
          <w:b/>
          <w:szCs w:val="22"/>
          <w:lang w:val="es-ES"/>
        </w:rPr>
        <w:t>junto</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supuestos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ese</w:t>
      </w:r>
      <w:r w:rsidRPr="00A80102">
        <w:rPr>
          <w:rFonts w:ascii="Arial" w:hAnsi="Arial" w:cs="Arial"/>
          <w:b/>
          <w:szCs w:val="22"/>
          <w:lang w:val="es-ES"/>
        </w:rPr>
        <w:t xml:space="preserve"> </w:t>
      </w:r>
      <w:r w:rsidRPr="00A80102">
        <w:rPr>
          <w:rFonts w:ascii="Arial" w:eastAsia="Calibri" w:hAnsi="Arial" w:cs="Arial"/>
          <w:b/>
          <w:szCs w:val="22"/>
          <w:lang w:val="es-ES"/>
        </w:rPr>
        <w:t>nivel</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Propósito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92FD285" w14:textId="77777777" w:rsidR="007C3D49" w:rsidRPr="007C3D49" w:rsidRDefault="007C3D49">
      <w:pPr>
        <w:ind w:left="426"/>
        <w:rPr>
          <w:rFonts w:ascii="Arial" w:hAnsi="Arial" w:cs="Arial"/>
          <w:b/>
          <w:szCs w:val="22"/>
          <w:lang w:val="es-ES"/>
          <w:rPrChange w:id="2890" w:author="Nathalia Cortez" w:date="2016-09-27T14:49:00Z">
            <w:rPr>
              <w:lang w:val="es-ES"/>
            </w:rPr>
          </w:rPrChange>
        </w:rPr>
        <w:pPrChange w:id="2891" w:author="Nathalia Cortez" w:date="2016-09-27T14:49:00Z">
          <w:pPr>
            <w:pStyle w:val="ListParagraph"/>
            <w:numPr>
              <w:numId w:val="16"/>
            </w:numPr>
            <w:ind w:left="786" w:hanging="360"/>
          </w:pPr>
        </w:pPrChange>
      </w:pPr>
    </w:p>
    <w:tbl>
      <w:tblPr>
        <w:tblW w:w="9391" w:type="dxa"/>
        <w:tblInd w:w="543" w:type="dxa"/>
        <w:tblBorders>
          <w:top w:val="nil"/>
          <w:left w:val="nil"/>
          <w:right w:val="nil"/>
        </w:tblBorders>
        <w:tblLayout w:type="fixed"/>
        <w:tblLook w:val="0000" w:firstRow="0" w:lastRow="0" w:firstColumn="0" w:lastColumn="0" w:noHBand="0" w:noVBand="0"/>
        <w:tblPrChange w:id="2892" w:author="Nathalia Cortez" w:date="2016-09-27T14:49:00Z">
          <w:tblPr>
            <w:tblW w:w="9769" w:type="dxa"/>
            <w:jc w:val="center"/>
            <w:tblBorders>
              <w:top w:val="nil"/>
              <w:left w:val="nil"/>
              <w:right w:val="nil"/>
            </w:tblBorders>
            <w:tblLayout w:type="fixed"/>
            <w:tblLook w:val="0000" w:firstRow="0" w:lastRow="0" w:firstColumn="0" w:lastColumn="0" w:noHBand="0" w:noVBand="0"/>
          </w:tblPr>
        </w:tblPrChange>
      </w:tblPr>
      <w:tblGrid>
        <w:gridCol w:w="817"/>
        <w:gridCol w:w="8574"/>
        <w:tblGridChange w:id="2893">
          <w:tblGrid>
            <w:gridCol w:w="817"/>
            <w:gridCol w:w="8952"/>
          </w:tblGrid>
        </w:tblGridChange>
      </w:tblGrid>
      <w:tr w:rsidR="00D70403" w:rsidRPr="00A80102" w14:paraId="687BFDE3" w14:textId="77777777" w:rsidTr="007C3D49">
        <w:trPr>
          <w:trHeight w:val="241"/>
          <w:trPrChange w:id="2894" w:author="Nathalia Cortez" w:date="2016-09-27T14:49:00Z">
            <w:trPr>
              <w:trHeight w:val="241"/>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895" w:author="Nathalia Cortez" w:date="2016-09-27T14:49:00Z">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2BADC2D4" w14:textId="52C1229D" w:rsidR="00D9561B" w:rsidRPr="00A80102" w:rsidRDefault="00D9561B" w:rsidP="00D9561B">
            <w:pPr>
              <w:widowControl w:val="0"/>
              <w:autoSpaceDE w:val="0"/>
              <w:autoSpaceDN w:val="0"/>
              <w:adjustRightInd w:val="0"/>
              <w:jc w:val="center"/>
              <w:rPr>
                <w:rFonts w:ascii="Arial" w:eastAsia="Calibri" w:hAnsi="Arial" w:cs="Arial"/>
                <w:b/>
                <w:szCs w:val="22"/>
                <w:lang w:val="es-ES"/>
              </w:rPr>
            </w:pPr>
            <w:r w:rsidRPr="00A80102">
              <w:rPr>
                <w:rFonts w:ascii="Arial" w:eastAsia="Calibri" w:hAnsi="Arial" w:cs="Arial"/>
                <w:b/>
                <w:szCs w:val="22"/>
                <w:lang w:val="es-ES"/>
              </w:rPr>
              <w:t>Nivel</w:t>
            </w:r>
          </w:p>
        </w:tc>
        <w:tc>
          <w:tcPr>
            <w:tcW w:w="857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896" w:author="Nathalia Cortez" w:date="2016-09-27T14:49:00Z">
              <w:tcPr>
                <w:tcW w:w="895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441804C6" w14:textId="5659D087" w:rsidR="00D9561B" w:rsidRPr="00A80102" w:rsidRDefault="00D9561B" w:rsidP="00D9561B">
            <w:pPr>
              <w:widowControl w:val="0"/>
              <w:autoSpaceDE w:val="0"/>
              <w:autoSpaceDN w:val="0"/>
              <w:adjustRightInd w:val="0"/>
              <w:jc w:val="center"/>
              <w:rPr>
                <w:rFonts w:ascii="Arial" w:eastAsia="Calibri" w:hAnsi="Arial" w:cs="Arial"/>
                <w:b/>
                <w:szCs w:val="22"/>
                <w:lang w:val="es-ES"/>
              </w:rPr>
            </w:pPr>
            <w:r w:rsidRPr="00A80102">
              <w:rPr>
                <w:rFonts w:ascii="Arial" w:eastAsia="Calibri" w:hAnsi="Arial" w:cs="Arial"/>
                <w:b/>
                <w:szCs w:val="22"/>
                <w:lang w:val="es-ES"/>
              </w:rPr>
              <w:t>Criterios</w:t>
            </w:r>
          </w:p>
        </w:tc>
      </w:tr>
      <w:tr w:rsidR="00D70403" w:rsidRPr="00EB756A" w14:paraId="0A7F3F9B" w14:textId="77777777" w:rsidTr="007C3D49">
        <w:tblPrEx>
          <w:tblBorders>
            <w:top w:val="none" w:sz="0" w:space="0" w:color="auto"/>
          </w:tblBorders>
          <w:tblPrExChange w:id="2897" w:author="Nathalia Cortez" w:date="2016-09-27T14:49:00Z">
            <w:tblPrEx>
              <w:tblBorders>
                <w:top w:val="none" w:sz="0" w:space="0" w:color="auto"/>
              </w:tblBorders>
            </w:tblPrEx>
          </w:tblPrExChange>
        </w:tblPrEx>
        <w:trPr>
          <w:trHeight w:val="521"/>
          <w:trPrChange w:id="2898" w:author="Nathalia Cortez" w:date="2016-09-27T14:49:00Z">
            <w:trPr>
              <w:trHeight w:val="521"/>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899" w:author="Nathalia Cortez" w:date="2016-09-27T14:49: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7C7E51F" w14:textId="77777777" w:rsidR="00D9561B" w:rsidRPr="00A80102" w:rsidRDefault="00D9561B" w:rsidP="00D9561B">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1 </w:t>
            </w:r>
          </w:p>
        </w:tc>
        <w:tc>
          <w:tcPr>
            <w:tcW w:w="8574"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Change w:id="2900" w:author="Nathalia Cortez" w:date="2016-09-27T14:49:00Z">
              <w:tcPr>
                <w:tcW w:w="8952"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vAlign w:val="center"/>
              </w:tcPr>
            </w:tcPrChange>
          </w:tcPr>
          <w:p w14:paraId="4AADD989" w14:textId="50131B30" w:rsidR="00D9561B" w:rsidRPr="00A80102" w:rsidRDefault="00D9561B"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49%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Componentes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p>
        </w:tc>
      </w:tr>
      <w:tr w:rsidR="00D70403" w:rsidRPr="00EB756A" w14:paraId="4BACC4FB" w14:textId="77777777" w:rsidTr="007C3D49">
        <w:tblPrEx>
          <w:tblBorders>
            <w:top w:val="none" w:sz="0" w:space="0" w:color="auto"/>
          </w:tblBorders>
          <w:tblPrExChange w:id="2901" w:author="Nathalia Cortez" w:date="2016-09-27T14:49:00Z">
            <w:tblPrEx>
              <w:tblBorders>
                <w:top w:val="none" w:sz="0" w:space="0" w:color="auto"/>
              </w:tblBorders>
            </w:tblPrEx>
          </w:tblPrExChange>
        </w:tblPrEx>
        <w:trPr>
          <w:trHeight w:val="563"/>
          <w:trPrChange w:id="2902" w:author="Nathalia Cortez" w:date="2016-09-27T14:49:00Z">
            <w:trPr>
              <w:trHeight w:val="563"/>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903" w:author="Nathalia Cortez" w:date="2016-09-27T14:49: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EB7C0D3" w14:textId="77777777" w:rsidR="00D9561B" w:rsidRPr="00A80102" w:rsidRDefault="00D9561B" w:rsidP="00D9561B">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2 </w:t>
            </w:r>
          </w:p>
        </w:tc>
        <w:tc>
          <w:tcPr>
            <w:tcW w:w="857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2904" w:author="Nathalia Cortez" w:date="2016-09-27T14:49:00Z">
              <w:tcPr>
                <w:tcW w:w="895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7A6D3C3C" w14:textId="0806DC74" w:rsidR="00D9561B" w:rsidRPr="00A80102" w:rsidRDefault="00D9561B" w:rsidP="00FE76CD">
            <w:pPr>
              <w:pStyle w:val="ListParagraph"/>
              <w:widowControl w:val="0"/>
              <w:numPr>
                <w:ilvl w:val="0"/>
                <w:numId w:val="14"/>
              </w:numPr>
              <w:autoSpaceDE w:val="0"/>
              <w:autoSpaceDN w:val="0"/>
              <w:adjustRightInd w:val="0"/>
              <w:rPr>
                <w:rFonts w:ascii="Arial" w:hAnsi="Arial" w:cs="Arial"/>
                <w:color w:val="FFFFFF" w:themeColor="background1"/>
                <w:szCs w:val="22"/>
                <w:lang w:val="es-ES"/>
              </w:rPr>
            </w:pP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50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69%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Componentes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p>
        </w:tc>
      </w:tr>
      <w:tr w:rsidR="00D70403" w:rsidRPr="00EB756A" w14:paraId="6F643003" w14:textId="77777777" w:rsidTr="007C3D49">
        <w:tblPrEx>
          <w:tblBorders>
            <w:top w:val="none" w:sz="0" w:space="0" w:color="auto"/>
          </w:tblBorders>
          <w:tblPrExChange w:id="2905" w:author="Nathalia Cortez" w:date="2016-09-27T14:49:00Z">
            <w:tblPrEx>
              <w:tblBorders>
                <w:top w:val="none" w:sz="0" w:space="0" w:color="auto"/>
              </w:tblBorders>
            </w:tblPrEx>
          </w:tblPrExChange>
        </w:tblPrEx>
        <w:trPr>
          <w:trHeight w:val="549"/>
          <w:trPrChange w:id="2906" w:author="Nathalia Cortez" w:date="2016-09-27T14:49:00Z">
            <w:trPr>
              <w:trHeight w:val="549"/>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907" w:author="Nathalia Cortez" w:date="2016-09-27T14:49: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3E0D9C56" w14:textId="77777777" w:rsidR="00D9561B" w:rsidRPr="00A80102" w:rsidRDefault="00D9561B" w:rsidP="00D9561B">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3 </w:t>
            </w:r>
          </w:p>
        </w:tc>
        <w:tc>
          <w:tcPr>
            <w:tcW w:w="85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908" w:author="Nathalia Cortez" w:date="2016-09-27T14:49:00Z">
              <w:tcPr>
                <w:tcW w:w="895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2B337033" w14:textId="0A4403B8" w:rsidR="00D9561B" w:rsidRPr="00A80102" w:rsidRDefault="00D9561B"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70 </w:t>
            </w:r>
            <w:r w:rsidRPr="00A80102">
              <w:rPr>
                <w:rFonts w:ascii="Arial" w:eastAsia="Calibri" w:hAnsi="Arial" w:cs="Arial"/>
                <w:szCs w:val="22"/>
                <w:lang w:val="es-ES"/>
              </w:rPr>
              <w:t>al</w:t>
            </w:r>
            <w:r w:rsidRPr="00A80102">
              <w:rPr>
                <w:rFonts w:ascii="Arial" w:hAnsi="Arial" w:cs="Arial"/>
                <w:szCs w:val="22"/>
                <w:lang w:val="es-ES"/>
              </w:rPr>
              <w:t xml:space="preserve"> 84%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Componentes</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D70403" w:rsidRPr="00EB756A" w14:paraId="2F6477F9" w14:textId="77777777" w:rsidTr="007C3D49">
        <w:trPr>
          <w:trHeight w:val="521"/>
          <w:trPrChange w:id="2909" w:author="Nathalia Cortez" w:date="2016-09-27T14:49:00Z">
            <w:trPr>
              <w:trHeight w:val="521"/>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2910" w:author="Nathalia Cortez" w:date="2016-09-27T14:49: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192DAF9" w14:textId="77777777" w:rsidR="00D9561B" w:rsidRPr="00A80102" w:rsidRDefault="00D9561B" w:rsidP="00D9561B">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4 </w:t>
            </w:r>
          </w:p>
        </w:tc>
        <w:tc>
          <w:tcPr>
            <w:tcW w:w="857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2911" w:author="Nathalia Cortez" w:date="2016-09-27T14:49:00Z">
              <w:tcPr>
                <w:tcW w:w="895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29E77446" w14:textId="6E4F5872" w:rsidR="00D9561B" w:rsidRPr="00A80102" w:rsidRDefault="00D9561B"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85 </w:t>
            </w:r>
            <w:r w:rsidRPr="00A80102">
              <w:rPr>
                <w:rFonts w:ascii="Arial" w:eastAsia="Calibri" w:hAnsi="Arial" w:cs="Arial"/>
                <w:szCs w:val="22"/>
                <w:lang w:val="es-ES"/>
              </w:rPr>
              <w:t>al</w:t>
            </w:r>
            <w:r w:rsidRPr="00A80102">
              <w:rPr>
                <w:rFonts w:ascii="Arial" w:hAnsi="Arial" w:cs="Arial"/>
                <w:szCs w:val="22"/>
                <w:lang w:val="es-ES"/>
              </w:rPr>
              <w:t xml:space="preserve"> 100%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Componentes</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bl>
    <w:p w14:paraId="4971BEB3" w14:textId="4AA9608C" w:rsidR="00D9561B" w:rsidRPr="00A80102" w:rsidDel="007C3D49" w:rsidRDefault="00D9561B" w:rsidP="007C7EBF">
      <w:pPr>
        <w:rPr>
          <w:del w:id="2912" w:author="Nathalia Cortez" w:date="2016-09-27T14:49:00Z"/>
          <w:rFonts w:ascii="Arial" w:hAnsi="Arial" w:cs="Arial"/>
          <w:lang w:val="es-ES"/>
        </w:rPr>
      </w:pPr>
    </w:p>
    <w:p w14:paraId="0FE00E21" w14:textId="77777777" w:rsidR="007C3D49" w:rsidRDefault="007C3D49" w:rsidP="00E40464">
      <w:pPr>
        <w:spacing w:line="360" w:lineRule="auto"/>
        <w:rPr>
          <w:ins w:id="2913" w:author="Nathalia Cortez" w:date="2016-09-27T14:49:00Z"/>
          <w:rFonts w:ascii="Arial" w:hAnsi="Arial" w:cs="Arial"/>
          <w:b/>
          <w:sz w:val="22"/>
          <w:szCs w:val="22"/>
          <w:u w:val="single"/>
          <w:lang w:val="es-ES"/>
        </w:rPr>
      </w:pPr>
    </w:p>
    <w:p w14:paraId="0C821894" w14:textId="337362DF" w:rsidR="00276002" w:rsidRPr="00A80102" w:rsidRDefault="00666C61" w:rsidP="00E40464">
      <w:pPr>
        <w:spacing w:line="360" w:lineRule="auto"/>
        <w:rPr>
          <w:rFonts w:ascii="Arial" w:hAnsi="Arial" w:cs="Arial"/>
          <w:b/>
          <w:sz w:val="22"/>
          <w:szCs w:val="22"/>
          <w:u w:val="single"/>
          <w:lang w:val="es-ES"/>
        </w:rPr>
      </w:pPr>
      <w:r w:rsidRPr="00A80102">
        <w:rPr>
          <w:rFonts w:ascii="Arial" w:hAnsi="Arial" w:cs="Arial"/>
          <w:b/>
          <w:sz w:val="22"/>
          <w:szCs w:val="22"/>
          <w:u w:val="single"/>
          <w:lang w:val="es-ES"/>
        </w:rPr>
        <w:t>Respuesta: Sí, nivel 2</w:t>
      </w:r>
      <w:r w:rsidR="00E40464" w:rsidRPr="00A80102">
        <w:rPr>
          <w:rFonts w:ascii="Arial" w:hAnsi="Arial" w:cs="Arial"/>
          <w:b/>
          <w:sz w:val="22"/>
          <w:szCs w:val="22"/>
          <w:u w:val="single"/>
          <w:lang w:val="es-ES"/>
        </w:rPr>
        <w:t>.</w:t>
      </w:r>
    </w:p>
    <w:p w14:paraId="6CA4D88E" w14:textId="77777777" w:rsidR="00DB558C" w:rsidRPr="00A80102" w:rsidRDefault="00DB558C" w:rsidP="00E40464">
      <w:pPr>
        <w:spacing w:line="360" w:lineRule="auto"/>
        <w:rPr>
          <w:rFonts w:ascii="Arial" w:hAnsi="Arial" w:cs="Arial"/>
          <w:b/>
          <w:sz w:val="22"/>
          <w:szCs w:val="22"/>
          <w:u w:val="single"/>
          <w:lang w:val="es-ES"/>
        </w:rPr>
      </w:pPr>
    </w:p>
    <w:p w14:paraId="3698161E" w14:textId="52FBED66" w:rsidR="00E40464" w:rsidRPr="00A80102" w:rsidRDefault="00666C61" w:rsidP="00C878F5">
      <w:pPr>
        <w:pStyle w:val="NoSpacing"/>
      </w:pPr>
      <w:r w:rsidRPr="00A80102">
        <w:t>Dos</w:t>
      </w:r>
      <w:r w:rsidR="00E40464" w:rsidRPr="00A80102">
        <w:t xml:space="preserve"> de los Componentes de la MIR del Pp 98 Fomento al Empleo cumple</w:t>
      </w:r>
      <w:r w:rsidRPr="00A80102">
        <w:t>n</w:t>
      </w:r>
      <w:r w:rsidR="00E40464" w:rsidRPr="00A80102">
        <w:t xml:space="preserve"> con todas las características de la pregunta. </w:t>
      </w:r>
    </w:p>
    <w:p w14:paraId="60C33542" w14:textId="77777777" w:rsidR="00C10F34" w:rsidRPr="00A80102" w:rsidRDefault="00C10F34" w:rsidP="007C7EBF">
      <w:pPr>
        <w:rPr>
          <w:rFonts w:ascii="Arial" w:hAnsi="Arial" w:cs="Arial"/>
          <w:lang w:val="es-ES"/>
        </w:rPr>
      </w:pPr>
    </w:p>
    <w:p w14:paraId="53200023" w14:textId="071F51D6" w:rsidR="007E58D9" w:rsidRPr="00A80102" w:rsidRDefault="007E58D9" w:rsidP="00C878F5">
      <w:pPr>
        <w:pStyle w:val="NoSpacing"/>
      </w:pPr>
      <w:r w:rsidRPr="00A80102">
        <w:t>El Pp 98 Fomento al Empleo tiene tres Componentes:</w:t>
      </w:r>
    </w:p>
    <w:p w14:paraId="0DB22AC4" w14:textId="77777777" w:rsidR="007E58D9" w:rsidRPr="00A80102" w:rsidRDefault="007E58D9" w:rsidP="007C7EBF">
      <w:pPr>
        <w:rPr>
          <w:rFonts w:ascii="Arial" w:hAnsi="Arial" w:cs="Arial"/>
          <w:lang w:val="es-ES"/>
        </w:rPr>
      </w:pPr>
    </w:p>
    <w:p w14:paraId="7D9877B4" w14:textId="20E22A89" w:rsidR="00AE21AE" w:rsidRPr="00A80102" w:rsidRDefault="00177FC5">
      <w:pPr>
        <w:pStyle w:val="Caption"/>
        <w:pPrChange w:id="2914" w:author="Wilbert Suárez Solis" w:date="2016-09-26T16:51:00Z">
          <w:pPr>
            <w:jc w:val="center"/>
          </w:pPr>
        </w:pPrChange>
      </w:pPr>
      <w:del w:id="2915" w:author="Wilbert Suárez Solis" w:date="2016-09-26T16:51:00Z">
        <w:r w:rsidDel="00132FDB">
          <w:rPr>
            <w:b/>
          </w:rPr>
          <w:delText>Tabla 4</w:delText>
        </w:r>
        <w:r w:rsidR="00AE21AE" w:rsidRPr="00A80102" w:rsidDel="00132FDB">
          <w:rPr>
            <w:b/>
          </w:rPr>
          <w:delText>.</w:delText>
        </w:r>
        <w:r w:rsidR="00AE21AE" w:rsidRPr="00A80102" w:rsidDel="00132FDB">
          <w:delText xml:space="preserve"> </w:delText>
        </w:r>
      </w:del>
      <w:bookmarkStart w:id="2916" w:name="_Toc462790949"/>
      <w:ins w:id="2917" w:author="Wilbert Suárez Solis" w:date="2016-09-26T16:51:00Z">
        <w:r w:rsidR="00132FDB" w:rsidRPr="00132FDB">
          <w:rPr>
            <w:b/>
            <w:rPrChange w:id="2918" w:author="Wilbert Suárez Solis" w:date="2016-09-26T16:51:00Z">
              <w:rPr/>
            </w:rPrChange>
          </w:rPr>
          <w:t xml:space="preserve">Tabla </w:t>
        </w:r>
        <w:r w:rsidR="00132FDB" w:rsidRPr="00132FDB">
          <w:rPr>
            <w:b/>
            <w:rPrChange w:id="2919" w:author="Wilbert Suárez Solis" w:date="2016-09-26T16:51:00Z">
              <w:rPr/>
            </w:rPrChange>
          </w:rPr>
          <w:fldChar w:fldCharType="begin"/>
        </w:r>
        <w:r w:rsidR="00132FDB" w:rsidRPr="00132FDB">
          <w:rPr>
            <w:b/>
            <w:rPrChange w:id="2920" w:author="Wilbert Suárez Solis" w:date="2016-09-26T16:51:00Z">
              <w:rPr/>
            </w:rPrChange>
          </w:rPr>
          <w:instrText xml:space="preserve"> SEQ Tabla \* ARABIC </w:instrText>
        </w:r>
      </w:ins>
      <w:r w:rsidR="00132FDB" w:rsidRPr="00132FDB">
        <w:rPr>
          <w:b/>
          <w:rPrChange w:id="2921" w:author="Wilbert Suárez Solis" w:date="2016-09-26T16:51:00Z">
            <w:rPr/>
          </w:rPrChange>
        </w:rPr>
        <w:fldChar w:fldCharType="separate"/>
      </w:r>
      <w:ins w:id="2922" w:author="Nathalia Cortez" w:date="2016-09-29T17:38:00Z">
        <w:r w:rsidR="0028787C">
          <w:rPr>
            <w:b/>
            <w:noProof/>
          </w:rPr>
          <w:t>4</w:t>
        </w:r>
      </w:ins>
      <w:ins w:id="2923" w:author="Wilbert Suárez Solis" w:date="2016-09-26T16:51:00Z">
        <w:r w:rsidR="00132FDB" w:rsidRPr="00132FDB">
          <w:rPr>
            <w:b/>
            <w:rPrChange w:id="2924" w:author="Wilbert Suárez Solis" w:date="2016-09-26T16:51:00Z">
              <w:rPr/>
            </w:rPrChange>
          </w:rPr>
          <w:fldChar w:fldCharType="end"/>
        </w:r>
        <w:r w:rsidR="00132FDB" w:rsidRPr="00132FDB">
          <w:rPr>
            <w:b/>
            <w:rPrChange w:id="2925" w:author="Wilbert Suárez Solis" w:date="2016-09-26T16:51:00Z">
              <w:rPr/>
            </w:rPrChange>
          </w:rPr>
          <w:t>.</w:t>
        </w:r>
        <w:r w:rsidR="00132FDB">
          <w:t xml:space="preserve"> </w:t>
        </w:r>
      </w:ins>
      <w:r w:rsidR="00AC15CE" w:rsidRPr="00A80102">
        <w:t>Relación</w:t>
      </w:r>
      <w:r w:rsidR="00AE21AE" w:rsidRPr="00A80102">
        <w:t xml:space="preserve"> entre los Componentes y el Propósito</w:t>
      </w:r>
      <w:r w:rsidR="00AC15CE" w:rsidRPr="00A80102">
        <w:t xml:space="preserve"> del Pp 98 Fomento al Empleo</w:t>
      </w:r>
      <w:bookmarkEnd w:id="2916"/>
    </w:p>
    <w:tbl>
      <w:tblPr>
        <w:tblW w:w="8662" w:type="dxa"/>
        <w:jc w:val="center"/>
        <w:tblLayout w:type="fixed"/>
        <w:tblLook w:val="04A0" w:firstRow="1" w:lastRow="0" w:firstColumn="1" w:lastColumn="0" w:noHBand="0" w:noVBand="1"/>
      </w:tblPr>
      <w:tblGrid>
        <w:gridCol w:w="2407"/>
        <w:gridCol w:w="2407"/>
        <w:gridCol w:w="3848"/>
      </w:tblGrid>
      <w:tr w:rsidR="00D20806" w:rsidRPr="00A80102" w14:paraId="46BF75E2" w14:textId="77777777" w:rsidTr="00D20806">
        <w:trPr>
          <w:trHeight w:val="320"/>
          <w:jc w:val="center"/>
        </w:trPr>
        <w:tc>
          <w:tcPr>
            <w:tcW w:w="2407" w:type="dxa"/>
            <w:tcBorders>
              <w:top w:val="single" w:sz="4" w:space="0" w:color="auto"/>
              <w:left w:val="single" w:sz="4" w:space="0" w:color="auto"/>
              <w:bottom w:val="single" w:sz="4" w:space="0" w:color="auto"/>
              <w:right w:val="single" w:sz="4" w:space="0" w:color="auto"/>
            </w:tcBorders>
            <w:shd w:val="clear" w:color="auto" w:fill="1F4E78"/>
          </w:tcPr>
          <w:p w14:paraId="5A6161D8" w14:textId="61444847" w:rsidR="00AE21AE" w:rsidRPr="00A80102" w:rsidRDefault="00AE21AE" w:rsidP="00AE21AE">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Propósito</w:t>
            </w:r>
          </w:p>
        </w:tc>
        <w:tc>
          <w:tcPr>
            <w:tcW w:w="2407" w:type="dxa"/>
            <w:tcBorders>
              <w:top w:val="single" w:sz="4" w:space="0" w:color="auto"/>
              <w:left w:val="single" w:sz="4" w:space="0" w:color="auto"/>
              <w:bottom w:val="single" w:sz="4" w:space="0" w:color="auto"/>
              <w:right w:val="single" w:sz="4" w:space="0" w:color="auto"/>
            </w:tcBorders>
            <w:shd w:val="clear" w:color="auto" w:fill="1F4E78"/>
            <w:noWrap/>
            <w:vAlign w:val="center"/>
            <w:hideMark/>
          </w:tcPr>
          <w:p w14:paraId="71487814" w14:textId="3459215B" w:rsidR="00AE21AE" w:rsidRPr="00A80102" w:rsidRDefault="00AE21AE" w:rsidP="00AE21AE">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Componente</w:t>
            </w:r>
          </w:p>
        </w:tc>
        <w:tc>
          <w:tcPr>
            <w:tcW w:w="3848" w:type="dxa"/>
            <w:tcBorders>
              <w:top w:val="single" w:sz="4" w:space="0" w:color="auto"/>
              <w:left w:val="nil"/>
              <w:bottom w:val="single" w:sz="4" w:space="0" w:color="auto"/>
              <w:right w:val="single" w:sz="4" w:space="0" w:color="auto"/>
            </w:tcBorders>
            <w:shd w:val="clear" w:color="auto" w:fill="1F4E78"/>
            <w:noWrap/>
            <w:vAlign w:val="center"/>
            <w:hideMark/>
          </w:tcPr>
          <w:p w14:paraId="4B4C3CA5" w14:textId="77777777" w:rsidR="00AE21AE" w:rsidRPr="00A80102" w:rsidRDefault="00AE21AE" w:rsidP="00AE21AE">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Supuesto</w:t>
            </w:r>
          </w:p>
        </w:tc>
      </w:tr>
      <w:tr w:rsidR="00D20806" w:rsidRPr="00EB756A" w14:paraId="0A275058" w14:textId="77777777" w:rsidTr="00D20806">
        <w:trPr>
          <w:trHeight w:val="632"/>
          <w:jc w:val="center"/>
        </w:trPr>
        <w:tc>
          <w:tcPr>
            <w:tcW w:w="2407" w:type="dxa"/>
            <w:vMerge w:val="restart"/>
            <w:tcBorders>
              <w:top w:val="nil"/>
              <w:left w:val="single" w:sz="4" w:space="0" w:color="auto"/>
              <w:right w:val="single" w:sz="4" w:space="0" w:color="auto"/>
            </w:tcBorders>
          </w:tcPr>
          <w:p w14:paraId="6D0EFEE8" w14:textId="77777777" w:rsidR="00AE21AE" w:rsidRPr="00A80102" w:rsidRDefault="00AE21AE" w:rsidP="00AE21AE">
            <w:pPr>
              <w:jc w:val="center"/>
              <w:rPr>
                <w:rFonts w:ascii="Arial" w:eastAsia="Times New Roman" w:hAnsi="Arial" w:cs="Arial"/>
                <w:color w:val="000000"/>
                <w:sz w:val="20"/>
                <w:szCs w:val="20"/>
                <w:lang w:val="es-ES"/>
              </w:rPr>
            </w:pPr>
          </w:p>
          <w:p w14:paraId="6DAB498E" w14:textId="3877F56C" w:rsidR="00AE21AE" w:rsidRPr="00A80102" w:rsidRDefault="00AE21AE" w:rsidP="00276002">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Personas desempleadas y subempleadas adquieren herramientas y conocimientos para generar mejores condiciones de empleabilidad.</w:t>
            </w:r>
          </w:p>
        </w:tc>
        <w:tc>
          <w:tcPr>
            <w:tcW w:w="2407" w:type="dxa"/>
            <w:tcBorders>
              <w:top w:val="nil"/>
              <w:left w:val="single" w:sz="4" w:space="0" w:color="auto"/>
              <w:bottom w:val="single" w:sz="4" w:space="0" w:color="auto"/>
              <w:right w:val="single" w:sz="4" w:space="0" w:color="auto"/>
            </w:tcBorders>
            <w:vAlign w:val="center"/>
            <w:hideMark/>
          </w:tcPr>
          <w:p w14:paraId="3A1A472D" w14:textId="184AEE23" w:rsidR="00AE21AE" w:rsidRPr="00A80102" w:rsidRDefault="00AE21AE" w:rsidP="007F21EA">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C1. Apoyo económico</w:t>
            </w:r>
            <w:r w:rsidR="00666C61" w:rsidRPr="00A80102">
              <w:rPr>
                <w:rFonts w:ascii="Arial" w:eastAsia="Times New Roman" w:hAnsi="Arial" w:cs="Arial"/>
                <w:color w:val="000000"/>
                <w:sz w:val="20"/>
                <w:szCs w:val="20"/>
                <w:lang w:val="es-ES"/>
              </w:rPr>
              <w:t>.</w:t>
            </w:r>
          </w:p>
        </w:tc>
        <w:tc>
          <w:tcPr>
            <w:tcW w:w="3848" w:type="dxa"/>
            <w:tcBorders>
              <w:top w:val="nil"/>
              <w:left w:val="nil"/>
              <w:bottom w:val="single" w:sz="4" w:space="0" w:color="auto"/>
              <w:right w:val="single" w:sz="4" w:space="0" w:color="auto"/>
            </w:tcBorders>
            <w:vAlign w:val="center"/>
            <w:hideMark/>
          </w:tcPr>
          <w:p w14:paraId="36A59A90" w14:textId="77777777" w:rsidR="00AE21AE" w:rsidRPr="00A80102" w:rsidRDefault="00AE21AE" w:rsidP="007F21EA">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Los beneficiarios concluyen los procesos de capacitación.</w:t>
            </w:r>
          </w:p>
        </w:tc>
      </w:tr>
      <w:tr w:rsidR="00D20806" w:rsidRPr="00EB756A" w14:paraId="2C3A255B" w14:textId="77777777" w:rsidTr="00D20806">
        <w:trPr>
          <w:trHeight w:val="744"/>
          <w:jc w:val="center"/>
        </w:trPr>
        <w:tc>
          <w:tcPr>
            <w:tcW w:w="2407" w:type="dxa"/>
            <w:vMerge/>
            <w:tcBorders>
              <w:left w:val="single" w:sz="4" w:space="0" w:color="auto"/>
              <w:right w:val="single" w:sz="4" w:space="0" w:color="auto"/>
            </w:tcBorders>
          </w:tcPr>
          <w:p w14:paraId="1206501A" w14:textId="77777777" w:rsidR="00AE21AE" w:rsidRPr="00A80102" w:rsidRDefault="00AE21AE" w:rsidP="007F21EA">
            <w:pPr>
              <w:rPr>
                <w:rFonts w:ascii="Arial" w:eastAsia="Times New Roman" w:hAnsi="Arial" w:cs="Arial"/>
                <w:color w:val="000000"/>
                <w:sz w:val="20"/>
                <w:szCs w:val="20"/>
                <w:lang w:val="es-ES"/>
              </w:rPr>
            </w:pPr>
          </w:p>
        </w:tc>
        <w:tc>
          <w:tcPr>
            <w:tcW w:w="2407" w:type="dxa"/>
            <w:tcBorders>
              <w:top w:val="single" w:sz="4" w:space="0" w:color="auto"/>
              <w:left w:val="single" w:sz="4" w:space="0" w:color="auto"/>
              <w:bottom w:val="single" w:sz="4" w:space="0" w:color="auto"/>
              <w:right w:val="single" w:sz="4" w:space="0" w:color="auto"/>
            </w:tcBorders>
            <w:vAlign w:val="center"/>
          </w:tcPr>
          <w:p w14:paraId="21420521" w14:textId="0D9E71B6" w:rsidR="00AE21AE" w:rsidRPr="00A80102" w:rsidRDefault="00AE21AE" w:rsidP="007F21EA">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C2. Apoyo en especie otorgado</w:t>
            </w:r>
            <w:r w:rsidR="00666C61" w:rsidRPr="00A80102">
              <w:rPr>
                <w:rFonts w:ascii="Arial" w:eastAsia="Times New Roman" w:hAnsi="Arial" w:cs="Arial"/>
                <w:color w:val="000000"/>
                <w:sz w:val="20"/>
                <w:szCs w:val="20"/>
                <w:lang w:val="es-ES"/>
              </w:rPr>
              <w:t>.</w:t>
            </w:r>
          </w:p>
        </w:tc>
        <w:tc>
          <w:tcPr>
            <w:tcW w:w="3848" w:type="dxa"/>
            <w:tcBorders>
              <w:top w:val="single" w:sz="4" w:space="0" w:color="auto"/>
              <w:left w:val="nil"/>
              <w:bottom w:val="single" w:sz="4" w:space="0" w:color="auto"/>
              <w:right w:val="single" w:sz="4" w:space="0" w:color="auto"/>
            </w:tcBorders>
            <w:vAlign w:val="center"/>
          </w:tcPr>
          <w:p w14:paraId="43A857B9" w14:textId="77777777" w:rsidR="00AE21AE" w:rsidRPr="00A80102" w:rsidRDefault="00AE21AE" w:rsidP="007F21EA">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Los beneficiarios le dan el uso adecuado a las herramientas.</w:t>
            </w:r>
          </w:p>
        </w:tc>
      </w:tr>
      <w:tr w:rsidR="00D20806" w:rsidRPr="00EB756A" w14:paraId="5DD14D4F" w14:textId="77777777" w:rsidTr="00D20806">
        <w:trPr>
          <w:trHeight w:val="953"/>
          <w:jc w:val="center"/>
        </w:trPr>
        <w:tc>
          <w:tcPr>
            <w:tcW w:w="2407" w:type="dxa"/>
            <w:vMerge/>
            <w:tcBorders>
              <w:left w:val="single" w:sz="4" w:space="0" w:color="auto"/>
              <w:bottom w:val="single" w:sz="4" w:space="0" w:color="auto"/>
              <w:right w:val="single" w:sz="4" w:space="0" w:color="auto"/>
            </w:tcBorders>
          </w:tcPr>
          <w:p w14:paraId="68224804" w14:textId="77777777" w:rsidR="00AE21AE" w:rsidRPr="00A80102" w:rsidRDefault="00AE21AE" w:rsidP="007F21EA">
            <w:pPr>
              <w:rPr>
                <w:rFonts w:ascii="Arial" w:eastAsia="Times New Roman" w:hAnsi="Arial" w:cs="Arial"/>
                <w:color w:val="000000"/>
                <w:sz w:val="20"/>
                <w:szCs w:val="20"/>
                <w:lang w:val="es-ES"/>
              </w:rPr>
            </w:pPr>
          </w:p>
        </w:tc>
        <w:tc>
          <w:tcPr>
            <w:tcW w:w="2407" w:type="dxa"/>
            <w:tcBorders>
              <w:top w:val="single" w:sz="4" w:space="0" w:color="auto"/>
              <w:left w:val="single" w:sz="4" w:space="0" w:color="auto"/>
              <w:bottom w:val="single" w:sz="4" w:space="0" w:color="auto"/>
              <w:right w:val="single" w:sz="4" w:space="0" w:color="auto"/>
            </w:tcBorders>
            <w:vAlign w:val="center"/>
          </w:tcPr>
          <w:p w14:paraId="4DB7E308" w14:textId="127D010D" w:rsidR="00AE21AE" w:rsidRPr="00A80102" w:rsidRDefault="00AE21AE" w:rsidP="007F21EA">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C3. Servicio de vinculación laboral realizado</w:t>
            </w:r>
            <w:r w:rsidR="00666C61" w:rsidRPr="00A80102">
              <w:rPr>
                <w:rFonts w:ascii="Arial" w:eastAsia="Times New Roman" w:hAnsi="Arial" w:cs="Arial"/>
                <w:color w:val="000000"/>
                <w:sz w:val="20"/>
                <w:szCs w:val="20"/>
                <w:lang w:val="es-ES"/>
              </w:rPr>
              <w:t>.</w:t>
            </w:r>
          </w:p>
        </w:tc>
        <w:tc>
          <w:tcPr>
            <w:tcW w:w="3848" w:type="dxa"/>
            <w:tcBorders>
              <w:top w:val="single" w:sz="4" w:space="0" w:color="auto"/>
              <w:left w:val="nil"/>
              <w:bottom w:val="single" w:sz="4" w:space="0" w:color="auto"/>
              <w:right w:val="single" w:sz="4" w:space="0" w:color="auto"/>
            </w:tcBorders>
            <w:vAlign w:val="center"/>
          </w:tcPr>
          <w:p w14:paraId="79C0357F" w14:textId="77777777" w:rsidR="00AE21AE" w:rsidRPr="00A80102" w:rsidRDefault="00AE21AE" w:rsidP="007F21EA">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Los buscadores de empleo y los empleadores hacen uso del servicio de vinculación laboral.</w:t>
            </w:r>
          </w:p>
        </w:tc>
      </w:tr>
    </w:tbl>
    <w:p w14:paraId="3BDF0FAD" w14:textId="14404E31" w:rsidR="00C10F34" w:rsidRPr="00A80102" w:rsidRDefault="00C878F5" w:rsidP="00C878F5">
      <w:pPr>
        <w:jc w:val="center"/>
        <w:rPr>
          <w:rFonts w:ascii="Arial" w:hAnsi="Arial" w:cs="Arial"/>
          <w:sz w:val="18"/>
          <w:szCs w:val="18"/>
          <w:lang w:val="es-ES"/>
        </w:rPr>
      </w:pPr>
      <w:r w:rsidRPr="00A80102">
        <w:rPr>
          <w:rFonts w:ascii="Arial" w:hAnsi="Arial" w:cs="Arial"/>
          <w:b/>
          <w:sz w:val="18"/>
          <w:szCs w:val="18"/>
          <w:lang w:val="es-ES"/>
        </w:rPr>
        <w:t>Fuente:</w:t>
      </w:r>
      <w:r w:rsidRPr="00A80102">
        <w:rPr>
          <w:rFonts w:ascii="Arial" w:hAnsi="Arial" w:cs="Arial"/>
          <w:sz w:val="18"/>
          <w:szCs w:val="18"/>
          <w:lang w:val="es-ES"/>
        </w:rPr>
        <w:t xml:space="preserve"> Elaboración propia con información de la MIR</w:t>
      </w:r>
    </w:p>
    <w:p w14:paraId="1A7F89A2" w14:textId="77777777" w:rsidR="00C878F5" w:rsidRPr="00A80102" w:rsidRDefault="00C878F5" w:rsidP="00C878F5">
      <w:pPr>
        <w:pStyle w:val="NoSpacing"/>
      </w:pPr>
    </w:p>
    <w:p w14:paraId="3E643910" w14:textId="72409F85" w:rsidR="005D000A" w:rsidRPr="00A80102" w:rsidRDefault="00E40464" w:rsidP="00C878F5">
      <w:pPr>
        <w:pStyle w:val="NoSpacing"/>
      </w:pPr>
      <w:r w:rsidRPr="00A80102">
        <w:t>El Componente “Apoyo económico” efectivamente representa uno de los</w:t>
      </w:r>
      <w:r w:rsidR="0071760E" w:rsidRPr="00A80102">
        <w:t xml:space="preserve"> servicios que otorga el Pp para cumplir con el Propósito aunque su especificación no cumple con la sintaxis recomendada por la </w:t>
      </w:r>
      <w:r w:rsidR="0071760E" w:rsidRPr="00A80102">
        <w:lastRenderedPageBreak/>
        <w:t xml:space="preserve">MML: </w:t>
      </w:r>
      <w:r w:rsidR="0071760E" w:rsidRPr="00A80102">
        <w:rPr>
          <w:i/>
        </w:rPr>
        <w:t>Productos terminados o servicios proporcionados + Verbo en participio pasado</w:t>
      </w:r>
      <w:r w:rsidR="00633891" w:rsidRPr="00A80102">
        <w:rPr>
          <w:i/>
        </w:rPr>
        <w:t>,</w:t>
      </w:r>
      <w:r w:rsidR="00A973DA" w:rsidRPr="00A80102">
        <w:rPr>
          <w:i/>
        </w:rPr>
        <w:t xml:space="preserve"> </w:t>
      </w:r>
      <w:r w:rsidR="00A973DA" w:rsidRPr="00A80102">
        <w:t xml:space="preserve">de manera que no está redactado como un resultado logrado. El Componente “Apoyo en especie otorgado” representa otro de los servicios que otorga el Pp para </w:t>
      </w:r>
      <w:r w:rsidR="005D000A" w:rsidRPr="00A80102">
        <w:t>cumplir</w:t>
      </w:r>
      <w:r w:rsidR="00A973DA" w:rsidRPr="00A80102">
        <w:t xml:space="preserve"> con el Propósito y su especificación cumple con la sintaxis recomendada</w:t>
      </w:r>
      <w:r w:rsidR="005D000A" w:rsidRPr="00A80102">
        <w:t>, de manera que está redactado como un resultado logrado.</w:t>
      </w:r>
      <w:r w:rsidR="00D20806" w:rsidRPr="00A80102">
        <w:t xml:space="preserve"> </w:t>
      </w:r>
      <w:r w:rsidR="005D000A" w:rsidRPr="00A80102">
        <w:t>El Componente “Servicio de vinculación laboral realizado” representa otro de los servicios que otorga el Pp para cumplir con el Propósito y su especificación cumple con la sintaxis recomendada, de manera que está redactado como un resultado logrado.</w:t>
      </w:r>
    </w:p>
    <w:p w14:paraId="1E2076E9" w14:textId="743410D5" w:rsidR="005D000A" w:rsidRPr="00A80102" w:rsidDel="006D687E" w:rsidRDefault="005D000A" w:rsidP="00A973DA">
      <w:pPr>
        <w:spacing w:line="360" w:lineRule="auto"/>
        <w:rPr>
          <w:del w:id="2926" w:author="Wilbert Suárez Solis" w:date="2016-09-26T17:02:00Z"/>
          <w:rFonts w:ascii="Arial" w:hAnsi="Arial" w:cs="Arial"/>
          <w:szCs w:val="22"/>
          <w:lang w:val="es-ES"/>
        </w:rPr>
      </w:pPr>
    </w:p>
    <w:p w14:paraId="2004C3FD" w14:textId="7F02D65E" w:rsidR="00276002" w:rsidRPr="00A80102" w:rsidRDefault="005D000A" w:rsidP="00C878F5">
      <w:pPr>
        <w:pStyle w:val="NoSpacing"/>
      </w:pPr>
      <w:r w:rsidRPr="00A80102">
        <w:t xml:space="preserve">Los tres Componentes son necesarios para alcanzar el Propósito del Pp, </w:t>
      </w:r>
      <w:r w:rsidR="00666C61" w:rsidRPr="00A80102">
        <w:t>y</w:t>
      </w:r>
      <w:r w:rsidRPr="00A80102">
        <w:t xml:space="preserve"> es posible afirmar que </w:t>
      </w:r>
      <w:r w:rsidR="00F55204" w:rsidRPr="00A80102">
        <w:t>su realización junto con los supuestos genera</w:t>
      </w:r>
      <w:r w:rsidRPr="00A80102">
        <w:t xml:space="preserve"> el Propósito. Los supuestos de este nivel se encuentran bien identificados ya que no corresponden a factores externos que </w:t>
      </w:r>
      <w:r w:rsidR="00FA6907" w:rsidRPr="00A80102">
        <w:t xml:space="preserve">estén fuera del control del Pp, como recomienda el Coneval, al señalar que: </w:t>
      </w:r>
      <w:r w:rsidRPr="00A80102">
        <w:t xml:space="preserve">“(…)se debe tener presente que el cumplimiento de los supuestos que se incorporan a la MIR está fuera del ámbito de gestión del programa. Si en dicha gestión se pudiera hacer algo para que éstos ocurrieran, entonces deben incorporarse a la estructura de la MIR del programa como un componente o actividad.” (Coneval, 2013, pág. 40) </w:t>
      </w:r>
    </w:p>
    <w:p w14:paraId="4FD8160B" w14:textId="77777777" w:rsidR="00D02397" w:rsidRPr="00A80102" w:rsidRDefault="00D02397" w:rsidP="00F96DF6">
      <w:pPr>
        <w:spacing w:line="360" w:lineRule="auto"/>
        <w:jc w:val="center"/>
        <w:rPr>
          <w:rFonts w:ascii="Arial" w:hAnsi="Arial" w:cs="Arial"/>
          <w:sz w:val="22"/>
          <w:szCs w:val="22"/>
          <w:highlight w:val="yellow"/>
          <w:lang w:val="es-ES"/>
        </w:rPr>
      </w:pPr>
    </w:p>
    <w:p w14:paraId="33549963" w14:textId="7F475372" w:rsidR="00F96DF6" w:rsidRPr="00A80102" w:rsidRDefault="00381AE8">
      <w:pPr>
        <w:pStyle w:val="Caption"/>
        <w:pPrChange w:id="2927" w:author="Wilbert Suárez Solis" w:date="2016-09-26T16:51:00Z">
          <w:pPr>
            <w:spacing w:line="360" w:lineRule="auto"/>
            <w:jc w:val="center"/>
          </w:pPr>
        </w:pPrChange>
      </w:pPr>
      <w:del w:id="2928" w:author="Wilbert Suárez Solis" w:date="2016-09-26T16:51:00Z">
        <w:r w:rsidRPr="00A80102" w:rsidDel="00132FDB">
          <w:rPr>
            <w:b/>
          </w:rPr>
          <w:delText>Figura 6</w:delText>
        </w:r>
        <w:r w:rsidR="00F96DF6" w:rsidRPr="00A80102" w:rsidDel="00132FDB">
          <w:rPr>
            <w:b/>
          </w:rPr>
          <w:delText>.</w:delText>
        </w:r>
        <w:r w:rsidR="00F96DF6" w:rsidRPr="00A80102" w:rsidDel="00132FDB">
          <w:delText xml:space="preserve"> </w:delText>
        </w:r>
      </w:del>
      <w:bookmarkStart w:id="2929" w:name="_Toc462790883"/>
      <w:ins w:id="2930" w:author="Wilbert Suárez Solis" w:date="2016-09-26T16:51:00Z">
        <w:r w:rsidR="00132FDB" w:rsidRPr="00132FDB">
          <w:rPr>
            <w:b/>
            <w:rPrChange w:id="2931" w:author="Wilbert Suárez Solis" w:date="2016-09-26T16:51:00Z">
              <w:rPr/>
            </w:rPrChange>
          </w:rPr>
          <w:t xml:space="preserve">Figura </w:t>
        </w:r>
        <w:r w:rsidR="00132FDB" w:rsidRPr="00132FDB">
          <w:rPr>
            <w:b/>
            <w:rPrChange w:id="2932" w:author="Wilbert Suárez Solis" w:date="2016-09-26T16:51:00Z">
              <w:rPr/>
            </w:rPrChange>
          </w:rPr>
          <w:fldChar w:fldCharType="begin"/>
        </w:r>
        <w:r w:rsidR="00132FDB" w:rsidRPr="00132FDB">
          <w:rPr>
            <w:b/>
            <w:rPrChange w:id="2933" w:author="Wilbert Suárez Solis" w:date="2016-09-26T16:51:00Z">
              <w:rPr/>
            </w:rPrChange>
          </w:rPr>
          <w:instrText xml:space="preserve"> SEQ Figura \* ARABIC </w:instrText>
        </w:r>
      </w:ins>
      <w:r w:rsidR="00132FDB" w:rsidRPr="00132FDB">
        <w:rPr>
          <w:b/>
          <w:rPrChange w:id="2934" w:author="Wilbert Suárez Solis" w:date="2016-09-26T16:51:00Z">
            <w:rPr/>
          </w:rPrChange>
        </w:rPr>
        <w:fldChar w:fldCharType="separate"/>
      </w:r>
      <w:ins w:id="2935" w:author="Nathalia Cortez" w:date="2016-09-29T17:38:00Z">
        <w:r w:rsidR="0028787C">
          <w:rPr>
            <w:b/>
            <w:noProof/>
          </w:rPr>
          <w:t>6</w:t>
        </w:r>
      </w:ins>
      <w:ins w:id="2936" w:author="Wilbert Suárez Solis" w:date="2016-09-26T16:51:00Z">
        <w:r w:rsidR="00132FDB" w:rsidRPr="00132FDB">
          <w:rPr>
            <w:b/>
            <w:rPrChange w:id="2937" w:author="Wilbert Suárez Solis" w:date="2016-09-26T16:51:00Z">
              <w:rPr/>
            </w:rPrChange>
          </w:rPr>
          <w:fldChar w:fldCharType="end"/>
        </w:r>
        <w:r w:rsidR="00132FDB" w:rsidRPr="00132FDB">
          <w:rPr>
            <w:b/>
            <w:rPrChange w:id="2938" w:author="Wilbert Suárez Solis" w:date="2016-09-26T16:51:00Z">
              <w:rPr/>
            </w:rPrChange>
          </w:rPr>
          <w:t>.</w:t>
        </w:r>
        <w:r w:rsidR="00132FDB">
          <w:t xml:space="preserve"> </w:t>
        </w:r>
      </w:ins>
      <w:r w:rsidR="00F96DF6" w:rsidRPr="00A80102">
        <w:t>Lógica Vertical entre Componentes y Propósito</w:t>
      </w:r>
      <w:bookmarkEnd w:id="2929"/>
    </w:p>
    <w:p w14:paraId="16E01712" w14:textId="7F44E9F5" w:rsidR="00F96DF6" w:rsidRPr="00A80102" w:rsidRDefault="00D20806" w:rsidP="00F96DF6">
      <w:pPr>
        <w:spacing w:line="360" w:lineRule="auto"/>
        <w:jc w:val="center"/>
        <w:rPr>
          <w:rFonts w:ascii="Arial" w:hAnsi="Arial" w:cs="Arial"/>
          <w:szCs w:val="22"/>
          <w:lang w:val="es-ES"/>
        </w:rPr>
      </w:pPr>
      <w:r w:rsidRPr="00A80102">
        <w:rPr>
          <w:rFonts w:ascii="Arial" w:hAnsi="Arial" w:cs="Arial"/>
          <w:noProof/>
          <w:szCs w:val="22"/>
        </w:rPr>
        <w:drawing>
          <wp:inline distT="0" distB="0" distL="0" distR="0" wp14:anchorId="7F012AFD" wp14:editId="23364119">
            <wp:extent cx="5424470" cy="2555353"/>
            <wp:effectExtent l="0" t="0" r="11430" b="10160"/>
            <wp:docPr id="17" name="Picture 17" descr="../../../Downloads/cp_pp_9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cp_pp_98%2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3591" cy="2564361"/>
                    </a:xfrm>
                    <a:prstGeom prst="rect">
                      <a:avLst/>
                    </a:prstGeom>
                    <a:noFill/>
                    <a:ln>
                      <a:noFill/>
                    </a:ln>
                  </pic:spPr>
                </pic:pic>
              </a:graphicData>
            </a:graphic>
          </wp:inline>
        </w:drawing>
      </w:r>
    </w:p>
    <w:p w14:paraId="5B0957A0" w14:textId="73194F8B" w:rsidR="00F96DF6" w:rsidRPr="00A80102" w:rsidRDefault="00F96DF6" w:rsidP="00F96DF6">
      <w:pPr>
        <w:jc w:val="center"/>
        <w:rPr>
          <w:rFonts w:ascii="Arial" w:hAnsi="Arial" w:cs="Arial"/>
          <w:sz w:val="18"/>
          <w:szCs w:val="18"/>
          <w:lang w:val="es-ES"/>
        </w:rPr>
      </w:pPr>
      <w:r w:rsidRPr="00A80102">
        <w:rPr>
          <w:rFonts w:ascii="Arial" w:hAnsi="Arial" w:cs="Arial"/>
          <w:b/>
          <w:sz w:val="18"/>
          <w:szCs w:val="18"/>
          <w:lang w:val="es-ES"/>
        </w:rPr>
        <w:t>Fuente:</w:t>
      </w:r>
      <w:r w:rsidRPr="00A80102">
        <w:rPr>
          <w:rFonts w:ascii="Arial" w:hAnsi="Arial" w:cs="Arial"/>
          <w:sz w:val="18"/>
          <w:szCs w:val="18"/>
          <w:lang w:val="es-ES"/>
        </w:rPr>
        <w:t xml:space="preserve"> </w:t>
      </w:r>
      <w:r w:rsidR="00D82D74" w:rsidRPr="00A80102">
        <w:rPr>
          <w:rFonts w:ascii="Arial" w:hAnsi="Arial" w:cs="Arial"/>
          <w:sz w:val="18"/>
          <w:szCs w:val="18"/>
          <w:lang w:val="es-ES"/>
        </w:rPr>
        <w:t>Elaboración propia</w:t>
      </w:r>
      <w:r w:rsidR="00F55204">
        <w:rPr>
          <w:rFonts w:ascii="Arial" w:hAnsi="Arial" w:cs="Arial"/>
          <w:sz w:val="18"/>
          <w:szCs w:val="18"/>
          <w:lang w:val="es-ES"/>
        </w:rPr>
        <w:t>.</w:t>
      </w:r>
    </w:p>
    <w:p w14:paraId="4F8D36B7" w14:textId="77777777" w:rsidR="00F96DF6" w:rsidRPr="00A80102" w:rsidRDefault="00F96DF6" w:rsidP="0071760E">
      <w:pPr>
        <w:spacing w:line="360" w:lineRule="auto"/>
        <w:rPr>
          <w:rFonts w:ascii="Arial" w:hAnsi="Arial" w:cs="Arial"/>
          <w:szCs w:val="22"/>
          <w:lang w:val="es-ES"/>
        </w:rPr>
      </w:pPr>
    </w:p>
    <w:p w14:paraId="799BC8A1" w14:textId="0E37B1BC" w:rsidR="00A23D8A" w:rsidRPr="00A80102" w:rsidRDefault="00D20806" w:rsidP="00C878F5">
      <w:pPr>
        <w:pStyle w:val="NoSpacing"/>
      </w:pPr>
      <w:r w:rsidRPr="00A80102">
        <w:t>Como se observa en la Fi</w:t>
      </w:r>
      <w:r w:rsidR="00E46DC9" w:rsidRPr="00A80102">
        <w:t>gura</w:t>
      </w:r>
      <w:r w:rsidRPr="00A80102">
        <w:t xml:space="preserve"> 6</w:t>
      </w:r>
      <w:r w:rsidR="00E46DC9" w:rsidRPr="00A80102">
        <w:t>, en el nivel</w:t>
      </w:r>
      <w:r w:rsidR="005D000A" w:rsidRPr="00A80102">
        <w:t xml:space="preserve"> C</w:t>
      </w:r>
      <w:r w:rsidR="00E46DC9" w:rsidRPr="00A80102">
        <w:t>omponente</w:t>
      </w:r>
      <w:r w:rsidR="00E31FC4" w:rsidRPr="00A80102">
        <w:t>, a la par de la entrega de los bienes y servicios, los supuestos tienen qu</w:t>
      </w:r>
      <w:r w:rsidR="005D000A" w:rsidRPr="00A80102">
        <w:t>e ocurrir para que se logre el Propósito</w:t>
      </w:r>
      <w:r w:rsidR="00666C61" w:rsidRPr="00A80102">
        <w:t xml:space="preserve"> del Pp</w:t>
      </w:r>
      <w:r w:rsidR="005D000A" w:rsidRPr="00A80102">
        <w:t>.</w:t>
      </w:r>
    </w:p>
    <w:p w14:paraId="4FEB3B9D" w14:textId="77777777" w:rsidR="007C3D49" w:rsidRDefault="007C3D49">
      <w:pPr>
        <w:rPr>
          <w:ins w:id="2939" w:author="Nathalia Cortez" w:date="2016-09-27T14:50:00Z"/>
          <w:rFonts w:ascii="Arial" w:hAnsi="Arial" w:cs="Arial"/>
          <w:b/>
          <w:sz w:val="22"/>
          <w:szCs w:val="22"/>
          <w:lang w:val="es-ES"/>
        </w:rPr>
      </w:pPr>
      <w:ins w:id="2940" w:author="Nathalia Cortez" w:date="2016-09-27T14:50:00Z">
        <w:r>
          <w:rPr>
            <w:rFonts w:ascii="Arial" w:hAnsi="Arial" w:cs="Arial"/>
            <w:b/>
            <w:sz w:val="22"/>
            <w:szCs w:val="22"/>
            <w:lang w:val="es-ES"/>
          </w:rPr>
          <w:br w:type="page"/>
        </w:r>
      </w:ins>
    </w:p>
    <w:p w14:paraId="7E163F0F" w14:textId="7C2F1C1A" w:rsidR="007C3D49" w:rsidRPr="007C3D49" w:rsidRDefault="007C3D49">
      <w:pPr>
        <w:pStyle w:val="ListParagraph"/>
        <w:numPr>
          <w:ilvl w:val="0"/>
          <w:numId w:val="8"/>
        </w:numPr>
        <w:rPr>
          <w:ins w:id="2941" w:author="Nathalia Cortez" w:date="2016-09-27T14:53:00Z"/>
          <w:rFonts w:ascii="Arial" w:hAnsi="Arial" w:cs="Arial"/>
          <w:b/>
          <w:szCs w:val="22"/>
          <w:lang w:val="es-ES"/>
          <w:rPrChange w:id="2942" w:author="Nathalia Cortez" w:date="2016-09-27T14:53:00Z">
            <w:rPr>
              <w:ins w:id="2943" w:author="Nathalia Cortez" w:date="2016-09-27T14:53:00Z"/>
              <w:lang w:val="es-ES"/>
            </w:rPr>
          </w:rPrChange>
        </w:rPr>
        <w:pPrChange w:id="2944" w:author="Nathalia Cortez" w:date="2016-09-27T14:53:00Z">
          <w:pPr>
            <w:pStyle w:val="ListParagraph"/>
            <w:numPr>
              <w:numId w:val="55"/>
            </w:numPr>
            <w:ind w:hanging="360"/>
          </w:pPr>
        </w:pPrChange>
      </w:pPr>
      <w:ins w:id="2945" w:author="Nathalia Cortez" w:date="2016-09-27T14:53:00Z">
        <w:r w:rsidRPr="007C3D49">
          <w:rPr>
            <w:rFonts w:ascii="Arial" w:eastAsia="Calibri" w:hAnsi="Arial" w:cs="Arial"/>
            <w:b/>
            <w:szCs w:val="22"/>
            <w:lang w:val="es-ES"/>
            <w:rPrChange w:id="2946" w:author="Nathalia Cortez" w:date="2016-09-27T14:53:00Z">
              <w:rPr>
                <w:lang w:val="es-ES"/>
              </w:rPr>
            </w:rPrChange>
          </w:rPr>
          <w:lastRenderedPageBreak/>
          <w:t>El</w:t>
        </w:r>
        <w:r w:rsidRPr="007C3D49">
          <w:rPr>
            <w:rFonts w:ascii="Arial" w:hAnsi="Arial" w:cs="Arial"/>
            <w:b/>
            <w:szCs w:val="22"/>
            <w:lang w:val="es-ES"/>
            <w:rPrChange w:id="2947" w:author="Nathalia Cortez" w:date="2016-09-27T14:53:00Z">
              <w:rPr>
                <w:lang w:val="es-ES"/>
              </w:rPr>
            </w:rPrChange>
          </w:rPr>
          <w:t xml:space="preserve"> </w:t>
        </w:r>
        <w:r w:rsidRPr="007C3D49">
          <w:rPr>
            <w:rFonts w:ascii="Arial" w:eastAsia="Calibri" w:hAnsi="Arial" w:cs="Arial"/>
            <w:b/>
            <w:szCs w:val="22"/>
            <w:lang w:val="es-ES"/>
            <w:rPrChange w:id="2948" w:author="Nathalia Cortez" w:date="2016-09-27T14:53:00Z">
              <w:rPr>
                <w:lang w:val="es-ES"/>
              </w:rPr>
            </w:rPrChange>
          </w:rPr>
          <w:t>Propósito</w:t>
        </w:r>
        <w:r w:rsidRPr="007C3D49">
          <w:rPr>
            <w:rFonts w:ascii="Arial" w:hAnsi="Arial" w:cs="Arial"/>
            <w:b/>
            <w:szCs w:val="22"/>
            <w:lang w:val="es-ES"/>
            <w:rPrChange w:id="2949" w:author="Nathalia Cortez" w:date="2016-09-27T14:53:00Z">
              <w:rPr>
                <w:lang w:val="es-ES"/>
              </w:rPr>
            </w:rPrChange>
          </w:rPr>
          <w:t xml:space="preserve"> </w:t>
        </w:r>
        <w:r w:rsidRPr="007C3D49">
          <w:rPr>
            <w:rFonts w:ascii="Arial" w:eastAsia="Calibri" w:hAnsi="Arial" w:cs="Arial"/>
            <w:b/>
            <w:szCs w:val="22"/>
            <w:lang w:val="es-ES"/>
            <w:rPrChange w:id="2950" w:author="Nathalia Cortez" w:date="2016-09-27T14:53:00Z">
              <w:rPr>
                <w:lang w:val="es-ES"/>
              </w:rPr>
            </w:rPrChange>
          </w:rPr>
          <w:t>de</w:t>
        </w:r>
        <w:r w:rsidRPr="007C3D49">
          <w:rPr>
            <w:rFonts w:ascii="Arial" w:hAnsi="Arial" w:cs="Arial"/>
            <w:b/>
            <w:szCs w:val="22"/>
            <w:lang w:val="es-ES"/>
            <w:rPrChange w:id="2951" w:author="Nathalia Cortez" w:date="2016-09-27T14:53:00Z">
              <w:rPr>
                <w:lang w:val="es-ES"/>
              </w:rPr>
            </w:rPrChange>
          </w:rPr>
          <w:t xml:space="preserve"> </w:t>
        </w:r>
        <w:r w:rsidRPr="007C3D49">
          <w:rPr>
            <w:rFonts w:ascii="Arial" w:eastAsia="Calibri" w:hAnsi="Arial" w:cs="Arial"/>
            <w:b/>
            <w:szCs w:val="22"/>
            <w:lang w:val="es-ES"/>
            <w:rPrChange w:id="2952" w:author="Nathalia Cortez" w:date="2016-09-27T14:53:00Z">
              <w:rPr>
                <w:lang w:val="es-ES"/>
              </w:rPr>
            </w:rPrChange>
          </w:rPr>
          <w:t>la</w:t>
        </w:r>
        <w:r w:rsidRPr="007C3D49">
          <w:rPr>
            <w:rFonts w:ascii="Arial" w:hAnsi="Arial" w:cs="Arial"/>
            <w:b/>
            <w:szCs w:val="22"/>
            <w:lang w:val="es-ES"/>
            <w:rPrChange w:id="2953" w:author="Nathalia Cortez" w:date="2016-09-27T14:53:00Z">
              <w:rPr>
                <w:lang w:val="es-ES"/>
              </w:rPr>
            </w:rPrChange>
          </w:rPr>
          <w:t xml:space="preserve"> </w:t>
        </w:r>
        <w:r w:rsidRPr="007C3D49">
          <w:rPr>
            <w:rFonts w:ascii="Arial" w:eastAsia="Calibri" w:hAnsi="Arial" w:cs="Arial"/>
            <w:b/>
            <w:szCs w:val="22"/>
            <w:lang w:val="es-ES"/>
            <w:rPrChange w:id="2954" w:author="Nathalia Cortez" w:date="2016-09-27T14:53:00Z">
              <w:rPr>
                <w:lang w:val="es-ES"/>
              </w:rPr>
            </w:rPrChange>
          </w:rPr>
          <w:t>MIR</w:t>
        </w:r>
        <w:r w:rsidRPr="007C3D49">
          <w:rPr>
            <w:rFonts w:ascii="Arial" w:hAnsi="Arial" w:cs="Arial"/>
            <w:b/>
            <w:szCs w:val="22"/>
            <w:lang w:val="es-ES"/>
            <w:rPrChange w:id="2955" w:author="Nathalia Cortez" w:date="2016-09-27T14:53:00Z">
              <w:rPr>
                <w:lang w:val="es-ES"/>
              </w:rPr>
            </w:rPrChange>
          </w:rPr>
          <w:t xml:space="preserve"> </w:t>
        </w:r>
        <w:r w:rsidRPr="007C3D49">
          <w:rPr>
            <w:rFonts w:ascii="Arial" w:eastAsia="Calibri" w:hAnsi="Arial" w:cs="Arial"/>
            <w:b/>
            <w:szCs w:val="22"/>
            <w:lang w:val="es-ES"/>
            <w:rPrChange w:id="2956" w:author="Nathalia Cortez" w:date="2016-09-27T14:53:00Z">
              <w:rPr>
                <w:lang w:val="es-ES"/>
              </w:rPr>
            </w:rPrChange>
          </w:rPr>
          <w:t>cuenta</w:t>
        </w:r>
        <w:r w:rsidRPr="007C3D49">
          <w:rPr>
            <w:rFonts w:ascii="Arial" w:hAnsi="Arial" w:cs="Arial"/>
            <w:b/>
            <w:szCs w:val="22"/>
            <w:lang w:val="es-ES"/>
            <w:rPrChange w:id="2957" w:author="Nathalia Cortez" w:date="2016-09-27T14:53:00Z">
              <w:rPr>
                <w:lang w:val="es-ES"/>
              </w:rPr>
            </w:rPrChange>
          </w:rPr>
          <w:t xml:space="preserve"> </w:t>
        </w:r>
        <w:r w:rsidRPr="007C3D49">
          <w:rPr>
            <w:rFonts w:ascii="Arial" w:eastAsia="Calibri" w:hAnsi="Arial" w:cs="Arial"/>
            <w:b/>
            <w:szCs w:val="22"/>
            <w:lang w:val="es-ES"/>
            <w:rPrChange w:id="2958" w:author="Nathalia Cortez" w:date="2016-09-27T14:53:00Z">
              <w:rPr>
                <w:lang w:val="es-ES"/>
              </w:rPr>
            </w:rPrChange>
          </w:rPr>
          <w:t>con</w:t>
        </w:r>
        <w:r w:rsidRPr="007C3D49">
          <w:rPr>
            <w:rFonts w:ascii="Arial" w:hAnsi="Arial" w:cs="Arial"/>
            <w:b/>
            <w:szCs w:val="22"/>
            <w:lang w:val="es-ES"/>
            <w:rPrChange w:id="2959" w:author="Nathalia Cortez" w:date="2016-09-27T14:53:00Z">
              <w:rPr>
                <w:lang w:val="es-ES"/>
              </w:rPr>
            </w:rPrChange>
          </w:rPr>
          <w:t xml:space="preserve"> </w:t>
        </w:r>
        <w:r w:rsidRPr="007C3D49">
          <w:rPr>
            <w:rFonts w:ascii="Arial" w:eastAsia="Calibri" w:hAnsi="Arial" w:cs="Arial"/>
            <w:b/>
            <w:szCs w:val="22"/>
            <w:lang w:val="es-ES"/>
            <w:rPrChange w:id="2960" w:author="Nathalia Cortez" w:date="2016-09-27T14:53:00Z">
              <w:rPr>
                <w:lang w:val="es-ES"/>
              </w:rPr>
            </w:rPrChange>
          </w:rPr>
          <w:t>las</w:t>
        </w:r>
        <w:r w:rsidRPr="007C3D49">
          <w:rPr>
            <w:rFonts w:ascii="Arial" w:hAnsi="Arial" w:cs="Arial"/>
            <w:b/>
            <w:szCs w:val="22"/>
            <w:lang w:val="es-ES"/>
            <w:rPrChange w:id="2961" w:author="Nathalia Cortez" w:date="2016-09-27T14:53:00Z">
              <w:rPr>
                <w:lang w:val="es-ES"/>
              </w:rPr>
            </w:rPrChange>
          </w:rPr>
          <w:t xml:space="preserve"> </w:t>
        </w:r>
        <w:r w:rsidRPr="007C3D49">
          <w:rPr>
            <w:rFonts w:ascii="Arial" w:eastAsia="Calibri" w:hAnsi="Arial" w:cs="Arial"/>
            <w:b/>
            <w:szCs w:val="22"/>
            <w:lang w:val="es-ES"/>
            <w:rPrChange w:id="2962" w:author="Nathalia Cortez" w:date="2016-09-27T14:53:00Z">
              <w:rPr>
                <w:lang w:val="es-ES"/>
              </w:rPr>
            </w:rPrChange>
          </w:rPr>
          <w:t>siguientes</w:t>
        </w:r>
        <w:r w:rsidRPr="007C3D49">
          <w:rPr>
            <w:rFonts w:ascii="Arial" w:hAnsi="Arial" w:cs="Arial"/>
            <w:b/>
            <w:szCs w:val="22"/>
            <w:lang w:val="es-ES"/>
            <w:rPrChange w:id="2963" w:author="Nathalia Cortez" w:date="2016-09-27T14:53:00Z">
              <w:rPr>
                <w:lang w:val="es-ES"/>
              </w:rPr>
            </w:rPrChange>
          </w:rPr>
          <w:t xml:space="preserve"> </w:t>
        </w:r>
        <w:r w:rsidRPr="007C3D49">
          <w:rPr>
            <w:rFonts w:ascii="Arial" w:eastAsia="Calibri" w:hAnsi="Arial" w:cs="Arial"/>
            <w:b/>
            <w:szCs w:val="22"/>
            <w:lang w:val="es-ES"/>
            <w:rPrChange w:id="2964" w:author="Nathalia Cortez" w:date="2016-09-27T14:53:00Z">
              <w:rPr>
                <w:lang w:val="es-ES"/>
              </w:rPr>
            </w:rPrChange>
          </w:rPr>
          <w:t>características</w:t>
        </w:r>
        <w:r w:rsidRPr="007C3D49">
          <w:rPr>
            <w:rFonts w:ascii="Arial" w:hAnsi="Arial" w:cs="Arial"/>
            <w:b/>
            <w:szCs w:val="22"/>
            <w:lang w:val="es-ES"/>
            <w:rPrChange w:id="2965" w:author="Nathalia Cortez" w:date="2016-09-27T14:53:00Z">
              <w:rPr>
                <w:lang w:val="es-ES"/>
              </w:rPr>
            </w:rPrChange>
          </w:rPr>
          <w:t xml:space="preserve">: </w:t>
        </w:r>
      </w:ins>
    </w:p>
    <w:p w14:paraId="651F4B99" w14:textId="2A661743" w:rsidR="00C10F34" w:rsidRPr="007C3D49" w:rsidDel="007C3D49" w:rsidRDefault="00276002">
      <w:pPr>
        <w:pStyle w:val="ListParagraph"/>
        <w:numPr>
          <w:ilvl w:val="0"/>
          <w:numId w:val="8"/>
        </w:numPr>
        <w:rPr>
          <w:del w:id="2966" w:author="Nathalia Cortez" w:date="2016-09-27T14:53:00Z"/>
          <w:rFonts w:ascii="Arial" w:hAnsi="Arial" w:cs="Arial"/>
          <w:b/>
          <w:szCs w:val="22"/>
          <w:lang w:val="es-ES"/>
          <w:rPrChange w:id="2967" w:author="Nathalia Cortez" w:date="2016-09-27T14:51:00Z">
            <w:rPr>
              <w:del w:id="2968" w:author="Nathalia Cortez" w:date="2016-09-27T14:53:00Z"/>
              <w:lang w:val="es-ES"/>
            </w:rPr>
          </w:rPrChange>
        </w:rPr>
        <w:pPrChange w:id="2969" w:author="Nathalia Cortez" w:date="2016-09-27T14:53:00Z">
          <w:pPr/>
        </w:pPrChange>
      </w:pPr>
      <w:del w:id="2970" w:author="Nathalia Cortez" w:date="2016-09-27T14:50:00Z">
        <w:r w:rsidRPr="007C3D49" w:rsidDel="007C3D49">
          <w:rPr>
            <w:rFonts w:ascii="Arial" w:hAnsi="Arial" w:cs="Arial"/>
            <w:b/>
            <w:szCs w:val="22"/>
            <w:lang w:val="es-ES"/>
            <w:rPrChange w:id="2971" w:author="Nathalia Cortez" w:date="2016-09-27T14:51:00Z">
              <w:rPr>
                <w:lang w:val="es-ES"/>
              </w:rPr>
            </w:rPrChange>
          </w:rPr>
          <w:br w:type="page"/>
        </w:r>
        <w:r w:rsidR="00C10F34" w:rsidRPr="007C3D49" w:rsidDel="007C3D49">
          <w:rPr>
            <w:rFonts w:ascii="Arial" w:hAnsi="Arial" w:cs="Arial"/>
            <w:b/>
            <w:szCs w:val="22"/>
            <w:lang w:val="es-ES"/>
            <w:rPrChange w:id="2972" w:author="Nathalia Cortez" w:date="2016-09-27T14:51:00Z">
              <w:rPr>
                <w:lang w:val="es-ES"/>
              </w:rPr>
            </w:rPrChange>
          </w:rPr>
          <w:delText xml:space="preserve">16. </w:delText>
        </w:r>
      </w:del>
      <w:del w:id="2973" w:author="Nathalia Cortez" w:date="2016-09-27T14:53:00Z">
        <w:r w:rsidR="00C10F34" w:rsidRPr="007C3D49" w:rsidDel="007C3D49">
          <w:rPr>
            <w:rFonts w:ascii="Arial" w:eastAsia="Calibri" w:hAnsi="Arial" w:cs="Arial"/>
            <w:b/>
            <w:szCs w:val="22"/>
            <w:lang w:val="es-ES"/>
            <w:rPrChange w:id="2974" w:author="Nathalia Cortez" w:date="2016-09-27T14:51:00Z">
              <w:rPr>
                <w:rFonts w:eastAsia="Calibri"/>
                <w:lang w:val="es-ES"/>
              </w:rPr>
            </w:rPrChange>
          </w:rPr>
          <w:delText>El</w:delText>
        </w:r>
        <w:r w:rsidR="00C10F34" w:rsidRPr="007C3D49" w:rsidDel="007C3D49">
          <w:rPr>
            <w:rFonts w:ascii="Arial" w:hAnsi="Arial" w:cs="Arial"/>
            <w:b/>
            <w:szCs w:val="22"/>
            <w:lang w:val="es-ES"/>
            <w:rPrChange w:id="2975"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76" w:author="Nathalia Cortez" w:date="2016-09-27T14:51:00Z">
              <w:rPr>
                <w:rFonts w:eastAsia="Calibri"/>
                <w:lang w:val="es-ES"/>
              </w:rPr>
            </w:rPrChange>
          </w:rPr>
          <w:delText>Propósito</w:delText>
        </w:r>
        <w:r w:rsidR="00C10F34" w:rsidRPr="007C3D49" w:rsidDel="007C3D49">
          <w:rPr>
            <w:rFonts w:ascii="Arial" w:hAnsi="Arial" w:cs="Arial"/>
            <w:b/>
            <w:szCs w:val="22"/>
            <w:lang w:val="es-ES"/>
            <w:rPrChange w:id="2977"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78" w:author="Nathalia Cortez" w:date="2016-09-27T14:51:00Z">
              <w:rPr>
                <w:rFonts w:eastAsia="Calibri"/>
                <w:lang w:val="es-ES"/>
              </w:rPr>
            </w:rPrChange>
          </w:rPr>
          <w:delText>de</w:delText>
        </w:r>
        <w:r w:rsidR="00C10F34" w:rsidRPr="007C3D49" w:rsidDel="007C3D49">
          <w:rPr>
            <w:rFonts w:ascii="Arial" w:hAnsi="Arial" w:cs="Arial"/>
            <w:b/>
            <w:szCs w:val="22"/>
            <w:lang w:val="es-ES"/>
            <w:rPrChange w:id="2979"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80" w:author="Nathalia Cortez" w:date="2016-09-27T14:51:00Z">
              <w:rPr>
                <w:rFonts w:eastAsia="Calibri"/>
                <w:lang w:val="es-ES"/>
              </w:rPr>
            </w:rPrChange>
          </w:rPr>
          <w:delText>la</w:delText>
        </w:r>
        <w:r w:rsidR="00C10F34" w:rsidRPr="007C3D49" w:rsidDel="007C3D49">
          <w:rPr>
            <w:rFonts w:ascii="Arial" w:hAnsi="Arial" w:cs="Arial"/>
            <w:b/>
            <w:szCs w:val="22"/>
            <w:lang w:val="es-ES"/>
            <w:rPrChange w:id="2981"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82" w:author="Nathalia Cortez" w:date="2016-09-27T14:51:00Z">
              <w:rPr>
                <w:rFonts w:eastAsia="Calibri"/>
                <w:lang w:val="es-ES"/>
              </w:rPr>
            </w:rPrChange>
          </w:rPr>
          <w:delText>MIR</w:delText>
        </w:r>
        <w:r w:rsidR="00C10F34" w:rsidRPr="007C3D49" w:rsidDel="007C3D49">
          <w:rPr>
            <w:rFonts w:ascii="Arial" w:hAnsi="Arial" w:cs="Arial"/>
            <w:b/>
            <w:szCs w:val="22"/>
            <w:lang w:val="es-ES"/>
            <w:rPrChange w:id="2983"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84" w:author="Nathalia Cortez" w:date="2016-09-27T14:51:00Z">
              <w:rPr>
                <w:rFonts w:eastAsia="Calibri"/>
                <w:lang w:val="es-ES"/>
              </w:rPr>
            </w:rPrChange>
          </w:rPr>
          <w:delText>cuenta</w:delText>
        </w:r>
        <w:r w:rsidR="00C10F34" w:rsidRPr="007C3D49" w:rsidDel="007C3D49">
          <w:rPr>
            <w:rFonts w:ascii="Arial" w:hAnsi="Arial" w:cs="Arial"/>
            <w:b/>
            <w:szCs w:val="22"/>
            <w:lang w:val="es-ES"/>
            <w:rPrChange w:id="2985"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86" w:author="Nathalia Cortez" w:date="2016-09-27T14:51:00Z">
              <w:rPr>
                <w:rFonts w:eastAsia="Calibri"/>
                <w:lang w:val="es-ES"/>
              </w:rPr>
            </w:rPrChange>
          </w:rPr>
          <w:delText>con</w:delText>
        </w:r>
        <w:r w:rsidR="00C10F34" w:rsidRPr="007C3D49" w:rsidDel="007C3D49">
          <w:rPr>
            <w:rFonts w:ascii="Arial" w:hAnsi="Arial" w:cs="Arial"/>
            <w:b/>
            <w:szCs w:val="22"/>
            <w:lang w:val="es-ES"/>
            <w:rPrChange w:id="2987"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88" w:author="Nathalia Cortez" w:date="2016-09-27T14:51:00Z">
              <w:rPr>
                <w:rFonts w:eastAsia="Calibri"/>
                <w:lang w:val="es-ES"/>
              </w:rPr>
            </w:rPrChange>
          </w:rPr>
          <w:delText>las</w:delText>
        </w:r>
        <w:r w:rsidR="00C10F34" w:rsidRPr="007C3D49" w:rsidDel="007C3D49">
          <w:rPr>
            <w:rFonts w:ascii="Arial" w:hAnsi="Arial" w:cs="Arial"/>
            <w:b/>
            <w:szCs w:val="22"/>
            <w:lang w:val="es-ES"/>
            <w:rPrChange w:id="2989"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90" w:author="Nathalia Cortez" w:date="2016-09-27T14:51:00Z">
              <w:rPr>
                <w:rFonts w:eastAsia="Calibri"/>
                <w:lang w:val="es-ES"/>
              </w:rPr>
            </w:rPrChange>
          </w:rPr>
          <w:delText>siguientes</w:delText>
        </w:r>
        <w:r w:rsidR="00C10F34" w:rsidRPr="007C3D49" w:rsidDel="007C3D49">
          <w:rPr>
            <w:rFonts w:ascii="Arial" w:hAnsi="Arial" w:cs="Arial"/>
            <w:b/>
            <w:szCs w:val="22"/>
            <w:lang w:val="es-ES"/>
            <w:rPrChange w:id="2991" w:author="Nathalia Cortez" w:date="2016-09-27T14:51:00Z">
              <w:rPr>
                <w:lang w:val="es-ES"/>
              </w:rPr>
            </w:rPrChange>
          </w:rPr>
          <w:delText xml:space="preserve"> </w:delText>
        </w:r>
        <w:r w:rsidR="00C10F34" w:rsidRPr="007C3D49" w:rsidDel="007C3D49">
          <w:rPr>
            <w:rFonts w:ascii="Arial" w:eastAsia="Calibri" w:hAnsi="Arial" w:cs="Arial"/>
            <w:b/>
            <w:szCs w:val="22"/>
            <w:lang w:val="es-ES"/>
            <w:rPrChange w:id="2992" w:author="Nathalia Cortez" w:date="2016-09-27T14:51:00Z">
              <w:rPr>
                <w:rFonts w:eastAsia="Calibri"/>
                <w:lang w:val="es-ES"/>
              </w:rPr>
            </w:rPrChange>
          </w:rPr>
          <w:delText>características</w:delText>
        </w:r>
        <w:r w:rsidR="00C10F34" w:rsidRPr="007C3D49" w:rsidDel="007C3D49">
          <w:rPr>
            <w:rFonts w:ascii="Arial" w:hAnsi="Arial" w:cs="Arial"/>
            <w:b/>
            <w:szCs w:val="22"/>
            <w:lang w:val="es-ES"/>
            <w:rPrChange w:id="2993" w:author="Nathalia Cortez" w:date="2016-09-27T14:51:00Z">
              <w:rPr>
                <w:lang w:val="es-ES"/>
              </w:rPr>
            </w:rPrChange>
          </w:rPr>
          <w:delText xml:space="preserve">: </w:delText>
        </w:r>
      </w:del>
    </w:p>
    <w:p w14:paraId="6EB47E7B" w14:textId="77777777" w:rsidR="00C10F34" w:rsidRPr="00A80102" w:rsidRDefault="00C10F34" w:rsidP="00C10F34">
      <w:pPr>
        <w:rPr>
          <w:rFonts w:ascii="Arial" w:hAnsi="Arial" w:cs="Arial"/>
          <w:b/>
          <w:szCs w:val="22"/>
          <w:lang w:val="es-ES"/>
        </w:rPr>
      </w:pPr>
    </w:p>
    <w:p w14:paraId="7CA41EFF" w14:textId="56C094F8" w:rsidR="00C10F34" w:rsidRPr="00A80102" w:rsidRDefault="00C10F34" w:rsidP="00FE76CD">
      <w:pPr>
        <w:pStyle w:val="ListParagraph"/>
        <w:numPr>
          <w:ilvl w:val="1"/>
          <w:numId w:val="15"/>
        </w:numPr>
        <w:rPr>
          <w:rFonts w:ascii="Arial" w:hAnsi="Arial" w:cs="Arial"/>
          <w:b/>
          <w:szCs w:val="22"/>
          <w:lang w:val="es-ES"/>
        </w:rPr>
      </w:pP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consecuencia</w:t>
      </w:r>
      <w:r w:rsidRPr="00A80102">
        <w:rPr>
          <w:rFonts w:ascii="Arial" w:hAnsi="Arial" w:cs="Arial"/>
          <w:b/>
          <w:szCs w:val="22"/>
          <w:lang w:val="es-ES"/>
        </w:rPr>
        <w:t xml:space="preserve"> </w:t>
      </w:r>
      <w:r w:rsidRPr="00A80102">
        <w:rPr>
          <w:rFonts w:ascii="Arial" w:eastAsia="Calibri" w:hAnsi="Arial" w:cs="Arial"/>
          <w:b/>
          <w:szCs w:val="22"/>
          <w:lang w:val="es-ES"/>
        </w:rPr>
        <w:t>directa</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se</w:t>
      </w:r>
      <w:r w:rsidRPr="00A80102">
        <w:rPr>
          <w:rFonts w:ascii="Arial" w:hAnsi="Arial" w:cs="Arial"/>
          <w:b/>
          <w:szCs w:val="22"/>
          <w:lang w:val="es-ES"/>
        </w:rPr>
        <w:t xml:space="preserve"> </w:t>
      </w:r>
      <w:r w:rsidRPr="00A80102">
        <w:rPr>
          <w:rFonts w:ascii="Arial" w:eastAsia="Calibri" w:hAnsi="Arial" w:cs="Arial"/>
          <w:b/>
          <w:szCs w:val="22"/>
          <w:lang w:val="es-ES"/>
        </w:rPr>
        <w:t>espera</w:t>
      </w:r>
      <w:r w:rsidRPr="00A80102">
        <w:rPr>
          <w:rFonts w:ascii="Arial" w:hAnsi="Arial" w:cs="Arial"/>
          <w:b/>
          <w:szCs w:val="22"/>
          <w:lang w:val="es-ES"/>
        </w:rPr>
        <w:t xml:space="preserve"> </w:t>
      </w:r>
      <w:r w:rsidRPr="00A80102">
        <w:rPr>
          <w:rFonts w:ascii="Arial" w:eastAsia="Calibri" w:hAnsi="Arial" w:cs="Arial"/>
          <w:b/>
          <w:szCs w:val="22"/>
          <w:lang w:val="es-ES"/>
        </w:rPr>
        <w:t>ocurrirá</w:t>
      </w:r>
      <w:r w:rsidRPr="00A80102">
        <w:rPr>
          <w:rFonts w:ascii="Arial" w:hAnsi="Arial" w:cs="Arial"/>
          <w:b/>
          <w:szCs w:val="22"/>
          <w:lang w:val="es-ES"/>
        </w:rPr>
        <w:t xml:space="preserve"> </w:t>
      </w:r>
      <w:r w:rsidRPr="00A80102">
        <w:rPr>
          <w:rFonts w:ascii="Arial" w:eastAsia="Calibri" w:hAnsi="Arial" w:cs="Arial"/>
          <w:b/>
          <w:szCs w:val="22"/>
          <w:lang w:val="es-ES"/>
        </w:rPr>
        <w:t>como</w:t>
      </w:r>
      <w:r w:rsidRPr="00A80102">
        <w:rPr>
          <w:rFonts w:ascii="Arial" w:hAnsi="Arial" w:cs="Arial"/>
          <w:b/>
          <w:szCs w:val="22"/>
          <w:lang w:val="es-ES"/>
        </w:rPr>
        <w:t xml:space="preserve"> </w:t>
      </w:r>
      <w:r w:rsidRPr="00A80102">
        <w:rPr>
          <w:rFonts w:ascii="Arial" w:eastAsia="Calibri" w:hAnsi="Arial" w:cs="Arial"/>
          <w:b/>
          <w:szCs w:val="22"/>
          <w:lang w:val="es-ES"/>
        </w:rPr>
        <w:t>resultado</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Componentes</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supuestos</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ese</w:t>
      </w:r>
      <w:r w:rsidRPr="00A80102">
        <w:rPr>
          <w:rFonts w:ascii="Arial" w:hAnsi="Arial" w:cs="Arial"/>
          <w:b/>
          <w:szCs w:val="22"/>
          <w:lang w:val="es-ES"/>
        </w:rPr>
        <w:t xml:space="preserve"> </w:t>
      </w:r>
      <w:r w:rsidRPr="00A80102">
        <w:rPr>
          <w:rFonts w:ascii="Arial" w:eastAsia="Calibri" w:hAnsi="Arial" w:cs="Arial"/>
          <w:b/>
          <w:szCs w:val="22"/>
          <w:lang w:val="es-ES"/>
        </w:rPr>
        <w:t>nivel</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3F46047D" w14:textId="716EC9C4" w:rsidR="00C10F34" w:rsidRPr="00A80102" w:rsidRDefault="00C10F34" w:rsidP="00FE76CD">
      <w:pPr>
        <w:pStyle w:val="ListParagraph"/>
        <w:numPr>
          <w:ilvl w:val="1"/>
          <w:numId w:val="15"/>
        </w:numPr>
        <w:rPr>
          <w:rFonts w:ascii="Arial" w:hAnsi="Arial" w:cs="Arial"/>
          <w:b/>
          <w:szCs w:val="22"/>
          <w:lang w:val="es-ES"/>
        </w:rPr>
      </w:pP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logro</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controlado</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responsables</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C26FFF4" w14:textId="5470A72B" w:rsidR="00C10F34" w:rsidRPr="00A80102" w:rsidRDefault="00C10F34" w:rsidP="00FE76CD">
      <w:pPr>
        <w:pStyle w:val="ListParagraph"/>
        <w:numPr>
          <w:ilvl w:val="1"/>
          <w:numId w:val="15"/>
        </w:numPr>
        <w:rPr>
          <w:rFonts w:ascii="Arial" w:hAnsi="Arial" w:cs="Arial"/>
          <w:b/>
          <w:szCs w:val="22"/>
          <w:lang w:val="es-ES"/>
        </w:rPr>
      </w:pP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único</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incluye</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solo</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F363DF4" w14:textId="5E0DBA71" w:rsidR="00C10F34" w:rsidRPr="00A80102" w:rsidRDefault="00C10F34" w:rsidP="00FE76CD">
      <w:pPr>
        <w:pStyle w:val="ListParagraph"/>
        <w:numPr>
          <w:ilvl w:val="1"/>
          <w:numId w:val="15"/>
        </w:numPr>
        <w:rPr>
          <w:rFonts w:ascii="Arial" w:hAnsi="Arial" w:cs="Arial"/>
          <w:b/>
          <w:szCs w:val="22"/>
          <w:lang w:val="es-ES"/>
        </w:rPr>
      </w:pP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redactado</w:t>
      </w:r>
      <w:r w:rsidRPr="00A80102">
        <w:rPr>
          <w:rFonts w:ascii="Arial" w:hAnsi="Arial" w:cs="Arial"/>
          <w:b/>
          <w:szCs w:val="22"/>
          <w:lang w:val="es-ES"/>
        </w:rPr>
        <w:t xml:space="preserve"> </w:t>
      </w:r>
      <w:r w:rsidRPr="00A80102">
        <w:rPr>
          <w:rFonts w:ascii="Arial" w:eastAsia="Calibri" w:hAnsi="Arial" w:cs="Arial"/>
          <w:b/>
          <w:szCs w:val="22"/>
          <w:lang w:val="es-ES"/>
        </w:rPr>
        <w:t>como</w:t>
      </w:r>
      <w:r w:rsidRPr="00A80102">
        <w:rPr>
          <w:rFonts w:ascii="Arial" w:hAnsi="Arial" w:cs="Arial"/>
          <w:b/>
          <w:szCs w:val="22"/>
          <w:lang w:val="es-ES"/>
        </w:rPr>
        <w:t xml:space="preserve"> </w:t>
      </w:r>
      <w:r w:rsidRPr="00A80102">
        <w:rPr>
          <w:rFonts w:ascii="Arial" w:eastAsia="Calibri" w:hAnsi="Arial" w:cs="Arial"/>
          <w:b/>
          <w:szCs w:val="22"/>
          <w:lang w:val="es-ES"/>
        </w:rPr>
        <w:t>una</w:t>
      </w:r>
      <w:r w:rsidRPr="00A80102">
        <w:rPr>
          <w:rFonts w:ascii="Arial" w:hAnsi="Arial" w:cs="Arial"/>
          <w:b/>
          <w:szCs w:val="22"/>
          <w:lang w:val="es-ES"/>
        </w:rPr>
        <w:t xml:space="preserve"> </w:t>
      </w:r>
      <w:r w:rsidRPr="00A80102">
        <w:rPr>
          <w:rFonts w:ascii="Arial" w:eastAsia="Calibri" w:hAnsi="Arial" w:cs="Arial"/>
          <w:b/>
          <w:szCs w:val="22"/>
          <w:lang w:val="es-ES"/>
        </w:rPr>
        <w:t>situación</w:t>
      </w:r>
      <w:r w:rsidRPr="00A80102">
        <w:rPr>
          <w:rFonts w:ascii="Arial" w:hAnsi="Arial" w:cs="Arial"/>
          <w:b/>
          <w:szCs w:val="22"/>
          <w:lang w:val="es-ES"/>
        </w:rPr>
        <w:t xml:space="preserve"> </w:t>
      </w:r>
      <w:r w:rsidRPr="00A80102">
        <w:rPr>
          <w:rFonts w:ascii="Arial" w:eastAsia="Calibri" w:hAnsi="Arial" w:cs="Arial"/>
          <w:b/>
          <w:szCs w:val="22"/>
          <w:lang w:val="es-ES"/>
        </w:rPr>
        <w:t>alcanzada</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ejemplo</w:t>
      </w:r>
      <w:r w:rsidRPr="00A80102">
        <w:rPr>
          <w:rFonts w:ascii="Arial" w:hAnsi="Arial" w:cs="Arial"/>
          <w:b/>
          <w:szCs w:val="22"/>
          <w:lang w:val="es-ES"/>
        </w:rPr>
        <w:t xml:space="preserve">: </w:t>
      </w:r>
      <w:r w:rsidRPr="00A80102">
        <w:rPr>
          <w:rFonts w:ascii="Arial" w:eastAsia="Calibri" w:hAnsi="Arial" w:cs="Arial"/>
          <w:b/>
          <w:szCs w:val="22"/>
          <w:lang w:val="es-ES"/>
        </w:rPr>
        <w:t>morbilidad</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localidad</w:t>
      </w:r>
      <w:r w:rsidRPr="00A80102">
        <w:rPr>
          <w:rFonts w:ascii="Arial" w:hAnsi="Arial" w:cs="Arial"/>
          <w:b/>
          <w:szCs w:val="22"/>
          <w:lang w:val="es-ES"/>
        </w:rPr>
        <w:t xml:space="preserve"> </w:t>
      </w:r>
      <w:r w:rsidRPr="00A80102">
        <w:rPr>
          <w:rFonts w:ascii="Arial" w:eastAsia="Calibri" w:hAnsi="Arial" w:cs="Arial"/>
          <w:b/>
          <w:szCs w:val="22"/>
          <w:lang w:val="es-ES"/>
        </w:rPr>
        <w:t>reducida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5EF3C5D4" w14:textId="14142A00" w:rsidR="00C10F34" w:rsidRPr="00A80102" w:rsidRDefault="00C10F34" w:rsidP="00FE76CD">
      <w:pPr>
        <w:pStyle w:val="ListParagraph"/>
        <w:numPr>
          <w:ilvl w:val="1"/>
          <w:numId w:val="15"/>
        </w:numPr>
        <w:rPr>
          <w:rFonts w:ascii="Arial" w:eastAsia="MS Mincho" w:hAnsi="Arial" w:cs="Arial"/>
          <w:b/>
          <w:szCs w:val="22"/>
          <w:lang w:val="es-ES"/>
        </w:rPr>
      </w:pPr>
      <w:r w:rsidRPr="00A80102">
        <w:rPr>
          <w:rFonts w:ascii="Arial" w:eastAsia="Calibri" w:hAnsi="Arial" w:cs="Arial"/>
          <w:b/>
          <w:szCs w:val="22"/>
          <w:lang w:val="es-ES"/>
        </w:rPr>
        <w:t>Incluye</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1D6519FD" w14:textId="77777777" w:rsidR="00C10F34" w:rsidRPr="00A80102" w:rsidRDefault="00C10F34" w:rsidP="00C10F34">
      <w:pPr>
        <w:rPr>
          <w:rFonts w:ascii="Arial" w:hAnsi="Arial" w:cs="Arial"/>
          <w:b/>
          <w:szCs w:val="22"/>
          <w:lang w:val="es-ES"/>
        </w:rPr>
      </w:pPr>
    </w:p>
    <w:tbl>
      <w:tblPr>
        <w:tblW w:w="0" w:type="auto"/>
        <w:jc w:val="center"/>
        <w:tblBorders>
          <w:top w:val="nil"/>
          <w:left w:val="nil"/>
          <w:right w:val="nil"/>
        </w:tblBorders>
        <w:tblLayout w:type="fixed"/>
        <w:tblLook w:val="0000" w:firstRow="0" w:lastRow="0" w:firstColumn="0" w:lastColumn="0" w:noHBand="0" w:noVBand="0"/>
        <w:tblPrChange w:id="2994" w:author="Nathalia Cortez" w:date="2016-09-27T14:52:00Z">
          <w:tblPr>
            <w:tblW w:w="0" w:type="auto"/>
            <w:jc w:val="center"/>
            <w:tblBorders>
              <w:top w:val="nil"/>
              <w:left w:val="nil"/>
              <w:right w:val="nil"/>
            </w:tblBorders>
            <w:tblLayout w:type="fixed"/>
            <w:tblLook w:val="0000" w:firstRow="0" w:lastRow="0" w:firstColumn="0" w:lastColumn="0" w:noHBand="0" w:noVBand="0"/>
          </w:tblPr>
        </w:tblPrChange>
      </w:tblPr>
      <w:tblGrid>
        <w:gridCol w:w="817"/>
        <w:gridCol w:w="8399"/>
        <w:tblGridChange w:id="2995">
          <w:tblGrid>
            <w:gridCol w:w="817"/>
            <w:gridCol w:w="8251"/>
          </w:tblGrid>
        </w:tblGridChange>
      </w:tblGrid>
      <w:tr w:rsidR="00C10F34" w:rsidRPr="00A80102" w14:paraId="0D6CDDAC" w14:textId="77777777" w:rsidTr="007C3D49">
        <w:trPr>
          <w:trHeight w:val="305"/>
          <w:jc w:val="center"/>
          <w:trPrChange w:id="2996" w:author="Nathalia Cortez" w:date="2016-09-27T14:52:00Z">
            <w:trPr>
              <w:trHeight w:val="353"/>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997" w:author="Nathalia Cortez" w:date="2016-09-27T14:52:00Z">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675D1F8D" w14:textId="6AFEE425" w:rsidR="00C10F34" w:rsidRPr="00A80102" w:rsidRDefault="00C10F34" w:rsidP="00C10F34">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399"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2998" w:author="Nathalia Cortez" w:date="2016-09-27T14:52:00Z">
              <w:tcPr>
                <w:tcW w:w="825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A90507E" w14:textId="4F835C7F" w:rsidR="00C10F34" w:rsidRPr="00A80102" w:rsidRDefault="00C10F34" w:rsidP="00C10F34">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C10F34" w:rsidRPr="00EB756A" w14:paraId="619E5E88" w14:textId="77777777" w:rsidTr="007C3D49">
        <w:tblPrEx>
          <w:tblBorders>
            <w:top w:val="none" w:sz="0" w:space="0" w:color="auto"/>
          </w:tblBorders>
          <w:tblPrExChange w:id="2999" w:author="Nathalia Cortez" w:date="2016-09-27T14:52:00Z">
            <w:tblPrEx>
              <w:tblBorders>
                <w:top w:val="none" w:sz="0" w:space="0" w:color="auto"/>
              </w:tblBorders>
            </w:tblPrEx>
          </w:tblPrExChange>
        </w:tblPrEx>
        <w:trPr>
          <w:trHeight w:val="544"/>
          <w:jc w:val="center"/>
          <w:trPrChange w:id="3000" w:author="Nathalia Cortez" w:date="2016-09-27T14:52:00Z">
            <w:trPr>
              <w:trHeight w:val="54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001" w:author="Nathalia Cortez" w:date="2016-09-27T14:52: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480D88B" w14:textId="77777777" w:rsidR="00C10F34" w:rsidRPr="00A80102" w:rsidRDefault="00C10F34" w:rsidP="00C10F34">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1 </w:t>
            </w:r>
          </w:p>
        </w:tc>
        <w:tc>
          <w:tcPr>
            <w:tcW w:w="8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002" w:author="Nathalia Cortez" w:date="2016-09-27T14:52:00Z">
              <w:tcPr>
                <w:tcW w:w="82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E0003CA" w14:textId="2C8DEC57"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Propósito</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ins w:id="3003" w:author="Nathalia Cortez" w:date="2016-09-27T14:52:00Z">
              <w:r w:rsidR="007C3D49">
                <w:rPr>
                  <w:rFonts w:ascii="Arial" w:hAnsi="Arial" w:cs="Arial"/>
                  <w:szCs w:val="22"/>
                  <w:lang w:val="es-ES"/>
                </w:rPr>
                <w:t xml:space="preserve"> </w:t>
              </w:r>
            </w:ins>
            <w:del w:id="3004" w:author="Nathalia Cortez" w:date="2016-09-27T14:52:00Z">
              <w:r w:rsidRPr="00A80102" w:rsidDel="007C3D49">
                <w:rPr>
                  <w:rFonts w:ascii="Arial" w:hAnsi="Arial" w:cs="Arial"/>
                  <w:szCs w:val="22"/>
                  <w:lang w:val="es-ES"/>
                </w:rPr>
                <w:delText xml:space="preserve"> </w:delText>
              </w:r>
            </w:del>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C10F34" w:rsidRPr="00EB756A" w14:paraId="1242C9B2" w14:textId="77777777" w:rsidTr="007C3D49">
        <w:tblPrEx>
          <w:tblBorders>
            <w:top w:val="none" w:sz="0" w:space="0" w:color="auto"/>
          </w:tblBorders>
          <w:tblPrExChange w:id="3005" w:author="Nathalia Cortez" w:date="2016-09-27T14:52:00Z">
            <w:tblPrEx>
              <w:tblBorders>
                <w:top w:val="none" w:sz="0" w:space="0" w:color="auto"/>
              </w:tblBorders>
            </w:tblPrEx>
          </w:tblPrExChange>
        </w:tblPrEx>
        <w:trPr>
          <w:trHeight w:val="544"/>
          <w:jc w:val="center"/>
          <w:trPrChange w:id="3006" w:author="Nathalia Cortez" w:date="2016-09-27T14:52:00Z">
            <w:trPr>
              <w:trHeight w:val="54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007" w:author="Nathalia Cortez" w:date="2016-09-27T14:52: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39D74E1" w14:textId="77777777" w:rsidR="00C10F34" w:rsidRPr="00A80102" w:rsidRDefault="00C10F34" w:rsidP="00C10F34">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2 </w:t>
            </w:r>
          </w:p>
        </w:tc>
        <w:tc>
          <w:tcPr>
            <w:tcW w:w="8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008" w:author="Nathalia Cortez" w:date="2016-09-27T14:52:00Z">
              <w:tcPr>
                <w:tcW w:w="82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1A999DAE" w14:textId="61F52B5B"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Propósito</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C10F34" w:rsidRPr="00EB756A" w14:paraId="49F3B9D1" w14:textId="77777777" w:rsidTr="007C3D49">
        <w:tblPrEx>
          <w:tblBorders>
            <w:top w:val="none" w:sz="0" w:space="0" w:color="auto"/>
          </w:tblBorders>
          <w:tblPrExChange w:id="3009" w:author="Nathalia Cortez" w:date="2016-09-27T14:52:00Z">
            <w:tblPrEx>
              <w:tblBorders>
                <w:top w:val="none" w:sz="0" w:space="0" w:color="auto"/>
              </w:tblBorders>
            </w:tblPrEx>
          </w:tblPrExChange>
        </w:tblPrEx>
        <w:trPr>
          <w:trHeight w:val="544"/>
          <w:jc w:val="center"/>
          <w:trPrChange w:id="3010" w:author="Nathalia Cortez" w:date="2016-09-27T14:52:00Z">
            <w:trPr>
              <w:trHeight w:val="54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011" w:author="Nathalia Cortez" w:date="2016-09-27T14:52: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7406EF5" w14:textId="77777777" w:rsidR="00C10F34" w:rsidRPr="00A80102" w:rsidRDefault="00C10F34" w:rsidP="00C10F34">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3 </w:t>
            </w:r>
          </w:p>
        </w:tc>
        <w:tc>
          <w:tcPr>
            <w:tcW w:w="83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3012" w:author="Nathalia Cortez" w:date="2016-09-27T14:52:00Z">
              <w:tcPr>
                <w:tcW w:w="825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6DED76CE" w14:textId="158D233E"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Propósito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cuatro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p>
        </w:tc>
      </w:tr>
      <w:tr w:rsidR="00C10F34" w:rsidRPr="00EB756A" w14:paraId="6D0C4413" w14:textId="77777777" w:rsidTr="007C3D49">
        <w:trPr>
          <w:trHeight w:val="544"/>
          <w:jc w:val="center"/>
          <w:trPrChange w:id="3013" w:author="Nathalia Cortez" w:date="2016-09-27T14:52:00Z">
            <w:trPr>
              <w:trHeight w:val="54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014" w:author="Nathalia Cortez" w:date="2016-09-27T14:52: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62C5FDE" w14:textId="77777777" w:rsidR="00C10F34" w:rsidRPr="00A80102" w:rsidRDefault="00C10F34" w:rsidP="00C10F34">
            <w:pPr>
              <w:widowControl w:val="0"/>
              <w:autoSpaceDE w:val="0"/>
              <w:autoSpaceDN w:val="0"/>
              <w:adjustRightInd w:val="0"/>
              <w:rPr>
                <w:rFonts w:ascii="Arial" w:hAnsi="Arial" w:cs="Arial"/>
                <w:szCs w:val="22"/>
                <w:lang w:val="es-ES"/>
              </w:rPr>
            </w:pPr>
            <w:r w:rsidRPr="00A80102">
              <w:rPr>
                <w:rFonts w:ascii="Arial" w:hAnsi="Arial" w:cs="Arial"/>
                <w:szCs w:val="22"/>
                <w:lang w:val="es-ES"/>
              </w:rPr>
              <w:t xml:space="preserve">4 </w:t>
            </w:r>
          </w:p>
        </w:tc>
        <w:tc>
          <w:tcPr>
            <w:tcW w:w="839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015" w:author="Nathalia Cortez" w:date="2016-09-27T14:52:00Z">
              <w:tcPr>
                <w:tcW w:w="82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0F66926E" w14:textId="628DCB8D"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Propósito</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bl>
    <w:p w14:paraId="70F0FB74" w14:textId="77777777" w:rsidR="00C10F34" w:rsidRPr="00A80102" w:rsidRDefault="00C10F34" w:rsidP="007C7EBF">
      <w:pPr>
        <w:rPr>
          <w:rFonts w:ascii="Arial" w:hAnsi="Arial" w:cs="Arial"/>
          <w:szCs w:val="22"/>
          <w:lang w:val="es-ES"/>
        </w:rPr>
      </w:pPr>
    </w:p>
    <w:p w14:paraId="1F245E52" w14:textId="78B6D8EC" w:rsidR="000F32D7" w:rsidRPr="00A80102" w:rsidRDefault="000F32D7" w:rsidP="00547F8C">
      <w:pPr>
        <w:spacing w:line="360" w:lineRule="auto"/>
        <w:rPr>
          <w:rFonts w:ascii="Arial" w:hAnsi="Arial" w:cs="Arial"/>
          <w:b/>
          <w:sz w:val="22"/>
          <w:szCs w:val="22"/>
          <w:u w:val="single"/>
          <w:lang w:val="es-ES"/>
        </w:rPr>
      </w:pPr>
      <w:r w:rsidRPr="00A80102">
        <w:rPr>
          <w:rFonts w:ascii="Arial" w:hAnsi="Arial" w:cs="Arial"/>
          <w:b/>
          <w:sz w:val="22"/>
          <w:szCs w:val="22"/>
          <w:u w:val="single"/>
          <w:lang w:val="es-ES"/>
        </w:rPr>
        <w:t>Respuesta: Sí, nivel 3.</w:t>
      </w:r>
    </w:p>
    <w:p w14:paraId="51432DFB" w14:textId="77777777" w:rsidR="000F32D7" w:rsidRPr="00A80102" w:rsidRDefault="000F32D7" w:rsidP="00547F8C">
      <w:pPr>
        <w:spacing w:line="360" w:lineRule="auto"/>
        <w:rPr>
          <w:rFonts w:ascii="Arial" w:hAnsi="Arial" w:cs="Arial"/>
          <w:szCs w:val="22"/>
          <w:lang w:val="es-ES"/>
        </w:rPr>
      </w:pPr>
    </w:p>
    <w:p w14:paraId="22020B1B" w14:textId="3A8C881F" w:rsidR="00D20806" w:rsidRPr="00A80102" w:rsidRDefault="00F815F1" w:rsidP="00D20806">
      <w:pPr>
        <w:pStyle w:val="NoSpacing"/>
      </w:pPr>
      <w:r w:rsidRPr="00A80102">
        <w:t xml:space="preserve">El Propósito del Pp 98 Fomento al Empleo </w:t>
      </w:r>
      <w:r w:rsidR="00052E84" w:rsidRPr="00A80102">
        <w:t>es: “[p]</w:t>
      </w:r>
      <w:r w:rsidRPr="00A80102">
        <w:t>ersonas desempleadas y subempleadas</w:t>
      </w:r>
      <w:r w:rsidR="00E6779F" w:rsidRPr="00A80102">
        <w:t xml:space="preserve"> adquieren herramientas y conocimientos para generar mejores condiciones de empleabilidad”</w:t>
      </w:r>
      <w:r w:rsidR="00BF2BED" w:rsidRPr="00A80102">
        <w:t xml:space="preserve">. </w:t>
      </w:r>
    </w:p>
    <w:p w14:paraId="754747E7" w14:textId="77777777" w:rsidR="00D20806" w:rsidRPr="00A80102" w:rsidRDefault="00D20806" w:rsidP="00D20806">
      <w:pPr>
        <w:pStyle w:val="NoSpacing"/>
      </w:pPr>
    </w:p>
    <w:p w14:paraId="5CA254A9" w14:textId="5044AEF4" w:rsidR="008A01EF" w:rsidRPr="00A80102" w:rsidRDefault="00177FC5">
      <w:pPr>
        <w:pStyle w:val="Caption"/>
        <w:pPrChange w:id="3016" w:author="Wilbert Suárez Solis" w:date="2016-09-26T16:52:00Z">
          <w:pPr>
            <w:spacing w:line="360" w:lineRule="auto"/>
            <w:jc w:val="center"/>
          </w:pPr>
        </w:pPrChange>
      </w:pPr>
      <w:del w:id="3017" w:author="Wilbert Suárez Solis" w:date="2016-09-26T16:52:00Z">
        <w:r w:rsidDel="00132FDB">
          <w:rPr>
            <w:b/>
          </w:rPr>
          <w:delText>Tabla 5</w:delText>
        </w:r>
        <w:r w:rsidR="008A01EF" w:rsidRPr="00A80102" w:rsidDel="00132FDB">
          <w:rPr>
            <w:b/>
          </w:rPr>
          <w:delText>.</w:delText>
        </w:r>
        <w:r w:rsidR="008A01EF" w:rsidRPr="00A80102" w:rsidDel="00132FDB">
          <w:delText xml:space="preserve"> </w:delText>
        </w:r>
      </w:del>
      <w:bookmarkStart w:id="3018" w:name="_Toc462790950"/>
      <w:ins w:id="3019" w:author="Wilbert Suárez Solis" w:date="2016-09-26T16:52:00Z">
        <w:r w:rsidR="00132FDB" w:rsidRPr="00132FDB">
          <w:rPr>
            <w:b/>
            <w:rPrChange w:id="3020" w:author="Wilbert Suárez Solis" w:date="2016-09-26T16:52:00Z">
              <w:rPr/>
            </w:rPrChange>
          </w:rPr>
          <w:t xml:space="preserve">Tabla </w:t>
        </w:r>
        <w:r w:rsidR="00132FDB" w:rsidRPr="00132FDB">
          <w:rPr>
            <w:b/>
            <w:rPrChange w:id="3021" w:author="Wilbert Suárez Solis" w:date="2016-09-26T16:52:00Z">
              <w:rPr/>
            </w:rPrChange>
          </w:rPr>
          <w:fldChar w:fldCharType="begin"/>
        </w:r>
        <w:r w:rsidR="00132FDB" w:rsidRPr="00132FDB">
          <w:rPr>
            <w:b/>
            <w:rPrChange w:id="3022" w:author="Wilbert Suárez Solis" w:date="2016-09-26T16:52:00Z">
              <w:rPr/>
            </w:rPrChange>
          </w:rPr>
          <w:instrText xml:space="preserve"> SEQ Tabla \* ARABIC </w:instrText>
        </w:r>
      </w:ins>
      <w:r w:rsidR="00132FDB" w:rsidRPr="00132FDB">
        <w:rPr>
          <w:b/>
          <w:rPrChange w:id="3023" w:author="Wilbert Suárez Solis" w:date="2016-09-26T16:52:00Z">
            <w:rPr/>
          </w:rPrChange>
        </w:rPr>
        <w:fldChar w:fldCharType="separate"/>
      </w:r>
      <w:ins w:id="3024" w:author="Nathalia Cortez" w:date="2016-09-29T17:38:00Z">
        <w:r w:rsidR="0028787C">
          <w:rPr>
            <w:b/>
            <w:noProof/>
          </w:rPr>
          <w:t>5</w:t>
        </w:r>
      </w:ins>
      <w:ins w:id="3025" w:author="Wilbert Suárez Solis" w:date="2016-09-26T16:52:00Z">
        <w:r w:rsidR="00132FDB" w:rsidRPr="00132FDB">
          <w:rPr>
            <w:b/>
            <w:rPrChange w:id="3026" w:author="Wilbert Suárez Solis" w:date="2016-09-26T16:52:00Z">
              <w:rPr/>
            </w:rPrChange>
          </w:rPr>
          <w:fldChar w:fldCharType="end"/>
        </w:r>
        <w:r w:rsidR="00132FDB" w:rsidRPr="00132FDB">
          <w:rPr>
            <w:b/>
            <w:rPrChange w:id="3027" w:author="Wilbert Suárez Solis" w:date="2016-09-26T16:52:00Z">
              <w:rPr/>
            </w:rPrChange>
          </w:rPr>
          <w:t>.</w:t>
        </w:r>
        <w:r w:rsidR="00132FDB">
          <w:t xml:space="preserve"> </w:t>
        </w:r>
      </w:ins>
      <w:r w:rsidR="008A01EF" w:rsidRPr="00A80102">
        <w:t>Relación entre Propósito y Fin del Pp 98 Fomento al Empleo</w:t>
      </w:r>
      <w:bookmarkEnd w:id="3018"/>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3543"/>
        <w:gridCol w:w="1738"/>
      </w:tblGrid>
      <w:tr w:rsidR="001278EB" w:rsidRPr="00A80102" w14:paraId="2DED881D" w14:textId="77777777" w:rsidTr="00177FC5">
        <w:trPr>
          <w:trHeight w:val="409"/>
          <w:jc w:val="center"/>
        </w:trPr>
        <w:tc>
          <w:tcPr>
            <w:tcW w:w="3578" w:type="dxa"/>
            <w:shd w:val="clear" w:color="auto" w:fill="1F4E79" w:themeFill="accent1" w:themeFillShade="80"/>
            <w:vAlign w:val="center"/>
          </w:tcPr>
          <w:p w14:paraId="5A96C550" w14:textId="0A94CBFD" w:rsidR="008A01EF" w:rsidRPr="00A80102" w:rsidRDefault="008A01EF" w:rsidP="00165181">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Fin</w:t>
            </w:r>
          </w:p>
        </w:tc>
        <w:tc>
          <w:tcPr>
            <w:tcW w:w="3543" w:type="dxa"/>
            <w:shd w:val="clear" w:color="auto" w:fill="1F4E79" w:themeFill="accent1" w:themeFillShade="80"/>
            <w:noWrap/>
            <w:vAlign w:val="center"/>
            <w:hideMark/>
          </w:tcPr>
          <w:p w14:paraId="651C79CF" w14:textId="5AEE7F41" w:rsidR="008A01EF" w:rsidRPr="00A80102" w:rsidRDefault="008A01EF" w:rsidP="00165181">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Propósito</w:t>
            </w:r>
          </w:p>
        </w:tc>
        <w:tc>
          <w:tcPr>
            <w:tcW w:w="1738" w:type="dxa"/>
            <w:shd w:val="clear" w:color="auto" w:fill="1F4E79" w:themeFill="accent1" w:themeFillShade="80"/>
            <w:noWrap/>
            <w:vAlign w:val="center"/>
            <w:hideMark/>
          </w:tcPr>
          <w:p w14:paraId="1079DBAF" w14:textId="77777777" w:rsidR="008A01EF" w:rsidRPr="00A80102" w:rsidRDefault="008A01EF" w:rsidP="00165181">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Supuesto</w:t>
            </w:r>
          </w:p>
        </w:tc>
      </w:tr>
      <w:tr w:rsidR="001278EB" w:rsidRPr="00EB756A" w14:paraId="380F1E3E" w14:textId="77777777" w:rsidTr="001278EB">
        <w:trPr>
          <w:trHeight w:val="1638"/>
          <w:jc w:val="center"/>
        </w:trPr>
        <w:tc>
          <w:tcPr>
            <w:tcW w:w="3578" w:type="dxa"/>
            <w:vAlign w:val="center"/>
          </w:tcPr>
          <w:p w14:paraId="32704080" w14:textId="77777777" w:rsidR="008A01EF" w:rsidRPr="00A80102" w:rsidRDefault="008A01EF" w:rsidP="008A01EF">
            <w:pPr>
              <w:rPr>
                <w:rFonts w:ascii="Arial" w:eastAsia="Times New Roman" w:hAnsi="Arial" w:cs="Arial"/>
                <w:color w:val="000000"/>
                <w:sz w:val="22"/>
                <w:szCs w:val="22"/>
                <w:lang w:val="es-ES"/>
              </w:rPr>
            </w:pPr>
          </w:p>
          <w:p w14:paraId="176742B9" w14:textId="5B1321B7" w:rsidR="008A01EF" w:rsidRPr="00A80102" w:rsidRDefault="008A01EF" w:rsidP="00096C93">
            <w:pPr>
              <w:rPr>
                <w:rFonts w:ascii="Arial" w:eastAsia="Times New Roman" w:hAnsi="Arial" w:cs="Arial"/>
                <w:color w:val="000000"/>
                <w:sz w:val="22"/>
                <w:szCs w:val="22"/>
                <w:lang w:val="es-ES"/>
              </w:rPr>
            </w:pPr>
            <w:r w:rsidRPr="00A80102">
              <w:rPr>
                <w:rFonts w:ascii="Arial" w:eastAsia="Times New Roman" w:hAnsi="Arial" w:cs="Arial"/>
                <w:color w:val="000000"/>
                <w:sz w:val="22"/>
                <w:szCs w:val="22"/>
                <w:lang w:val="es-ES"/>
              </w:rPr>
              <w:t>Se contribuye a mejorar la calidad del empleo en el Estado mediante la asignación de apoyo para la capacitación laboral y entrega de herramientas de trabajo.</w:t>
            </w:r>
          </w:p>
        </w:tc>
        <w:tc>
          <w:tcPr>
            <w:tcW w:w="3543" w:type="dxa"/>
            <w:vAlign w:val="center"/>
            <w:hideMark/>
          </w:tcPr>
          <w:p w14:paraId="6F776CF9" w14:textId="5C9A80E0" w:rsidR="008A01EF" w:rsidRPr="00A80102" w:rsidRDefault="008A01EF" w:rsidP="00165181">
            <w:pPr>
              <w:rPr>
                <w:rFonts w:ascii="Arial" w:eastAsia="Times New Roman" w:hAnsi="Arial" w:cs="Arial"/>
                <w:color w:val="000000"/>
                <w:sz w:val="22"/>
                <w:szCs w:val="22"/>
                <w:lang w:val="es-ES"/>
              </w:rPr>
            </w:pPr>
            <w:r w:rsidRPr="00A80102">
              <w:rPr>
                <w:rFonts w:ascii="Arial" w:eastAsia="Times New Roman" w:hAnsi="Arial" w:cs="Arial"/>
                <w:color w:val="000000"/>
                <w:sz w:val="22"/>
                <w:szCs w:val="22"/>
                <w:lang w:val="es-ES"/>
              </w:rPr>
              <w:t>Personas desempleadas y subempleadas adquieren herramientas y conocimientos para generar mejores condiciones de empleabilidad.</w:t>
            </w:r>
          </w:p>
        </w:tc>
        <w:tc>
          <w:tcPr>
            <w:tcW w:w="1738" w:type="dxa"/>
            <w:vAlign w:val="center"/>
            <w:hideMark/>
          </w:tcPr>
          <w:p w14:paraId="539C8E62" w14:textId="1C572691" w:rsidR="008A01EF" w:rsidRPr="00A80102" w:rsidRDefault="008A01EF" w:rsidP="00165181">
            <w:pPr>
              <w:rPr>
                <w:rFonts w:ascii="Arial" w:eastAsia="Times New Roman" w:hAnsi="Arial" w:cs="Arial"/>
                <w:color w:val="000000"/>
                <w:sz w:val="22"/>
                <w:szCs w:val="22"/>
                <w:lang w:val="es-ES"/>
              </w:rPr>
            </w:pPr>
            <w:r w:rsidRPr="00A80102">
              <w:rPr>
                <w:rFonts w:ascii="Arial" w:eastAsia="MingLiU" w:hAnsi="Arial" w:cs="Arial"/>
                <w:sz w:val="22"/>
                <w:szCs w:val="22"/>
                <w:lang w:val="es-ES"/>
              </w:rPr>
              <w:t>Las empresas tienen interés en contratar a los beneficiarios</w:t>
            </w:r>
          </w:p>
        </w:tc>
      </w:tr>
    </w:tbl>
    <w:p w14:paraId="743F9E0D" w14:textId="1F032DFA" w:rsidR="00B54BE3" w:rsidRPr="00A80102" w:rsidRDefault="00D20806" w:rsidP="00D20806">
      <w:pPr>
        <w:spacing w:line="360" w:lineRule="auto"/>
        <w:jc w:val="center"/>
        <w:rPr>
          <w:rFonts w:ascii="Arial" w:hAnsi="Arial" w:cs="Arial"/>
          <w:sz w:val="18"/>
          <w:szCs w:val="18"/>
          <w:lang w:val="es-ES"/>
        </w:rPr>
      </w:pPr>
      <w:r w:rsidRPr="00A80102">
        <w:rPr>
          <w:rFonts w:ascii="Arial" w:hAnsi="Arial" w:cs="Arial"/>
          <w:b/>
          <w:sz w:val="18"/>
          <w:szCs w:val="18"/>
          <w:lang w:val="es-ES"/>
        </w:rPr>
        <w:t xml:space="preserve">Fuente: </w:t>
      </w:r>
      <w:r w:rsidRPr="00A80102">
        <w:rPr>
          <w:rFonts w:ascii="Arial" w:hAnsi="Arial" w:cs="Arial"/>
          <w:sz w:val="18"/>
          <w:szCs w:val="18"/>
          <w:lang w:val="es-ES"/>
        </w:rPr>
        <w:t>Elaboración propia con información de la MIR del Pp 98 Fomento al Empleo.</w:t>
      </w:r>
    </w:p>
    <w:p w14:paraId="58079AE6" w14:textId="77777777" w:rsidR="00D20806" w:rsidRPr="00A80102" w:rsidRDefault="00D20806" w:rsidP="00D20806">
      <w:pPr>
        <w:spacing w:line="360" w:lineRule="auto"/>
        <w:jc w:val="center"/>
        <w:rPr>
          <w:rFonts w:ascii="Arial" w:hAnsi="Arial" w:cs="Arial"/>
          <w:sz w:val="18"/>
          <w:szCs w:val="18"/>
          <w:lang w:val="es-ES"/>
        </w:rPr>
      </w:pPr>
    </w:p>
    <w:p w14:paraId="7B412142" w14:textId="2D8BAAAB" w:rsidR="00C33070" w:rsidRPr="00A80102" w:rsidRDefault="00E6779F" w:rsidP="00C93A9D">
      <w:pPr>
        <w:pStyle w:val="NoSpacing"/>
      </w:pPr>
      <w:r w:rsidRPr="00A80102">
        <w:t>La sintaxis recomendada para la expresión del objetivo de Propósito</w:t>
      </w:r>
      <w:r w:rsidR="0022589B" w:rsidRPr="00A80102">
        <w:t xml:space="preserve"> de acuerdo a la MML</w:t>
      </w:r>
      <w:r w:rsidRPr="00A80102">
        <w:t xml:space="preserve"> es: </w:t>
      </w:r>
      <w:r w:rsidRPr="00A80102">
        <w:rPr>
          <w:i/>
        </w:rPr>
        <w:t xml:space="preserve">Sujeto (población o área de enfoque) + Verbo presente + Complemento (resultado logrado). </w:t>
      </w:r>
      <w:r w:rsidRPr="00A80102">
        <w:t xml:space="preserve">Tomando en consideración lo anterior, el Propósito del Pp se encuentra </w:t>
      </w:r>
      <w:r w:rsidR="00547F8C" w:rsidRPr="00A80102">
        <w:t>especificado</w:t>
      </w:r>
      <w:r w:rsidRPr="00A80102">
        <w:t xml:space="preserve"> de manera</w:t>
      </w:r>
      <w:r w:rsidR="00547F8C" w:rsidRPr="00A80102">
        <w:t xml:space="preserve"> correcta al estar definido como una situació</w:t>
      </w:r>
      <w:r w:rsidR="0022589B" w:rsidRPr="00A80102">
        <w:t>n alcanzada e incluir</w:t>
      </w:r>
      <w:r w:rsidR="00547F8C" w:rsidRPr="00A80102">
        <w:t xml:space="preserve"> en su definición a la población objetivo.</w:t>
      </w:r>
    </w:p>
    <w:p w14:paraId="12244912" w14:textId="6F3A2A86" w:rsidR="000F32D7" w:rsidRPr="00A80102" w:rsidDel="00071587" w:rsidRDefault="000F32D7" w:rsidP="00C93A9D">
      <w:pPr>
        <w:pStyle w:val="NoSpacing"/>
        <w:rPr>
          <w:del w:id="3028" w:author="Nathalia Cortez" w:date="2016-09-27T15:10:00Z"/>
          <w:rFonts w:eastAsia="MingLiU"/>
        </w:rPr>
      </w:pPr>
    </w:p>
    <w:p w14:paraId="1E25B25B" w14:textId="0BD66D46" w:rsidR="00234FB9" w:rsidRPr="00A80102" w:rsidRDefault="000F32D7" w:rsidP="00C93A9D">
      <w:pPr>
        <w:pStyle w:val="NoSpacing"/>
        <w:rPr>
          <w:rFonts w:eastAsia="MingLiU"/>
        </w:rPr>
      </w:pPr>
      <w:r w:rsidRPr="00A80102">
        <w:rPr>
          <w:rFonts w:eastAsia="MingLiU"/>
        </w:rPr>
        <w:t>El logro del Propósito está más allá del control directo inmediato del equipo responsable de la operación del Pp, es decir, no está controlado por éstos. A pesar de que se espera que el Propósito sea consecuencia directa de la obtención de los Componentes y del cumplimiento del supuesto de este nivel, el resultado es hipotético y depende tanto de la correcta utilización de los beneficiarios de los productos del programa, como que en efecto se cumplan los supuestos.</w:t>
      </w:r>
    </w:p>
    <w:p w14:paraId="2A6DD9F6" w14:textId="77777777" w:rsidR="00234FB9" w:rsidRPr="00A80102" w:rsidRDefault="00234FB9" w:rsidP="00C93A9D">
      <w:pPr>
        <w:pStyle w:val="NoSpacing"/>
        <w:rPr>
          <w:rFonts w:eastAsia="MingLiU"/>
        </w:rPr>
      </w:pPr>
    </w:p>
    <w:p w14:paraId="60C1EA85" w14:textId="56434925" w:rsidR="00E46DC9" w:rsidRPr="00A80102" w:rsidDel="00911B1D" w:rsidRDefault="000F32D7" w:rsidP="00381AE8">
      <w:pPr>
        <w:pStyle w:val="NoSpacing"/>
        <w:rPr>
          <w:del w:id="3029" w:author="Nathalia Cortez" w:date="2016-09-28T01:56:00Z"/>
          <w:rFonts w:eastAsia="MingLiU"/>
        </w:rPr>
      </w:pPr>
      <w:r w:rsidRPr="00A80102">
        <w:rPr>
          <w:rFonts w:eastAsia="MingLiU"/>
        </w:rPr>
        <w:t xml:space="preserve">Por otra parte, el </w:t>
      </w:r>
      <w:r w:rsidR="007A070B" w:rsidRPr="00A80102">
        <w:rPr>
          <w:rFonts w:eastAsia="MingLiU"/>
        </w:rPr>
        <w:t xml:space="preserve">Propósito del Pp 98 Fomento al Empleo no refleja el impacto de la entrega de los Componentes a la población objetivo. De </w:t>
      </w:r>
      <w:r w:rsidR="00F15004" w:rsidRPr="00A80102">
        <w:rPr>
          <w:rFonts w:eastAsia="MingLiU"/>
        </w:rPr>
        <w:t>acuerdo</w:t>
      </w:r>
      <w:r w:rsidR="00052E84" w:rsidRPr="00A80102">
        <w:rPr>
          <w:rFonts w:eastAsia="MingLiU"/>
        </w:rPr>
        <w:t xml:space="preserve"> con </w:t>
      </w:r>
      <w:r w:rsidR="007A070B" w:rsidRPr="00A80102">
        <w:rPr>
          <w:rFonts w:eastAsia="MingLiU"/>
        </w:rPr>
        <w:t xml:space="preserve">la Guía para la elaboración de la MIR de Coneval, el </w:t>
      </w:r>
      <w:r w:rsidR="0022589B" w:rsidRPr="00A80102">
        <w:rPr>
          <w:rFonts w:eastAsia="MingLiU"/>
        </w:rPr>
        <w:t xml:space="preserve">Propósito </w:t>
      </w:r>
      <w:r w:rsidR="00052E84" w:rsidRPr="00A80102">
        <w:rPr>
          <w:rFonts w:eastAsia="MingLiU"/>
        </w:rPr>
        <w:t>es</w:t>
      </w:r>
      <w:r w:rsidR="006D394D" w:rsidRPr="00A80102">
        <w:rPr>
          <w:rFonts w:eastAsia="MingLiU"/>
        </w:rPr>
        <w:t xml:space="preserve"> “(…) el cambio esperado en la población objetivo como resultado de recibir los bienes o servicios que produce el programa</w:t>
      </w:r>
      <w:r w:rsidR="00052E84" w:rsidRPr="00A80102">
        <w:rPr>
          <w:rFonts w:eastAsia="MingLiU"/>
        </w:rPr>
        <w:t>”</w:t>
      </w:r>
      <w:r w:rsidR="006D394D" w:rsidRPr="00A80102">
        <w:rPr>
          <w:rFonts w:eastAsia="MingLiU"/>
        </w:rPr>
        <w:t xml:space="preserve"> (Coneval, 2013, pág. 31). </w:t>
      </w:r>
      <w:r w:rsidR="00E46DC9" w:rsidRPr="00A80102">
        <w:rPr>
          <w:rFonts w:eastAsia="MingLiU"/>
        </w:rPr>
        <w:t>La entrega de herramientas y conocimientos a la población objetivo son servicios determinados para lograr un cambio en ésta, dicho cambio representa</w:t>
      </w:r>
      <w:r w:rsidR="00D02291" w:rsidRPr="00A80102">
        <w:rPr>
          <w:rFonts w:eastAsia="MingLiU"/>
        </w:rPr>
        <w:t>ría</w:t>
      </w:r>
      <w:r w:rsidR="00E46DC9" w:rsidRPr="00A80102">
        <w:rPr>
          <w:rFonts w:eastAsia="MingLiU"/>
        </w:rPr>
        <w:t xml:space="preserve"> el Propósito que el Pp espera lograr.</w:t>
      </w:r>
    </w:p>
    <w:p w14:paraId="660651F9" w14:textId="77777777" w:rsidR="00381AE8" w:rsidRPr="00A80102" w:rsidRDefault="00381AE8" w:rsidP="00381AE8">
      <w:pPr>
        <w:pStyle w:val="NoSpacing"/>
        <w:rPr>
          <w:rFonts w:eastAsia="MingLiU"/>
        </w:rPr>
      </w:pPr>
    </w:p>
    <w:p w14:paraId="20EA19E5" w14:textId="2F328118" w:rsidR="00E46DC9" w:rsidRPr="00A80102" w:rsidRDefault="00381AE8">
      <w:pPr>
        <w:pStyle w:val="Caption"/>
        <w:pPrChange w:id="3030" w:author="Wilbert Suárez Solis" w:date="2016-09-26T16:52:00Z">
          <w:pPr>
            <w:spacing w:line="360" w:lineRule="auto"/>
            <w:jc w:val="center"/>
          </w:pPr>
        </w:pPrChange>
      </w:pPr>
      <w:del w:id="3031" w:author="Wilbert Suárez Solis" w:date="2016-09-26T16:52:00Z">
        <w:r w:rsidRPr="00A80102" w:rsidDel="00132FDB">
          <w:rPr>
            <w:b/>
          </w:rPr>
          <w:delText>Figura 7</w:delText>
        </w:r>
        <w:r w:rsidR="00E46DC9" w:rsidRPr="00A80102" w:rsidDel="00132FDB">
          <w:rPr>
            <w:b/>
          </w:rPr>
          <w:delText>.</w:delText>
        </w:r>
        <w:r w:rsidR="00E46DC9" w:rsidRPr="00A80102" w:rsidDel="00132FDB">
          <w:delText xml:space="preserve"> </w:delText>
        </w:r>
      </w:del>
      <w:bookmarkStart w:id="3032" w:name="_Toc462790884"/>
      <w:ins w:id="3033" w:author="Wilbert Suárez Solis" w:date="2016-09-26T16:52:00Z">
        <w:r w:rsidR="00132FDB" w:rsidRPr="00132FDB">
          <w:rPr>
            <w:b/>
            <w:rPrChange w:id="3034" w:author="Wilbert Suárez Solis" w:date="2016-09-26T16:52:00Z">
              <w:rPr/>
            </w:rPrChange>
          </w:rPr>
          <w:t xml:space="preserve">Figura </w:t>
        </w:r>
        <w:r w:rsidR="00132FDB" w:rsidRPr="00132FDB">
          <w:rPr>
            <w:b/>
            <w:rPrChange w:id="3035" w:author="Wilbert Suárez Solis" w:date="2016-09-26T16:52:00Z">
              <w:rPr/>
            </w:rPrChange>
          </w:rPr>
          <w:fldChar w:fldCharType="begin"/>
        </w:r>
        <w:r w:rsidR="00132FDB" w:rsidRPr="00132FDB">
          <w:rPr>
            <w:b/>
            <w:rPrChange w:id="3036" w:author="Wilbert Suárez Solis" w:date="2016-09-26T16:52:00Z">
              <w:rPr/>
            </w:rPrChange>
          </w:rPr>
          <w:instrText xml:space="preserve"> SEQ Figura \* ARABIC </w:instrText>
        </w:r>
      </w:ins>
      <w:r w:rsidR="00132FDB" w:rsidRPr="00132FDB">
        <w:rPr>
          <w:b/>
          <w:rPrChange w:id="3037" w:author="Wilbert Suárez Solis" w:date="2016-09-26T16:52:00Z">
            <w:rPr/>
          </w:rPrChange>
        </w:rPr>
        <w:fldChar w:fldCharType="separate"/>
      </w:r>
      <w:ins w:id="3038" w:author="Nathalia Cortez" w:date="2016-09-29T17:38:00Z">
        <w:r w:rsidR="0028787C">
          <w:rPr>
            <w:b/>
            <w:noProof/>
          </w:rPr>
          <w:t>7</w:t>
        </w:r>
      </w:ins>
      <w:ins w:id="3039" w:author="Wilbert Suárez Solis" w:date="2016-09-26T16:52:00Z">
        <w:r w:rsidR="00132FDB" w:rsidRPr="00132FDB">
          <w:rPr>
            <w:b/>
            <w:rPrChange w:id="3040" w:author="Wilbert Suárez Solis" w:date="2016-09-26T16:52:00Z">
              <w:rPr/>
            </w:rPrChange>
          </w:rPr>
          <w:fldChar w:fldCharType="end"/>
        </w:r>
        <w:r w:rsidR="00132FDB" w:rsidRPr="00132FDB">
          <w:rPr>
            <w:b/>
            <w:rPrChange w:id="3041" w:author="Wilbert Suárez Solis" w:date="2016-09-26T16:52:00Z">
              <w:rPr/>
            </w:rPrChange>
          </w:rPr>
          <w:t>.</w:t>
        </w:r>
        <w:r w:rsidR="00132FDB">
          <w:t xml:space="preserve"> </w:t>
        </w:r>
      </w:ins>
      <w:r w:rsidR="00E46DC9" w:rsidRPr="00A80102">
        <w:t>Lógica Vertical entre Propósito y Fin</w:t>
      </w:r>
      <w:bookmarkEnd w:id="3032"/>
    </w:p>
    <w:p w14:paraId="0E8AEE61" w14:textId="1BF0A905" w:rsidR="00E46DC9" w:rsidRPr="00A80102" w:rsidRDefault="009D2673" w:rsidP="00E46DC9">
      <w:pPr>
        <w:spacing w:line="360" w:lineRule="auto"/>
        <w:jc w:val="center"/>
        <w:rPr>
          <w:rFonts w:ascii="Arial" w:hAnsi="Arial" w:cs="Arial"/>
          <w:szCs w:val="22"/>
          <w:lang w:val="es-ES"/>
        </w:rPr>
      </w:pPr>
      <w:r w:rsidRPr="00A80102">
        <w:rPr>
          <w:rFonts w:ascii="Arial" w:hAnsi="Arial" w:cs="Arial"/>
          <w:noProof/>
          <w:szCs w:val="22"/>
        </w:rPr>
        <w:drawing>
          <wp:inline distT="0" distB="0" distL="0" distR="0" wp14:anchorId="4DDF8AF3" wp14:editId="19561171">
            <wp:extent cx="5347335" cy="2519016"/>
            <wp:effectExtent l="0" t="0" r="0" b="0"/>
            <wp:docPr id="19" name="Picture 19" descr="../../../Downloads/pf_pp_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pf_pp_9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8040" cy="2533480"/>
                    </a:xfrm>
                    <a:prstGeom prst="rect">
                      <a:avLst/>
                    </a:prstGeom>
                    <a:noFill/>
                    <a:ln>
                      <a:noFill/>
                    </a:ln>
                  </pic:spPr>
                </pic:pic>
              </a:graphicData>
            </a:graphic>
          </wp:inline>
        </w:drawing>
      </w:r>
    </w:p>
    <w:p w14:paraId="4EAA80FC" w14:textId="4199C5B9" w:rsidR="00E46DC9" w:rsidRPr="00A80102" w:rsidRDefault="00E46DC9" w:rsidP="00E46DC9">
      <w:pPr>
        <w:jc w:val="center"/>
        <w:rPr>
          <w:rFonts w:ascii="Arial" w:hAnsi="Arial" w:cs="Arial"/>
          <w:sz w:val="18"/>
          <w:szCs w:val="18"/>
          <w:lang w:val="es-ES"/>
        </w:rPr>
      </w:pPr>
      <w:r w:rsidRPr="00A80102">
        <w:rPr>
          <w:rFonts w:ascii="Arial" w:hAnsi="Arial" w:cs="Arial"/>
          <w:b/>
          <w:sz w:val="18"/>
          <w:szCs w:val="18"/>
          <w:lang w:val="es-ES"/>
        </w:rPr>
        <w:t>Fuente:</w:t>
      </w:r>
      <w:r w:rsidRPr="00A80102">
        <w:rPr>
          <w:rFonts w:ascii="Arial" w:hAnsi="Arial" w:cs="Arial"/>
          <w:sz w:val="18"/>
          <w:szCs w:val="18"/>
          <w:lang w:val="es-ES"/>
        </w:rPr>
        <w:t xml:space="preserve"> Guía para la Elaboración de la Matriz de Indicadores para Resultados</w:t>
      </w:r>
      <w:r w:rsidR="00F55204">
        <w:rPr>
          <w:rFonts w:ascii="Arial" w:hAnsi="Arial" w:cs="Arial"/>
          <w:sz w:val="18"/>
          <w:szCs w:val="18"/>
          <w:lang w:val="es-ES"/>
        </w:rPr>
        <w:t>.</w:t>
      </w:r>
      <w:r w:rsidRPr="00A80102">
        <w:rPr>
          <w:rFonts w:ascii="Arial" w:hAnsi="Arial" w:cs="Arial"/>
          <w:sz w:val="18"/>
          <w:szCs w:val="18"/>
          <w:lang w:val="es-ES"/>
        </w:rPr>
        <w:t xml:space="preserve"> (Coneval, 2013)</w:t>
      </w:r>
    </w:p>
    <w:p w14:paraId="0A4ED147" w14:textId="77777777" w:rsidR="00E46DC9" w:rsidRPr="00A80102" w:rsidRDefault="00E46DC9" w:rsidP="006D394D">
      <w:pPr>
        <w:spacing w:line="360" w:lineRule="auto"/>
        <w:rPr>
          <w:rFonts w:ascii="Arial" w:eastAsia="MingLiU" w:hAnsi="Arial" w:cs="Arial"/>
          <w:szCs w:val="22"/>
          <w:lang w:val="es-ES"/>
        </w:rPr>
      </w:pPr>
    </w:p>
    <w:p w14:paraId="39F57260" w14:textId="4E07B063" w:rsidR="002E6899" w:rsidRPr="00A80102" w:rsidDel="00911B1D" w:rsidRDefault="00E268F2" w:rsidP="000F32D7">
      <w:pPr>
        <w:pStyle w:val="NoSpacing"/>
        <w:rPr>
          <w:del w:id="3042" w:author="Nathalia Cortez" w:date="2016-09-28T01:57:00Z"/>
        </w:rPr>
      </w:pPr>
      <w:r w:rsidRPr="00A80102">
        <w:t xml:space="preserve">Como se observa en la Figura 7, en el nivel Propósito </w:t>
      </w:r>
      <w:r w:rsidR="00E46DC9" w:rsidRPr="00A80102">
        <w:t>los supuestos tienen que ocurrir para que se contribuya significativamente al logro del Fin.</w:t>
      </w:r>
      <w:r w:rsidR="00E8762B" w:rsidRPr="00A80102">
        <w:t xml:space="preserve"> En el caso del Pp 98 Fomento al Empleo, el supuesto está bien especificado pero existe un área de oportunidad en la definición del objetivo, como ya se mencionó.</w:t>
      </w:r>
      <w:r w:rsidR="00052E84" w:rsidRPr="00A80102">
        <w:t xml:space="preserve"> </w:t>
      </w:r>
      <w:r w:rsidR="00B758B3" w:rsidRPr="00A80102">
        <w:t>El Propósito del Pp 98 Fomento al Empleo tendría que especificarse como el impacto que se planea que tenga la política pública en la población,</w:t>
      </w:r>
      <w:r w:rsidR="00C17454" w:rsidRPr="00A80102">
        <w:t xml:space="preserve"> la finalidad que tiene el otorgamiento de los componentes</w:t>
      </w:r>
      <w:r w:rsidR="00C17454" w:rsidRPr="004E344C">
        <w:t>. En este caso</w:t>
      </w:r>
      <w:r w:rsidR="002E6899" w:rsidRPr="004E344C">
        <w:t>, se</w:t>
      </w:r>
      <w:r w:rsidR="004E344C" w:rsidRPr="004E344C">
        <w:t xml:space="preserve"> sugiere</w:t>
      </w:r>
      <w:r w:rsidR="004E344C">
        <w:t xml:space="preserve"> </w:t>
      </w:r>
      <w:r w:rsidR="00C17454" w:rsidRPr="004E344C">
        <w:t>considerar “</w:t>
      </w:r>
      <w:r w:rsidR="004E344C" w:rsidRPr="004E344C">
        <w:t xml:space="preserve">Personas desempleadas </w:t>
      </w:r>
      <w:r w:rsidR="000828F4">
        <w:t xml:space="preserve">y subempleadas </w:t>
      </w:r>
      <w:r w:rsidR="004E344C" w:rsidRPr="004E344C">
        <w:t>acceden a</w:t>
      </w:r>
      <w:r w:rsidR="00B758B3" w:rsidRPr="004E344C">
        <w:t xml:space="preserve"> un empleo u ocupación productiva</w:t>
      </w:r>
      <w:r w:rsidR="00C17454" w:rsidRPr="004E344C">
        <w:t>”</w:t>
      </w:r>
      <w:r w:rsidR="00B758B3" w:rsidRPr="004E344C">
        <w:t>.</w:t>
      </w:r>
    </w:p>
    <w:p w14:paraId="2B18C749" w14:textId="77777777" w:rsidR="00276002" w:rsidRPr="00A80102" w:rsidRDefault="00276002">
      <w:pPr>
        <w:pStyle w:val="NoSpacing"/>
        <w:pPrChange w:id="3043" w:author="Nathalia Cortez" w:date="2016-09-28T01:57:00Z">
          <w:pPr/>
        </w:pPrChange>
      </w:pPr>
      <w:del w:id="3044" w:author="Nathalia Cortez" w:date="2016-09-28T01:57:00Z">
        <w:r w:rsidRPr="00A80102" w:rsidDel="00911B1D">
          <w:br w:type="page"/>
        </w:r>
      </w:del>
    </w:p>
    <w:p w14:paraId="78977C73" w14:textId="224365B1" w:rsidR="00C10F34" w:rsidRPr="007C3D49" w:rsidRDefault="00C10F34">
      <w:pPr>
        <w:pStyle w:val="ListParagraph"/>
        <w:numPr>
          <w:ilvl w:val="0"/>
          <w:numId w:val="8"/>
        </w:numPr>
        <w:rPr>
          <w:rFonts w:ascii="Arial" w:hAnsi="Arial" w:cs="Arial"/>
          <w:b/>
          <w:szCs w:val="22"/>
          <w:lang w:val="es-ES"/>
          <w:rPrChange w:id="3045" w:author="Nathalia Cortez" w:date="2016-09-27T14:52:00Z">
            <w:rPr>
              <w:lang w:val="es-ES"/>
            </w:rPr>
          </w:rPrChange>
        </w:rPr>
        <w:pPrChange w:id="3046" w:author="Nathalia Cortez" w:date="2016-09-27T14:53:00Z">
          <w:pPr/>
        </w:pPrChange>
      </w:pPr>
      <w:del w:id="3047" w:author="Nathalia Cortez" w:date="2016-09-27T14:52:00Z">
        <w:r w:rsidRPr="007C3D49" w:rsidDel="007C3D49">
          <w:rPr>
            <w:rFonts w:ascii="Arial" w:hAnsi="Arial" w:cs="Arial"/>
            <w:b/>
            <w:szCs w:val="22"/>
            <w:lang w:val="es-ES"/>
            <w:rPrChange w:id="3048" w:author="Nathalia Cortez" w:date="2016-09-27T14:52:00Z">
              <w:rPr>
                <w:lang w:val="es-ES"/>
              </w:rPr>
            </w:rPrChange>
          </w:rPr>
          <w:lastRenderedPageBreak/>
          <w:delText xml:space="preserve">17. </w:delText>
        </w:r>
      </w:del>
      <w:r w:rsidRPr="007C3D49">
        <w:rPr>
          <w:rFonts w:ascii="Arial" w:eastAsia="Calibri" w:hAnsi="Arial" w:cs="Arial"/>
          <w:b/>
          <w:szCs w:val="22"/>
          <w:lang w:val="es-ES"/>
          <w:rPrChange w:id="3049" w:author="Nathalia Cortez" w:date="2016-09-27T14:52:00Z">
            <w:rPr>
              <w:lang w:val="es-ES"/>
            </w:rPr>
          </w:rPrChange>
        </w:rPr>
        <w:t>El</w:t>
      </w:r>
      <w:r w:rsidRPr="007C3D49">
        <w:rPr>
          <w:rFonts w:ascii="Arial" w:hAnsi="Arial" w:cs="Arial"/>
          <w:b/>
          <w:szCs w:val="22"/>
          <w:lang w:val="es-ES"/>
          <w:rPrChange w:id="3050" w:author="Nathalia Cortez" w:date="2016-09-27T14:52:00Z">
            <w:rPr>
              <w:lang w:val="es-ES"/>
            </w:rPr>
          </w:rPrChange>
        </w:rPr>
        <w:t xml:space="preserve"> </w:t>
      </w:r>
      <w:r w:rsidRPr="007C3D49">
        <w:rPr>
          <w:rFonts w:ascii="Arial" w:eastAsia="Calibri" w:hAnsi="Arial" w:cs="Arial"/>
          <w:b/>
          <w:szCs w:val="22"/>
          <w:lang w:val="es-ES"/>
          <w:rPrChange w:id="3051" w:author="Nathalia Cortez" w:date="2016-09-27T14:52:00Z">
            <w:rPr>
              <w:lang w:val="es-ES"/>
            </w:rPr>
          </w:rPrChange>
        </w:rPr>
        <w:t>Fin</w:t>
      </w:r>
      <w:r w:rsidRPr="007C3D49">
        <w:rPr>
          <w:rFonts w:ascii="Arial" w:hAnsi="Arial" w:cs="Arial"/>
          <w:b/>
          <w:szCs w:val="22"/>
          <w:lang w:val="es-ES"/>
          <w:rPrChange w:id="3052" w:author="Nathalia Cortez" w:date="2016-09-27T14:52:00Z">
            <w:rPr>
              <w:lang w:val="es-ES"/>
            </w:rPr>
          </w:rPrChange>
        </w:rPr>
        <w:t xml:space="preserve"> </w:t>
      </w:r>
      <w:r w:rsidRPr="007C3D49">
        <w:rPr>
          <w:rFonts w:ascii="Arial" w:eastAsia="Calibri" w:hAnsi="Arial" w:cs="Arial"/>
          <w:b/>
          <w:szCs w:val="22"/>
          <w:lang w:val="es-ES"/>
          <w:rPrChange w:id="3053" w:author="Nathalia Cortez" w:date="2016-09-27T14:52:00Z">
            <w:rPr>
              <w:lang w:val="es-ES"/>
            </w:rPr>
          </w:rPrChange>
        </w:rPr>
        <w:t>de</w:t>
      </w:r>
      <w:r w:rsidRPr="007C3D49">
        <w:rPr>
          <w:rFonts w:ascii="Arial" w:hAnsi="Arial" w:cs="Arial"/>
          <w:b/>
          <w:szCs w:val="22"/>
          <w:lang w:val="es-ES"/>
          <w:rPrChange w:id="3054" w:author="Nathalia Cortez" w:date="2016-09-27T14:52:00Z">
            <w:rPr>
              <w:lang w:val="es-ES"/>
            </w:rPr>
          </w:rPrChange>
        </w:rPr>
        <w:t xml:space="preserve"> </w:t>
      </w:r>
      <w:r w:rsidRPr="007C3D49">
        <w:rPr>
          <w:rFonts w:ascii="Arial" w:eastAsia="Calibri" w:hAnsi="Arial" w:cs="Arial"/>
          <w:b/>
          <w:szCs w:val="22"/>
          <w:lang w:val="es-ES"/>
          <w:rPrChange w:id="3055" w:author="Nathalia Cortez" w:date="2016-09-27T14:52:00Z">
            <w:rPr>
              <w:lang w:val="es-ES"/>
            </w:rPr>
          </w:rPrChange>
        </w:rPr>
        <w:t>la</w:t>
      </w:r>
      <w:r w:rsidRPr="007C3D49">
        <w:rPr>
          <w:rFonts w:ascii="Arial" w:hAnsi="Arial" w:cs="Arial"/>
          <w:b/>
          <w:szCs w:val="22"/>
          <w:lang w:val="es-ES"/>
          <w:rPrChange w:id="3056" w:author="Nathalia Cortez" w:date="2016-09-27T14:52:00Z">
            <w:rPr>
              <w:lang w:val="es-ES"/>
            </w:rPr>
          </w:rPrChange>
        </w:rPr>
        <w:t xml:space="preserve"> </w:t>
      </w:r>
      <w:r w:rsidRPr="007C3D49">
        <w:rPr>
          <w:rFonts w:ascii="Arial" w:eastAsia="Calibri" w:hAnsi="Arial" w:cs="Arial"/>
          <w:b/>
          <w:szCs w:val="22"/>
          <w:lang w:val="es-ES"/>
          <w:rPrChange w:id="3057" w:author="Nathalia Cortez" w:date="2016-09-27T14:52:00Z">
            <w:rPr>
              <w:lang w:val="es-ES"/>
            </w:rPr>
          </w:rPrChange>
        </w:rPr>
        <w:t>MIR</w:t>
      </w:r>
      <w:r w:rsidRPr="007C3D49">
        <w:rPr>
          <w:rFonts w:ascii="Arial" w:hAnsi="Arial" w:cs="Arial"/>
          <w:b/>
          <w:szCs w:val="22"/>
          <w:lang w:val="es-ES"/>
          <w:rPrChange w:id="3058" w:author="Nathalia Cortez" w:date="2016-09-27T14:52:00Z">
            <w:rPr>
              <w:lang w:val="es-ES"/>
            </w:rPr>
          </w:rPrChange>
        </w:rPr>
        <w:t xml:space="preserve"> </w:t>
      </w:r>
      <w:r w:rsidRPr="007C3D49">
        <w:rPr>
          <w:rFonts w:ascii="Arial" w:eastAsia="Calibri" w:hAnsi="Arial" w:cs="Arial"/>
          <w:b/>
          <w:szCs w:val="22"/>
          <w:lang w:val="es-ES"/>
          <w:rPrChange w:id="3059" w:author="Nathalia Cortez" w:date="2016-09-27T14:52:00Z">
            <w:rPr>
              <w:lang w:val="es-ES"/>
            </w:rPr>
          </w:rPrChange>
        </w:rPr>
        <w:t>cuenta</w:t>
      </w:r>
      <w:r w:rsidRPr="007C3D49">
        <w:rPr>
          <w:rFonts w:ascii="Arial" w:hAnsi="Arial" w:cs="Arial"/>
          <w:b/>
          <w:szCs w:val="22"/>
          <w:lang w:val="es-ES"/>
          <w:rPrChange w:id="3060" w:author="Nathalia Cortez" w:date="2016-09-27T14:52:00Z">
            <w:rPr>
              <w:lang w:val="es-ES"/>
            </w:rPr>
          </w:rPrChange>
        </w:rPr>
        <w:t xml:space="preserve"> </w:t>
      </w:r>
      <w:r w:rsidRPr="007C3D49">
        <w:rPr>
          <w:rFonts w:ascii="Arial" w:eastAsia="Calibri" w:hAnsi="Arial" w:cs="Arial"/>
          <w:b/>
          <w:szCs w:val="22"/>
          <w:lang w:val="es-ES"/>
          <w:rPrChange w:id="3061" w:author="Nathalia Cortez" w:date="2016-09-27T14:52:00Z">
            <w:rPr>
              <w:lang w:val="es-ES"/>
            </w:rPr>
          </w:rPrChange>
        </w:rPr>
        <w:t>con</w:t>
      </w:r>
      <w:r w:rsidRPr="007C3D49">
        <w:rPr>
          <w:rFonts w:ascii="Arial" w:hAnsi="Arial" w:cs="Arial"/>
          <w:b/>
          <w:szCs w:val="22"/>
          <w:lang w:val="es-ES"/>
          <w:rPrChange w:id="3062" w:author="Nathalia Cortez" w:date="2016-09-27T14:52:00Z">
            <w:rPr>
              <w:lang w:val="es-ES"/>
            </w:rPr>
          </w:rPrChange>
        </w:rPr>
        <w:t xml:space="preserve"> </w:t>
      </w:r>
      <w:r w:rsidRPr="007C3D49">
        <w:rPr>
          <w:rFonts w:ascii="Arial" w:eastAsia="Calibri" w:hAnsi="Arial" w:cs="Arial"/>
          <w:b/>
          <w:szCs w:val="22"/>
          <w:lang w:val="es-ES"/>
          <w:rPrChange w:id="3063" w:author="Nathalia Cortez" w:date="2016-09-27T14:52:00Z">
            <w:rPr>
              <w:lang w:val="es-ES"/>
            </w:rPr>
          </w:rPrChange>
        </w:rPr>
        <w:t>las</w:t>
      </w:r>
      <w:r w:rsidRPr="007C3D49">
        <w:rPr>
          <w:rFonts w:ascii="Arial" w:hAnsi="Arial" w:cs="Arial"/>
          <w:b/>
          <w:szCs w:val="22"/>
          <w:lang w:val="es-ES"/>
          <w:rPrChange w:id="3064" w:author="Nathalia Cortez" w:date="2016-09-27T14:52:00Z">
            <w:rPr>
              <w:lang w:val="es-ES"/>
            </w:rPr>
          </w:rPrChange>
        </w:rPr>
        <w:t xml:space="preserve"> </w:t>
      </w:r>
      <w:r w:rsidRPr="007C3D49">
        <w:rPr>
          <w:rFonts w:ascii="Arial" w:eastAsia="Calibri" w:hAnsi="Arial" w:cs="Arial"/>
          <w:b/>
          <w:szCs w:val="22"/>
          <w:lang w:val="es-ES"/>
          <w:rPrChange w:id="3065" w:author="Nathalia Cortez" w:date="2016-09-27T14:52:00Z">
            <w:rPr>
              <w:lang w:val="es-ES"/>
            </w:rPr>
          </w:rPrChange>
        </w:rPr>
        <w:t>siguientes</w:t>
      </w:r>
      <w:r w:rsidRPr="007C3D49">
        <w:rPr>
          <w:rFonts w:ascii="Arial" w:hAnsi="Arial" w:cs="Arial"/>
          <w:b/>
          <w:szCs w:val="22"/>
          <w:lang w:val="es-ES"/>
          <w:rPrChange w:id="3066" w:author="Nathalia Cortez" w:date="2016-09-27T14:52:00Z">
            <w:rPr>
              <w:lang w:val="es-ES"/>
            </w:rPr>
          </w:rPrChange>
        </w:rPr>
        <w:t xml:space="preserve"> </w:t>
      </w:r>
      <w:r w:rsidRPr="007C3D49">
        <w:rPr>
          <w:rFonts w:ascii="Arial" w:eastAsia="Calibri" w:hAnsi="Arial" w:cs="Arial"/>
          <w:b/>
          <w:szCs w:val="22"/>
          <w:lang w:val="es-ES"/>
          <w:rPrChange w:id="3067" w:author="Nathalia Cortez" w:date="2016-09-27T14:52:00Z">
            <w:rPr>
              <w:lang w:val="es-ES"/>
            </w:rPr>
          </w:rPrChange>
        </w:rPr>
        <w:t>características</w:t>
      </w:r>
      <w:r w:rsidRPr="007C3D49">
        <w:rPr>
          <w:rFonts w:ascii="Arial" w:hAnsi="Arial" w:cs="Arial"/>
          <w:b/>
          <w:szCs w:val="22"/>
          <w:lang w:val="es-ES"/>
          <w:rPrChange w:id="3068" w:author="Nathalia Cortez" w:date="2016-09-27T14:52:00Z">
            <w:rPr>
              <w:lang w:val="es-ES"/>
            </w:rPr>
          </w:rPrChange>
        </w:rPr>
        <w:t xml:space="preserve">: </w:t>
      </w:r>
    </w:p>
    <w:p w14:paraId="4694DB13" w14:textId="77777777" w:rsidR="00C10F34" w:rsidRPr="00A80102" w:rsidRDefault="00C10F34" w:rsidP="00C10F34">
      <w:pPr>
        <w:rPr>
          <w:rFonts w:ascii="Arial" w:hAnsi="Arial" w:cs="Arial"/>
          <w:b/>
          <w:szCs w:val="22"/>
          <w:lang w:val="es-ES"/>
        </w:rPr>
      </w:pPr>
    </w:p>
    <w:p w14:paraId="668E3851" w14:textId="152571E0" w:rsidR="00C10F34" w:rsidRPr="00A80102" w:rsidRDefault="00C10F34" w:rsidP="00FE76CD">
      <w:pPr>
        <w:pStyle w:val="ListParagraph"/>
        <w:numPr>
          <w:ilvl w:val="1"/>
          <w:numId w:val="21"/>
        </w:numPr>
        <w:rPr>
          <w:rFonts w:ascii="Arial" w:hAnsi="Arial" w:cs="Arial"/>
          <w:b/>
          <w:szCs w:val="22"/>
          <w:lang w:val="es-ES"/>
        </w:rPr>
      </w:pP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claramente</w:t>
      </w:r>
      <w:r w:rsidRPr="00A80102">
        <w:rPr>
          <w:rFonts w:ascii="Arial" w:hAnsi="Arial" w:cs="Arial"/>
          <w:b/>
          <w:szCs w:val="22"/>
          <w:lang w:val="es-ES"/>
        </w:rPr>
        <w:t xml:space="preserve"> </w:t>
      </w:r>
      <w:r w:rsidRPr="00A80102">
        <w:rPr>
          <w:rFonts w:ascii="Arial" w:eastAsia="Calibri" w:hAnsi="Arial" w:cs="Arial"/>
          <w:b/>
          <w:szCs w:val="22"/>
          <w:lang w:val="es-ES"/>
        </w:rPr>
        <w:t>especificado</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existe</w:t>
      </w:r>
      <w:r w:rsidRPr="00A80102">
        <w:rPr>
          <w:rFonts w:ascii="Arial" w:hAnsi="Arial" w:cs="Arial"/>
          <w:b/>
          <w:szCs w:val="22"/>
          <w:lang w:val="es-ES"/>
        </w:rPr>
        <w:t xml:space="preserve"> </w:t>
      </w:r>
      <w:r w:rsidRPr="00A80102">
        <w:rPr>
          <w:rFonts w:ascii="Arial" w:eastAsia="Calibri" w:hAnsi="Arial" w:cs="Arial"/>
          <w:b/>
          <w:szCs w:val="22"/>
          <w:lang w:val="es-ES"/>
        </w:rPr>
        <w:t>ambigüedad</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redacción</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9137508" w14:textId="6D3EBBF5" w:rsidR="00C10F34" w:rsidRPr="00A80102" w:rsidRDefault="00C10F34" w:rsidP="00FE76CD">
      <w:pPr>
        <w:pStyle w:val="ListParagraph"/>
        <w:numPr>
          <w:ilvl w:val="1"/>
          <w:numId w:val="21"/>
        </w:numPr>
        <w:rPr>
          <w:rFonts w:ascii="Arial" w:hAnsi="Arial" w:cs="Arial"/>
          <w:b/>
          <w:szCs w:val="22"/>
          <w:lang w:val="es-ES"/>
        </w:rPr>
      </w:pP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Arial" w:eastAsia="Calibri" w:hAnsi="Arial" w:cs="Arial"/>
          <w:b/>
          <w:szCs w:val="22"/>
          <w:lang w:val="es-ES"/>
        </w:rPr>
        <w:t>superior</w:t>
      </w:r>
      <w:r w:rsidRPr="00A80102">
        <w:rPr>
          <w:rFonts w:ascii="Arial" w:hAnsi="Arial" w:cs="Arial"/>
          <w:b/>
          <w:szCs w:val="22"/>
          <w:lang w:val="es-ES"/>
        </w:rPr>
        <w:t xml:space="preserve"> </w:t>
      </w:r>
      <w:r w:rsidRPr="00A80102">
        <w:rPr>
          <w:rFonts w:ascii="Arial" w:eastAsia="Calibri" w:hAnsi="Arial" w:cs="Arial"/>
          <w:b/>
          <w:szCs w:val="22"/>
          <w:lang w:val="es-ES"/>
        </w:rPr>
        <w:t>al</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contribuye</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se</w:t>
      </w:r>
      <w:r w:rsidRPr="00A80102">
        <w:rPr>
          <w:rFonts w:ascii="Arial" w:hAnsi="Arial" w:cs="Arial"/>
          <w:b/>
          <w:szCs w:val="22"/>
          <w:lang w:val="es-ES"/>
        </w:rPr>
        <w:t xml:space="preserve"> </w:t>
      </w:r>
      <w:r w:rsidRPr="00A80102">
        <w:rPr>
          <w:rFonts w:ascii="Arial" w:eastAsia="Calibri" w:hAnsi="Arial" w:cs="Arial"/>
          <w:b/>
          <w:szCs w:val="22"/>
          <w:lang w:val="es-ES"/>
        </w:rPr>
        <w:t>espera</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ejecución</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sea</w:t>
      </w:r>
      <w:r w:rsidRPr="00A80102">
        <w:rPr>
          <w:rFonts w:ascii="Arial" w:hAnsi="Arial" w:cs="Arial"/>
          <w:b/>
          <w:szCs w:val="22"/>
          <w:lang w:val="es-ES"/>
        </w:rPr>
        <w:t xml:space="preserve"> </w:t>
      </w:r>
      <w:r w:rsidRPr="00A80102">
        <w:rPr>
          <w:rFonts w:ascii="Arial" w:eastAsia="Calibri" w:hAnsi="Arial" w:cs="Arial"/>
          <w:b/>
          <w:szCs w:val="22"/>
          <w:lang w:val="es-ES"/>
        </w:rPr>
        <w:t>suficiente</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alcanzar</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Fin</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A7DAC8A" w14:textId="008012A2" w:rsidR="00C10F34" w:rsidRPr="00A80102" w:rsidRDefault="00C10F34" w:rsidP="00FE76CD">
      <w:pPr>
        <w:pStyle w:val="ListParagraph"/>
        <w:numPr>
          <w:ilvl w:val="1"/>
          <w:numId w:val="21"/>
        </w:numPr>
        <w:rPr>
          <w:rFonts w:ascii="Arial" w:hAnsi="Arial" w:cs="Arial"/>
          <w:b/>
          <w:szCs w:val="22"/>
          <w:lang w:val="es-ES"/>
        </w:rPr>
      </w:pPr>
      <w:r w:rsidRPr="00A80102">
        <w:rPr>
          <w:rFonts w:ascii="Arial" w:eastAsia="Calibri" w:hAnsi="Arial" w:cs="Arial"/>
          <w:b/>
          <w:szCs w:val="22"/>
          <w:lang w:val="es-ES"/>
        </w:rPr>
        <w:t>Su</w:t>
      </w:r>
      <w:r w:rsidRPr="00A80102">
        <w:rPr>
          <w:rFonts w:ascii="Arial" w:hAnsi="Arial" w:cs="Arial"/>
          <w:b/>
          <w:szCs w:val="22"/>
          <w:lang w:val="es-ES"/>
        </w:rPr>
        <w:t xml:space="preserve"> </w:t>
      </w:r>
      <w:r w:rsidRPr="00A80102">
        <w:rPr>
          <w:rFonts w:ascii="Arial" w:eastAsia="Calibri" w:hAnsi="Arial" w:cs="Arial"/>
          <w:b/>
          <w:szCs w:val="22"/>
          <w:lang w:val="es-ES"/>
        </w:rPr>
        <w:t>logro</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controlado</w:t>
      </w:r>
      <w:r w:rsidRPr="00A80102">
        <w:rPr>
          <w:rFonts w:ascii="Arial" w:hAnsi="Arial" w:cs="Arial"/>
          <w:b/>
          <w:szCs w:val="22"/>
          <w:lang w:val="es-ES"/>
        </w:rPr>
        <w:t xml:space="preserve"> </w:t>
      </w:r>
      <w:r w:rsidRPr="00A80102">
        <w:rPr>
          <w:rFonts w:ascii="Arial" w:eastAsia="Calibri" w:hAnsi="Arial" w:cs="Arial"/>
          <w:b/>
          <w:szCs w:val="22"/>
          <w:lang w:val="es-ES"/>
        </w:rPr>
        <w:t>por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responsables</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251150E" w14:textId="0396A113" w:rsidR="00C10F34" w:rsidRPr="00A80102" w:rsidRDefault="00C10F34" w:rsidP="00FE76CD">
      <w:pPr>
        <w:pStyle w:val="ListParagraph"/>
        <w:numPr>
          <w:ilvl w:val="1"/>
          <w:numId w:val="21"/>
        </w:numPr>
        <w:rPr>
          <w:rFonts w:ascii="Arial" w:hAnsi="Arial" w:cs="Arial"/>
          <w:b/>
          <w:szCs w:val="22"/>
          <w:lang w:val="es-ES"/>
        </w:rPr>
      </w:pP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único</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incluye</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solo</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6AD5B062" w14:textId="77777777" w:rsidR="007C3D49" w:rsidRDefault="00C10F34" w:rsidP="00FE76CD">
      <w:pPr>
        <w:pStyle w:val="ListParagraph"/>
        <w:numPr>
          <w:ilvl w:val="1"/>
          <w:numId w:val="21"/>
        </w:numPr>
        <w:rPr>
          <w:ins w:id="3069" w:author="Nathalia Cortez" w:date="2016-09-27T14:54:00Z"/>
          <w:rFonts w:ascii="Arial" w:hAnsi="Arial" w:cs="Arial"/>
          <w:b/>
          <w:szCs w:val="22"/>
          <w:lang w:val="es-ES"/>
        </w:rPr>
      </w:pP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vinculado</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objetivos</w:t>
      </w:r>
      <w:r w:rsidRPr="00A80102">
        <w:rPr>
          <w:rFonts w:ascii="Arial" w:hAnsi="Arial" w:cs="Arial"/>
          <w:b/>
          <w:szCs w:val="22"/>
          <w:lang w:val="es-ES"/>
        </w:rPr>
        <w:t xml:space="preserve"> </w:t>
      </w:r>
      <w:r w:rsidRPr="00A80102">
        <w:rPr>
          <w:rFonts w:ascii="Arial" w:eastAsia="Calibri" w:hAnsi="Arial" w:cs="Arial"/>
          <w:b/>
          <w:szCs w:val="22"/>
          <w:lang w:val="es-ES"/>
        </w:rPr>
        <w:t>estratégicos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dependencia</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sectorial</w:t>
      </w:r>
      <w:r w:rsidRPr="00A80102">
        <w:rPr>
          <w:rFonts w:ascii="Arial" w:hAnsi="Arial" w:cs="Arial"/>
          <w:b/>
          <w:szCs w:val="22"/>
          <w:lang w:val="es-ES"/>
        </w:rPr>
        <w:t xml:space="preserve">. </w:t>
      </w:r>
    </w:p>
    <w:p w14:paraId="6A879998" w14:textId="22DC8B6D" w:rsidR="00D70403" w:rsidRPr="00A80102" w:rsidRDefault="00C10F34">
      <w:pPr>
        <w:pStyle w:val="ListParagraph"/>
        <w:ind w:left="786"/>
        <w:rPr>
          <w:rFonts w:ascii="Arial" w:hAnsi="Arial" w:cs="Arial"/>
          <w:b/>
          <w:szCs w:val="22"/>
          <w:lang w:val="es-ES"/>
        </w:rPr>
        <w:pPrChange w:id="3070" w:author="Nathalia Cortez" w:date="2016-09-27T14:54:00Z">
          <w:pPr>
            <w:pStyle w:val="ListParagraph"/>
            <w:numPr>
              <w:ilvl w:val="1"/>
              <w:numId w:val="21"/>
            </w:numPr>
            <w:ind w:left="786" w:hanging="360"/>
          </w:pPr>
        </w:pPrChange>
      </w:pPr>
      <w:del w:id="3071" w:author="Nathalia Cortez" w:date="2016-09-27T14:54:00Z">
        <w:r w:rsidRPr="00A80102" w:rsidDel="007C3D49">
          <w:rPr>
            <w:rFonts w:ascii="MS Mincho" w:eastAsia="MS Mincho" w:hAnsi="MS Mincho" w:cs="MS Mincho"/>
            <w:b/>
            <w:szCs w:val="22"/>
            <w:lang w:val="es-ES"/>
          </w:rPr>
          <w:delText> </w:delText>
        </w:r>
      </w:del>
    </w:p>
    <w:tbl>
      <w:tblPr>
        <w:tblW w:w="9068" w:type="dxa"/>
        <w:jc w:val="center"/>
        <w:tblBorders>
          <w:top w:val="nil"/>
          <w:left w:val="nil"/>
          <w:right w:val="nil"/>
        </w:tblBorders>
        <w:tblLayout w:type="fixed"/>
        <w:tblLook w:val="0000" w:firstRow="0" w:lastRow="0" w:firstColumn="0" w:lastColumn="0" w:noHBand="0" w:noVBand="0"/>
        <w:tblPrChange w:id="3072" w:author="Nathalia Cortez" w:date="2016-09-27T14:53:00Z">
          <w:tblPr>
            <w:tblW w:w="9068" w:type="dxa"/>
            <w:jc w:val="center"/>
            <w:tblBorders>
              <w:top w:val="nil"/>
              <w:left w:val="nil"/>
              <w:right w:val="nil"/>
            </w:tblBorders>
            <w:tblLayout w:type="fixed"/>
            <w:tblLook w:val="0000" w:firstRow="0" w:lastRow="0" w:firstColumn="0" w:lastColumn="0" w:noHBand="0" w:noVBand="0"/>
          </w:tblPr>
        </w:tblPrChange>
      </w:tblPr>
      <w:tblGrid>
        <w:gridCol w:w="845"/>
        <w:gridCol w:w="8223"/>
        <w:tblGridChange w:id="3073">
          <w:tblGrid>
            <w:gridCol w:w="845"/>
            <w:gridCol w:w="8223"/>
          </w:tblGrid>
        </w:tblGridChange>
      </w:tblGrid>
      <w:tr w:rsidR="00C10F34" w:rsidRPr="00A80102" w14:paraId="167E4BCA" w14:textId="77777777" w:rsidTr="007C3D49">
        <w:trPr>
          <w:trHeight w:val="249"/>
          <w:jc w:val="center"/>
          <w:trPrChange w:id="3074" w:author="Nathalia Cortez" w:date="2016-09-27T14:53:00Z">
            <w:trPr>
              <w:trHeight w:val="297"/>
              <w:jc w:val="center"/>
            </w:trPr>
          </w:trPrChange>
        </w:trPr>
        <w:tc>
          <w:tcPr>
            <w:tcW w:w="84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075" w:author="Nathalia Cortez" w:date="2016-09-27T14:53:00Z">
              <w:tcPr>
                <w:tcW w:w="84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624608AE" w14:textId="0105AD9D" w:rsidR="00C10F34" w:rsidRPr="00A80102" w:rsidRDefault="00C10F34" w:rsidP="00C10F34">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223"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076" w:author="Nathalia Cortez" w:date="2016-09-27T14:53:00Z">
              <w:tcPr>
                <w:tcW w:w="8223"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33C7E3E3" w14:textId="51E22053" w:rsidR="00C10F34" w:rsidRPr="00A80102" w:rsidRDefault="00C10F34" w:rsidP="00C10F34">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C10F34" w:rsidRPr="00EB756A" w14:paraId="4DB80C5F" w14:textId="77777777" w:rsidTr="00276002">
        <w:tblPrEx>
          <w:tblBorders>
            <w:top w:val="none" w:sz="0" w:space="0" w:color="auto"/>
          </w:tblBorders>
        </w:tblPrEx>
        <w:trPr>
          <w:trHeight w:val="394"/>
          <w:jc w:val="center"/>
        </w:trPr>
        <w:tc>
          <w:tcPr>
            <w:tcW w:w="84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062E5370" w14:textId="77777777" w:rsidR="00C10F34" w:rsidRPr="00A80102" w:rsidRDefault="00C10F34" w:rsidP="00C10F34">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1 </w:t>
            </w:r>
          </w:p>
        </w:tc>
        <w:tc>
          <w:tcPr>
            <w:tcW w:w="822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439501" w14:textId="1204815D"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Fin</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C10F34" w:rsidRPr="00EB756A" w14:paraId="6DB3693F" w14:textId="77777777" w:rsidTr="00276002">
        <w:tblPrEx>
          <w:tblBorders>
            <w:top w:val="none" w:sz="0" w:space="0" w:color="auto"/>
          </w:tblBorders>
        </w:tblPrEx>
        <w:trPr>
          <w:trHeight w:val="366"/>
          <w:jc w:val="center"/>
        </w:trPr>
        <w:tc>
          <w:tcPr>
            <w:tcW w:w="84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28BF7D84" w14:textId="77777777" w:rsidR="00C10F34" w:rsidRPr="00A80102" w:rsidRDefault="00C10F34" w:rsidP="00C10F34">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2 </w:t>
            </w:r>
          </w:p>
        </w:tc>
        <w:tc>
          <w:tcPr>
            <w:tcW w:w="822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3F0519" w14:textId="51E37B17"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Fin</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C10F34" w:rsidRPr="00EB756A" w14:paraId="6546BB41" w14:textId="77777777" w:rsidTr="00276002">
        <w:tblPrEx>
          <w:tblBorders>
            <w:top w:val="none" w:sz="0" w:space="0" w:color="auto"/>
          </w:tblBorders>
        </w:tblPrEx>
        <w:trPr>
          <w:trHeight w:val="395"/>
          <w:jc w:val="center"/>
        </w:trPr>
        <w:tc>
          <w:tcPr>
            <w:tcW w:w="84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6D97593" w14:textId="77777777" w:rsidR="00C10F34" w:rsidRPr="00A80102" w:rsidRDefault="00C10F34" w:rsidP="00C10F34">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3 </w:t>
            </w:r>
          </w:p>
        </w:tc>
        <w:tc>
          <w:tcPr>
            <w:tcW w:w="822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803A3B" w14:textId="1EF61298"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Fin</w:t>
            </w:r>
            <w:r w:rsidRPr="00A80102">
              <w:rPr>
                <w:rFonts w:ascii="Arial" w:hAnsi="Arial" w:cs="Arial"/>
                <w:szCs w:val="22"/>
                <w:lang w:val="es-ES"/>
              </w:rPr>
              <w:t xml:space="preserve"> </w:t>
            </w:r>
            <w:r w:rsidRPr="00A80102">
              <w:rPr>
                <w:rFonts w:ascii="Arial" w:eastAsia="Calibri" w:hAnsi="Arial" w:cs="Arial"/>
                <w:szCs w:val="22"/>
                <w:lang w:val="es-ES"/>
              </w:rPr>
              <w:t>cumple</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cuatro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p>
        </w:tc>
      </w:tr>
      <w:tr w:rsidR="00C10F34" w:rsidRPr="00EB756A" w14:paraId="72EA3645" w14:textId="77777777" w:rsidTr="00C17454">
        <w:trPr>
          <w:trHeight w:val="366"/>
          <w:jc w:val="center"/>
        </w:trPr>
        <w:tc>
          <w:tcPr>
            <w:tcW w:w="84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58A93F0" w14:textId="77777777" w:rsidR="00C10F34" w:rsidRPr="00A80102" w:rsidRDefault="00C10F34" w:rsidP="00C10F34">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4 </w:t>
            </w:r>
          </w:p>
        </w:tc>
        <w:tc>
          <w:tcPr>
            <w:tcW w:w="82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105A4A89" w14:textId="61340E6F" w:rsidR="00C10F34" w:rsidRPr="00A80102" w:rsidRDefault="00C10F34"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Fin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p>
        </w:tc>
      </w:tr>
    </w:tbl>
    <w:p w14:paraId="5C3521AF" w14:textId="5816A98E" w:rsidR="00C10F34" w:rsidRPr="00A80102" w:rsidRDefault="00C10F34">
      <w:pPr>
        <w:spacing w:line="360" w:lineRule="auto"/>
        <w:rPr>
          <w:rFonts w:ascii="Arial" w:hAnsi="Arial" w:cs="Arial"/>
          <w:szCs w:val="22"/>
          <w:lang w:val="es-ES"/>
        </w:rPr>
        <w:pPrChange w:id="3077" w:author="Nathalia Cortez" w:date="2016-09-27T14:54:00Z">
          <w:pPr/>
        </w:pPrChange>
      </w:pPr>
    </w:p>
    <w:p w14:paraId="49631834" w14:textId="70A21641" w:rsidR="002263D7" w:rsidRPr="00A80102" w:rsidRDefault="00D06E5A">
      <w:pPr>
        <w:pStyle w:val="NoSpacing"/>
        <w:rPr>
          <w:b/>
          <w:u w:val="single"/>
        </w:rPr>
      </w:pPr>
      <w:r w:rsidRPr="00A80102">
        <w:rPr>
          <w:b/>
          <w:u w:val="single"/>
        </w:rPr>
        <w:t>Respuesta: Sí, nivel 4.</w:t>
      </w:r>
    </w:p>
    <w:p w14:paraId="2FD27F8F" w14:textId="77777777" w:rsidR="00D02397" w:rsidRPr="00A80102" w:rsidRDefault="00D02397" w:rsidP="00B51B26">
      <w:pPr>
        <w:pStyle w:val="NoSpacing"/>
      </w:pPr>
    </w:p>
    <w:p w14:paraId="6C764527" w14:textId="5097E093" w:rsidR="008C6B1D" w:rsidRPr="00A80102" w:rsidRDefault="00B51B26" w:rsidP="00B51B26">
      <w:pPr>
        <w:pStyle w:val="NoSpacing"/>
      </w:pPr>
      <w:r w:rsidRPr="00A80102">
        <w:t xml:space="preserve">La sintaxis adecuada para la expresión del objetivo de Fin </w:t>
      </w:r>
      <w:r w:rsidR="00687286" w:rsidRPr="00A80102">
        <w:t xml:space="preserve">según la MML </w:t>
      </w:r>
      <w:r w:rsidRPr="00A80102">
        <w:t xml:space="preserve">es: </w:t>
      </w:r>
      <w:r w:rsidRPr="00A80102">
        <w:rPr>
          <w:i/>
        </w:rPr>
        <w:t>El Qué (contribuir a un objetivo superior) + Mediante/A través de + El Cómo ( la solución al problema).</w:t>
      </w:r>
      <w:r w:rsidRPr="00A80102">
        <w:rPr>
          <w:b/>
        </w:rPr>
        <w:t xml:space="preserve"> </w:t>
      </w:r>
      <w:r w:rsidRPr="00A80102">
        <w:t>En el caso</w:t>
      </w:r>
      <w:r w:rsidR="008C6B1D" w:rsidRPr="00A80102">
        <w:t xml:space="preserve"> del Pp 98 Fomento al Empleo, éste</w:t>
      </w:r>
      <w:r w:rsidRPr="00A80102">
        <w:t xml:space="preserve"> tiene un </w:t>
      </w:r>
      <w:r w:rsidRPr="00A80102">
        <w:rPr>
          <w:b/>
        </w:rPr>
        <w:t>objetivo único</w:t>
      </w:r>
      <w:r w:rsidRPr="00A80102">
        <w:t xml:space="preserve"> del nivel Fin que se define como: </w:t>
      </w:r>
    </w:p>
    <w:p w14:paraId="2F938981" w14:textId="77777777" w:rsidR="008C6B1D" w:rsidRPr="00A80102" w:rsidRDefault="008C6B1D" w:rsidP="00B51B26">
      <w:pPr>
        <w:pStyle w:val="NoSpacing"/>
      </w:pPr>
    </w:p>
    <w:p w14:paraId="30AAB2F9" w14:textId="4A0EDCA0" w:rsidR="008C6B1D" w:rsidRPr="00A80102" w:rsidRDefault="00B51B26" w:rsidP="00687286">
      <w:pPr>
        <w:pStyle w:val="NoSpacing"/>
        <w:ind w:left="426" w:right="713"/>
      </w:pPr>
      <w:r w:rsidRPr="00A80102">
        <w:t>“Se contribuye a mejorar la calidad del empleo en el Estado mediante la asignación de apoyo para la capacitación laboral y entrega de herramientas de trabajo</w:t>
      </w:r>
      <w:r w:rsidR="008C6B1D" w:rsidRPr="00A80102">
        <w:t>”</w:t>
      </w:r>
      <w:r w:rsidRPr="00A80102">
        <w:t>.</w:t>
      </w:r>
      <w:r w:rsidR="008C6B1D" w:rsidRPr="00A80102">
        <w:t xml:space="preserve"> </w:t>
      </w:r>
    </w:p>
    <w:p w14:paraId="7431A4FE" w14:textId="77777777" w:rsidR="008C6B1D" w:rsidRPr="00A80102" w:rsidRDefault="008C6B1D" w:rsidP="00B51B26">
      <w:pPr>
        <w:pStyle w:val="NoSpacing"/>
      </w:pPr>
    </w:p>
    <w:p w14:paraId="1BFC36CE" w14:textId="44FF63D7" w:rsidR="00B51B26" w:rsidRPr="00A80102" w:rsidRDefault="008C6B1D" w:rsidP="00B51B26">
      <w:pPr>
        <w:pStyle w:val="NoSpacing"/>
      </w:pPr>
      <w:r w:rsidRPr="00A80102">
        <w:t>Como se observa, el</w:t>
      </w:r>
      <w:r w:rsidR="00B51B26" w:rsidRPr="00A80102">
        <w:t xml:space="preserve"> Fin del Pp </w:t>
      </w:r>
      <w:r w:rsidR="00C17454" w:rsidRPr="00A80102">
        <w:t>98</w:t>
      </w:r>
      <w:r w:rsidR="00687286" w:rsidRPr="00A80102">
        <w:t xml:space="preserve"> </w:t>
      </w:r>
      <w:r w:rsidR="00B51B26" w:rsidRPr="00A80102">
        <w:t xml:space="preserve">está </w:t>
      </w:r>
      <w:r w:rsidR="00B51B26" w:rsidRPr="00A80102">
        <w:rPr>
          <w:b/>
        </w:rPr>
        <w:t>claramente especificado</w:t>
      </w:r>
      <w:r w:rsidR="00B51B26" w:rsidRPr="00A80102">
        <w:t xml:space="preserve"> y se encuen</w:t>
      </w:r>
      <w:r w:rsidRPr="00A80102">
        <w:t>tra definido de manera correcta al cumplir con la sintaxi</w:t>
      </w:r>
      <w:r w:rsidR="00687286" w:rsidRPr="00A80102">
        <w:t>s recomendada.</w:t>
      </w:r>
    </w:p>
    <w:p w14:paraId="6A7FA67A" w14:textId="77777777" w:rsidR="00165181" w:rsidRPr="00A80102" w:rsidRDefault="00165181" w:rsidP="00B51B26">
      <w:pPr>
        <w:pStyle w:val="NoSpacing"/>
      </w:pPr>
    </w:p>
    <w:p w14:paraId="28F0AB3B" w14:textId="19056FB3" w:rsidR="007526B5" w:rsidRPr="00A80102" w:rsidRDefault="00E2712A" w:rsidP="00B6587C">
      <w:pPr>
        <w:pStyle w:val="NoSpacing"/>
      </w:pPr>
      <w:r w:rsidRPr="00A80102">
        <w:t xml:space="preserve">El Fin del Pp 98 Fomento al Empleo </w:t>
      </w:r>
      <w:r w:rsidR="00687286" w:rsidRPr="00A80102">
        <w:t xml:space="preserve">está </w:t>
      </w:r>
      <w:r w:rsidR="00687286" w:rsidRPr="00A80102">
        <w:rPr>
          <w:b/>
        </w:rPr>
        <w:t xml:space="preserve">vinculado al objetivo del </w:t>
      </w:r>
      <w:r w:rsidR="00C17454" w:rsidRPr="00A80102">
        <w:rPr>
          <w:b/>
        </w:rPr>
        <w:t>PMP</w:t>
      </w:r>
      <w:r w:rsidR="00C17454" w:rsidRPr="00A80102">
        <w:t xml:space="preserve"> de Desarrollo Económico y Fomento al Empleo 2013-2018</w:t>
      </w:r>
      <w:r w:rsidR="00687286" w:rsidRPr="00A80102">
        <w:t>:</w:t>
      </w:r>
    </w:p>
    <w:p w14:paraId="1D3D7F8B" w14:textId="38B27C76" w:rsidR="00C17454" w:rsidRPr="00A80102" w:rsidRDefault="00C17454" w:rsidP="00B6587C">
      <w:pPr>
        <w:pStyle w:val="NoSpacing"/>
      </w:pPr>
      <w:r w:rsidRPr="00A80102">
        <w:t>Tema Estratégico: Empleo y Previsión Social</w:t>
      </w:r>
    </w:p>
    <w:p w14:paraId="33E5CBC7" w14:textId="495E499A" w:rsidR="007526B5" w:rsidRPr="00A80102" w:rsidRDefault="007526B5" w:rsidP="00B51B26">
      <w:pPr>
        <w:pStyle w:val="NoSpacing"/>
      </w:pPr>
      <w:r w:rsidRPr="00A80102">
        <w:rPr>
          <w:b/>
        </w:rPr>
        <w:t>Objetivo 1:</w:t>
      </w:r>
      <w:r w:rsidRPr="00A80102">
        <w:t xml:space="preserve"> </w:t>
      </w:r>
      <w:r w:rsidR="00C17454" w:rsidRPr="00A80102">
        <w:t>Mejorar la calidad del empleo en el estado.</w:t>
      </w:r>
    </w:p>
    <w:p w14:paraId="6B49B588" w14:textId="77777777" w:rsidR="00684FB7" w:rsidRPr="00A80102" w:rsidRDefault="00684FB7" w:rsidP="00B51B26">
      <w:pPr>
        <w:pStyle w:val="NoSpacing"/>
      </w:pPr>
    </w:p>
    <w:p w14:paraId="7E2DBF74" w14:textId="78DCAB80" w:rsidR="004F1219" w:rsidRPr="00A80102" w:rsidRDefault="004F1219" w:rsidP="00B51B26">
      <w:pPr>
        <w:pStyle w:val="NoSpacing"/>
      </w:pPr>
      <w:r w:rsidRPr="00A80102">
        <w:t xml:space="preserve">Además, el Fin está </w:t>
      </w:r>
      <w:r w:rsidRPr="00A80102">
        <w:rPr>
          <w:b/>
        </w:rPr>
        <w:t xml:space="preserve">vinculado al </w:t>
      </w:r>
      <w:r w:rsidR="00C17454" w:rsidRPr="00A80102">
        <w:rPr>
          <w:b/>
        </w:rPr>
        <w:t>PED</w:t>
      </w:r>
      <w:r w:rsidRPr="00A80102">
        <w:rPr>
          <w:b/>
        </w:rPr>
        <w:t xml:space="preserve"> del Estado de Yucatán</w:t>
      </w:r>
      <w:r w:rsidR="00C35C25" w:rsidRPr="00A80102">
        <w:t xml:space="preserve"> de la siguiente manera</w:t>
      </w:r>
      <w:r w:rsidRPr="00A80102">
        <w:t>:</w:t>
      </w:r>
    </w:p>
    <w:p w14:paraId="1C7294B3" w14:textId="5D4B8011" w:rsidR="00684FB7" w:rsidRPr="00A80102" w:rsidRDefault="00684FB7" w:rsidP="00B51B26">
      <w:pPr>
        <w:pStyle w:val="NoSpacing"/>
      </w:pPr>
      <w:r w:rsidRPr="00A80102">
        <w:t xml:space="preserve">Plan </w:t>
      </w:r>
      <w:r w:rsidR="00E74D88" w:rsidRPr="00A80102">
        <w:t xml:space="preserve">Estatal de Desarrollo 2012-2018, </w:t>
      </w:r>
      <w:r w:rsidRPr="00A80102">
        <w:t>Eje: Yucatán Competitivo</w:t>
      </w:r>
    </w:p>
    <w:p w14:paraId="22F130A1" w14:textId="337189F6" w:rsidR="00684FB7" w:rsidRPr="00A80102" w:rsidRDefault="00684FB7" w:rsidP="00B51B26">
      <w:pPr>
        <w:pStyle w:val="NoSpacing"/>
      </w:pPr>
      <w:r w:rsidRPr="00A80102">
        <w:rPr>
          <w:b/>
        </w:rPr>
        <w:t>Objetivo:</w:t>
      </w:r>
      <w:r w:rsidRPr="00A80102">
        <w:t xml:space="preserve"> Mejorar la calidad del empleo en el estado.</w:t>
      </w:r>
    </w:p>
    <w:p w14:paraId="380E3274" w14:textId="01DD96C3" w:rsidR="00E2712A" w:rsidRPr="00A80102" w:rsidDel="007C3D49" w:rsidRDefault="00E2712A" w:rsidP="00D06E5A">
      <w:pPr>
        <w:pStyle w:val="NoSpacing"/>
        <w:rPr>
          <w:del w:id="3078" w:author="Nathalia Cortez" w:date="2016-09-27T14:54:00Z"/>
          <w:rFonts w:eastAsia="MingLiU"/>
        </w:rPr>
      </w:pPr>
    </w:p>
    <w:p w14:paraId="53202015" w14:textId="20E8C73E" w:rsidR="00E2712A" w:rsidRPr="00A80102" w:rsidRDefault="00E2712A" w:rsidP="00AB6E49">
      <w:pPr>
        <w:pStyle w:val="NoSpacing"/>
      </w:pPr>
      <w:r w:rsidRPr="00A80102">
        <w:t xml:space="preserve">El Fin de un programa representa la contribución de éste al cumplimiento de un objetivo de desarrollo nacional en el mediano o largo plazo. A través de la contribución </w:t>
      </w:r>
      <w:r w:rsidR="00AB6E49" w:rsidRPr="00A80102">
        <w:t xml:space="preserve">del Pp 98 Fomento al Empleo al </w:t>
      </w:r>
      <w:r w:rsidR="00C17454" w:rsidRPr="00A80102">
        <w:t>PMP 2013-2018</w:t>
      </w:r>
      <w:r w:rsidRPr="00A80102">
        <w:t xml:space="preserve"> y al PED</w:t>
      </w:r>
      <w:r w:rsidR="002C15CA" w:rsidRPr="00A80102">
        <w:t xml:space="preserve"> 2012-2018 del Estado de Yucatán,</w:t>
      </w:r>
      <w:r w:rsidRPr="00A80102">
        <w:t xml:space="preserve"> éste </w:t>
      </w:r>
      <w:r w:rsidRPr="00A80102">
        <w:rPr>
          <w:b/>
        </w:rPr>
        <w:t>aporta a la consecución de un objetivo superior</w:t>
      </w:r>
      <w:r w:rsidRPr="00A80102">
        <w:t>, que es la Meta “México Próspero” del PND 2013-2018,</w:t>
      </w:r>
      <w:r w:rsidR="002C15CA" w:rsidRPr="00A80102">
        <w:t xml:space="preserve"> específicamente al </w:t>
      </w:r>
      <w:r w:rsidR="002C15CA" w:rsidRPr="00A80102">
        <w:rPr>
          <w:rFonts w:cs="Times"/>
          <w:bCs/>
          <w:color w:val="000000" w:themeColor="text1"/>
        </w:rPr>
        <w:t>Objetivo 4.3: Promover el Empleo de Calidad.</w:t>
      </w:r>
    </w:p>
    <w:p w14:paraId="239DC19D" w14:textId="77777777" w:rsidR="00946A02" w:rsidRPr="00A80102" w:rsidRDefault="00946A02" w:rsidP="00AB6E49">
      <w:pPr>
        <w:pStyle w:val="NoSpacing"/>
        <w:rPr>
          <w:rFonts w:eastAsia="MingLiU"/>
          <w:color w:val="000000" w:themeColor="text1"/>
        </w:rPr>
      </w:pPr>
    </w:p>
    <w:p w14:paraId="4A32B53B" w14:textId="4F94BA2E" w:rsidR="00946A02" w:rsidRPr="00A80102" w:rsidRDefault="00946A02" w:rsidP="00AB6E49">
      <w:pPr>
        <w:pStyle w:val="NoSpacing"/>
      </w:pPr>
      <w:r w:rsidRPr="00A80102">
        <w:t xml:space="preserve">La ejecución del </w:t>
      </w:r>
      <w:r w:rsidRPr="00A80102">
        <w:rPr>
          <w:b/>
        </w:rPr>
        <w:t>Pp 98 Fomento al Empleo no es suficiente para alcanzar el Fin</w:t>
      </w:r>
      <w:r w:rsidRPr="00A80102">
        <w:t>; aunque es necesario afirmar que éste hace una contribución significativa a su logro.</w:t>
      </w:r>
      <w:r w:rsidR="00AB6E49" w:rsidRPr="00A80102">
        <w:t xml:space="preserve"> De acuerdo a la MML, el alcance del Fin dependerá de la suma de intervenciones desarrolladas por otros programas, instituciones e incluso niveles de gobierno.</w:t>
      </w:r>
    </w:p>
    <w:p w14:paraId="4AE35304" w14:textId="77777777" w:rsidR="00687286" w:rsidRPr="00A80102" w:rsidRDefault="00687286" w:rsidP="00AB6E49">
      <w:pPr>
        <w:pStyle w:val="NoSpacing"/>
      </w:pPr>
    </w:p>
    <w:p w14:paraId="0DF4A0E4" w14:textId="431272EB" w:rsidR="00687286" w:rsidRPr="00A80102" w:rsidRDefault="00687286" w:rsidP="00AB6E49">
      <w:pPr>
        <w:pStyle w:val="NoSpacing"/>
      </w:pPr>
      <w:r w:rsidRPr="00A80102">
        <w:t xml:space="preserve">Es importante considerar que a pesar de que el Fin cumple con las características expresadas en la pregunta, </w:t>
      </w:r>
      <w:r w:rsidRPr="004E344C">
        <w:t>su definición resulta incompleta al no incorporar todos los apoyos que da el programa para solucionar el problema, es decir, que la capacitación laboral y la entrega de herramientas de trabajo no son los únicos medios con los que el programa contribuye a mejorar la calidad del empleo en el estado.</w:t>
      </w:r>
    </w:p>
    <w:p w14:paraId="4B355FB2" w14:textId="77777777" w:rsidR="00797020" w:rsidRPr="00A80102" w:rsidRDefault="00797020" w:rsidP="00AB6E49">
      <w:pPr>
        <w:pStyle w:val="NoSpacing"/>
        <w:rPr>
          <w:rFonts w:eastAsia="MingLiU"/>
          <w:color w:val="000000" w:themeColor="text1"/>
        </w:rPr>
      </w:pPr>
    </w:p>
    <w:p w14:paraId="6335A47B" w14:textId="51487E9F" w:rsidR="00797020" w:rsidRPr="00A80102" w:rsidDel="007C3D49" w:rsidRDefault="00797020" w:rsidP="00797020">
      <w:pPr>
        <w:pStyle w:val="NoSpacing"/>
        <w:rPr>
          <w:del w:id="3079" w:author="Nathalia Cortez" w:date="2016-09-27T14:54:00Z"/>
        </w:rPr>
      </w:pPr>
      <w:r w:rsidRPr="00A80102">
        <w:t>Los elemento</w:t>
      </w:r>
      <w:r w:rsidR="00251A3A">
        <w:t>s</w:t>
      </w:r>
      <w:r w:rsidRPr="00A80102">
        <w:t xml:space="preserve"> ausentes en el nivel Fin de la MIR son los supuestos que correspondería</w:t>
      </w:r>
      <w:r w:rsidR="00052E84" w:rsidRPr="00A80102">
        <w:t>n</w:t>
      </w:r>
      <w:r w:rsidRPr="00A80102">
        <w:t xml:space="preserve"> a las condiciones necesarias para que los beneficios del programa se mantengan a través del tiempo</w:t>
      </w:r>
      <w:r w:rsidR="00052E84" w:rsidRPr="00A80102">
        <w:t>. Tal como establece el Coneval:</w:t>
      </w:r>
      <w:r w:rsidRPr="00A80102">
        <w:t xml:space="preserve"> “ (…) los supuestos corresponderá</w:t>
      </w:r>
      <w:r w:rsidR="00052E84" w:rsidRPr="00A80102">
        <w:t>n</w:t>
      </w:r>
      <w:r w:rsidRPr="00A80102">
        <w:t xml:space="preserve"> a las situaciones que deben ocurrir para la sustentabilidad de los beneficios generados por el programa a largo plazo” </w:t>
      </w:r>
      <w:r w:rsidR="00052E84" w:rsidRPr="00A80102">
        <w:t>(Coneval, 2013, pág. 43)</w:t>
      </w:r>
    </w:p>
    <w:p w14:paraId="0BE20E66" w14:textId="77777777" w:rsidR="00E74D88" w:rsidRPr="00A80102" w:rsidRDefault="00E74D88" w:rsidP="00797020">
      <w:pPr>
        <w:pStyle w:val="NoSpacing"/>
      </w:pPr>
    </w:p>
    <w:p w14:paraId="13E2A424" w14:textId="7D987ED5" w:rsidR="00E74D88" w:rsidRPr="00A80102" w:rsidRDefault="00E74D88">
      <w:pPr>
        <w:pStyle w:val="Caption"/>
        <w:pPrChange w:id="3080" w:author="Wilbert Suárez Solis" w:date="2016-09-26T16:53:00Z">
          <w:pPr>
            <w:pStyle w:val="NoSpacing"/>
            <w:jc w:val="center"/>
          </w:pPr>
        </w:pPrChange>
      </w:pPr>
      <w:del w:id="3081" w:author="Wilbert Suárez Solis" w:date="2016-09-26T16:53:00Z">
        <w:r w:rsidRPr="00132FDB" w:rsidDel="00132FDB">
          <w:rPr>
            <w:b/>
          </w:rPr>
          <w:delText xml:space="preserve">Figura 8. </w:delText>
        </w:r>
      </w:del>
      <w:bookmarkStart w:id="3082" w:name="_Toc462790885"/>
      <w:ins w:id="3083" w:author="Wilbert Suárez Solis" w:date="2016-09-26T16:53:00Z">
        <w:r w:rsidR="00132FDB" w:rsidRPr="00132FDB">
          <w:rPr>
            <w:b/>
            <w:rPrChange w:id="3084" w:author="Wilbert Suárez Solis" w:date="2016-09-26T16:57:00Z">
              <w:rPr/>
            </w:rPrChange>
          </w:rPr>
          <w:t xml:space="preserve">Figura </w:t>
        </w:r>
        <w:r w:rsidR="00132FDB" w:rsidRPr="00132FDB">
          <w:rPr>
            <w:b/>
            <w:rPrChange w:id="3085" w:author="Wilbert Suárez Solis" w:date="2016-09-26T16:57:00Z">
              <w:rPr/>
            </w:rPrChange>
          </w:rPr>
          <w:fldChar w:fldCharType="begin"/>
        </w:r>
        <w:r w:rsidR="00132FDB" w:rsidRPr="00132FDB">
          <w:rPr>
            <w:b/>
            <w:rPrChange w:id="3086" w:author="Wilbert Suárez Solis" w:date="2016-09-26T16:57:00Z">
              <w:rPr/>
            </w:rPrChange>
          </w:rPr>
          <w:instrText xml:space="preserve"> SEQ Figura \* ARABIC </w:instrText>
        </w:r>
      </w:ins>
      <w:r w:rsidR="00132FDB" w:rsidRPr="00132FDB">
        <w:rPr>
          <w:b/>
          <w:rPrChange w:id="3087" w:author="Wilbert Suárez Solis" w:date="2016-09-26T16:57:00Z">
            <w:rPr/>
          </w:rPrChange>
        </w:rPr>
        <w:fldChar w:fldCharType="separate"/>
      </w:r>
      <w:ins w:id="3088" w:author="Nathalia Cortez" w:date="2016-09-29T17:38:00Z">
        <w:r w:rsidR="0028787C">
          <w:rPr>
            <w:b/>
            <w:noProof/>
          </w:rPr>
          <w:t>8</w:t>
        </w:r>
      </w:ins>
      <w:ins w:id="3089" w:author="Wilbert Suárez Solis" w:date="2016-09-26T16:53:00Z">
        <w:del w:id="3090" w:author="Nathalia Cortez" w:date="2016-09-28T02:06:00Z">
          <w:r w:rsidR="00132FDB" w:rsidRPr="00132FDB" w:rsidDel="007A0C35">
            <w:rPr>
              <w:b/>
              <w:noProof/>
              <w:rPrChange w:id="3091" w:author="Wilbert Suárez Solis" w:date="2016-09-26T16:57:00Z">
                <w:rPr>
                  <w:noProof/>
                </w:rPr>
              </w:rPrChange>
            </w:rPr>
            <w:delText>8</w:delText>
          </w:r>
        </w:del>
        <w:r w:rsidR="00132FDB" w:rsidRPr="00132FDB">
          <w:rPr>
            <w:b/>
            <w:rPrChange w:id="3092" w:author="Wilbert Suárez Solis" w:date="2016-09-26T16:57:00Z">
              <w:rPr/>
            </w:rPrChange>
          </w:rPr>
          <w:fldChar w:fldCharType="end"/>
        </w:r>
        <w:r w:rsidR="00132FDB" w:rsidRPr="00132FDB">
          <w:rPr>
            <w:b/>
            <w:rPrChange w:id="3093" w:author="Wilbert Suárez Solis" w:date="2016-09-26T16:57:00Z">
              <w:rPr/>
            </w:rPrChange>
          </w:rPr>
          <w:t>.</w:t>
        </w:r>
        <w:r w:rsidR="00132FDB">
          <w:t xml:space="preserve"> </w:t>
        </w:r>
      </w:ins>
      <w:r w:rsidRPr="00A80102">
        <w:t>Verificación de la Lógica Vertical</w:t>
      </w:r>
      <w:bookmarkEnd w:id="3082"/>
    </w:p>
    <w:p w14:paraId="347CEFD5" w14:textId="77777777" w:rsidR="00E74D88" w:rsidRPr="00A80102" w:rsidRDefault="00E74D88" w:rsidP="00E74D88">
      <w:pPr>
        <w:pStyle w:val="NoSpacing"/>
        <w:jc w:val="center"/>
        <w:rPr>
          <w:rFonts w:eastAsia="MingLiU"/>
          <w:color w:val="000000" w:themeColor="text1"/>
        </w:rPr>
      </w:pPr>
      <w:r w:rsidRPr="00A80102">
        <w:rPr>
          <w:rFonts w:eastAsia="MingLiU"/>
          <w:noProof/>
          <w:color w:val="000000" w:themeColor="text1"/>
          <w:lang w:val="en-US"/>
        </w:rPr>
        <w:drawing>
          <wp:inline distT="0" distB="0" distL="0" distR="0" wp14:anchorId="7593BC9C" wp14:editId="3FB7A887">
            <wp:extent cx="4906737" cy="1664439"/>
            <wp:effectExtent l="0" t="0" r="0" b="12065"/>
            <wp:docPr id="5" name="Picture 5" descr="../../../Downloads/logica_vertical_pp_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ica_vertical_pp_9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4585" cy="1667101"/>
                    </a:xfrm>
                    <a:prstGeom prst="rect">
                      <a:avLst/>
                    </a:prstGeom>
                    <a:noFill/>
                    <a:ln>
                      <a:noFill/>
                    </a:ln>
                  </pic:spPr>
                </pic:pic>
              </a:graphicData>
            </a:graphic>
          </wp:inline>
        </w:drawing>
      </w:r>
    </w:p>
    <w:p w14:paraId="21A86015" w14:textId="65A9E43D" w:rsidR="000F32D7" w:rsidRPr="00A80102" w:rsidRDefault="00E74D88" w:rsidP="00E74D88">
      <w:pPr>
        <w:jc w:val="center"/>
        <w:rPr>
          <w:rFonts w:ascii="Arial" w:hAnsi="Arial" w:cs="Arial"/>
          <w:sz w:val="18"/>
          <w:szCs w:val="18"/>
          <w:lang w:val="es-ES"/>
        </w:rPr>
      </w:pPr>
      <w:r w:rsidRPr="00A80102">
        <w:rPr>
          <w:rFonts w:ascii="Arial" w:hAnsi="Arial" w:cs="Arial"/>
          <w:b/>
          <w:sz w:val="18"/>
          <w:szCs w:val="18"/>
          <w:lang w:val="es-ES"/>
        </w:rPr>
        <w:t>Fuente:</w:t>
      </w:r>
      <w:r w:rsidRPr="00A80102">
        <w:rPr>
          <w:rFonts w:ascii="Arial" w:hAnsi="Arial" w:cs="Arial"/>
          <w:sz w:val="18"/>
          <w:szCs w:val="18"/>
          <w:lang w:val="es-ES"/>
        </w:rPr>
        <w:t xml:space="preserve"> Guía para la Elaboración de la Matriz de Indicadores para Resultados (Coneval, 2013)</w:t>
      </w:r>
      <w:r w:rsidR="00C10F34" w:rsidRPr="00A80102">
        <w:rPr>
          <w:rFonts w:eastAsia="MingLiU"/>
          <w:color w:val="000000" w:themeColor="text1"/>
          <w:lang w:val="es-ES"/>
        </w:rPr>
        <w:br w:type="page"/>
      </w:r>
    </w:p>
    <w:p w14:paraId="1740C6FD" w14:textId="326767D5" w:rsidR="00C10F34" w:rsidRPr="007C3D49" w:rsidRDefault="00C10F34">
      <w:pPr>
        <w:pStyle w:val="ListParagraph"/>
        <w:numPr>
          <w:ilvl w:val="0"/>
          <w:numId w:val="8"/>
        </w:numPr>
        <w:rPr>
          <w:rFonts w:ascii="Arial" w:hAnsi="Arial" w:cs="Arial"/>
          <w:b/>
          <w:szCs w:val="22"/>
          <w:lang w:val="es-ES"/>
          <w:rPrChange w:id="3094" w:author="Nathalia Cortez" w:date="2016-09-27T14:54:00Z">
            <w:rPr>
              <w:lang w:val="es-ES"/>
            </w:rPr>
          </w:rPrChange>
        </w:rPr>
        <w:pPrChange w:id="3095" w:author="Nathalia Cortez" w:date="2016-09-27T14:54:00Z">
          <w:pPr/>
        </w:pPrChange>
      </w:pPr>
      <w:del w:id="3096" w:author="Nathalia Cortez" w:date="2016-09-27T14:54:00Z">
        <w:r w:rsidRPr="007C3D49" w:rsidDel="007C3D49">
          <w:rPr>
            <w:rFonts w:ascii="Arial" w:hAnsi="Arial" w:cs="Arial"/>
            <w:b/>
            <w:szCs w:val="22"/>
            <w:lang w:val="es-ES"/>
            <w:rPrChange w:id="3097" w:author="Nathalia Cortez" w:date="2016-09-27T14:54:00Z">
              <w:rPr>
                <w:lang w:val="es-ES"/>
              </w:rPr>
            </w:rPrChange>
          </w:rPr>
          <w:lastRenderedPageBreak/>
          <w:delText>18.</w:delText>
        </w:r>
      </w:del>
      <w:r w:rsidRPr="007C3D49">
        <w:rPr>
          <w:rFonts w:ascii="Arial" w:hAnsi="Arial" w:cs="Arial"/>
          <w:b/>
          <w:szCs w:val="22"/>
          <w:lang w:val="es-ES"/>
          <w:rPrChange w:id="3098" w:author="Nathalia Cortez" w:date="2016-09-27T14:54:00Z">
            <w:rPr>
              <w:lang w:val="es-ES"/>
            </w:rPr>
          </w:rPrChange>
        </w:rPr>
        <w:t xml:space="preserve"> </w:t>
      </w:r>
      <w:r w:rsidRPr="007C3D49">
        <w:rPr>
          <w:rFonts w:ascii="Arial" w:eastAsia="Calibri" w:hAnsi="Arial" w:cs="Arial"/>
          <w:b/>
          <w:szCs w:val="22"/>
          <w:lang w:val="es-ES"/>
          <w:rPrChange w:id="3099" w:author="Nathalia Cortez" w:date="2016-09-27T14:54:00Z">
            <w:rPr>
              <w:lang w:val="es-ES"/>
            </w:rPr>
          </w:rPrChange>
        </w:rPr>
        <w:t>¿En</w:t>
      </w:r>
      <w:r w:rsidRPr="007C3D49">
        <w:rPr>
          <w:rFonts w:ascii="Arial" w:hAnsi="Arial" w:cs="Arial"/>
          <w:b/>
          <w:szCs w:val="22"/>
          <w:lang w:val="es-ES"/>
          <w:rPrChange w:id="3100" w:author="Nathalia Cortez" w:date="2016-09-27T14:54:00Z">
            <w:rPr>
              <w:lang w:val="es-ES"/>
            </w:rPr>
          </w:rPrChange>
        </w:rPr>
        <w:t xml:space="preserve"> </w:t>
      </w:r>
      <w:r w:rsidRPr="007C3D49">
        <w:rPr>
          <w:rFonts w:ascii="Arial" w:eastAsia="Calibri" w:hAnsi="Arial" w:cs="Arial"/>
          <w:b/>
          <w:szCs w:val="22"/>
          <w:lang w:val="es-ES"/>
          <w:rPrChange w:id="3101" w:author="Nathalia Cortez" w:date="2016-09-27T14:54:00Z">
            <w:rPr>
              <w:lang w:val="es-ES"/>
            </w:rPr>
          </w:rPrChange>
        </w:rPr>
        <w:t>el</w:t>
      </w:r>
      <w:r w:rsidRPr="007C3D49">
        <w:rPr>
          <w:rFonts w:ascii="Arial" w:hAnsi="Arial" w:cs="Arial"/>
          <w:b/>
          <w:szCs w:val="22"/>
          <w:lang w:val="es-ES"/>
          <w:rPrChange w:id="3102" w:author="Nathalia Cortez" w:date="2016-09-27T14:54:00Z">
            <w:rPr>
              <w:lang w:val="es-ES"/>
            </w:rPr>
          </w:rPrChange>
        </w:rPr>
        <w:t xml:space="preserve"> </w:t>
      </w:r>
      <w:r w:rsidRPr="007C3D49">
        <w:rPr>
          <w:rFonts w:ascii="Arial" w:eastAsia="Calibri" w:hAnsi="Arial" w:cs="Arial"/>
          <w:b/>
          <w:szCs w:val="22"/>
          <w:lang w:val="es-ES"/>
          <w:rPrChange w:id="3103" w:author="Nathalia Cortez" w:date="2016-09-27T14:54:00Z">
            <w:rPr>
              <w:lang w:val="es-ES"/>
            </w:rPr>
          </w:rPrChange>
        </w:rPr>
        <w:t>documento</w:t>
      </w:r>
      <w:r w:rsidRPr="007C3D49">
        <w:rPr>
          <w:rFonts w:ascii="Arial" w:hAnsi="Arial" w:cs="Arial"/>
          <w:b/>
          <w:szCs w:val="22"/>
          <w:lang w:val="es-ES"/>
          <w:rPrChange w:id="3104" w:author="Nathalia Cortez" w:date="2016-09-27T14:54:00Z">
            <w:rPr>
              <w:lang w:val="es-ES"/>
            </w:rPr>
          </w:rPrChange>
        </w:rPr>
        <w:t xml:space="preserve"> </w:t>
      </w:r>
      <w:r w:rsidRPr="007C3D49">
        <w:rPr>
          <w:rFonts w:ascii="Arial" w:eastAsia="Calibri" w:hAnsi="Arial" w:cs="Arial"/>
          <w:b/>
          <w:szCs w:val="22"/>
          <w:lang w:val="es-ES"/>
          <w:rPrChange w:id="3105" w:author="Nathalia Cortez" w:date="2016-09-27T14:54:00Z">
            <w:rPr>
              <w:lang w:val="es-ES"/>
            </w:rPr>
          </w:rPrChange>
        </w:rPr>
        <w:t>normativo</w:t>
      </w:r>
      <w:r w:rsidRPr="007C3D49">
        <w:rPr>
          <w:rFonts w:ascii="Arial" w:hAnsi="Arial" w:cs="Arial"/>
          <w:b/>
          <w:szCs w:val="22"/>
          <w:lang w:val="es-ES"/>
          <w:rPrChange w:id="3106" w:author="Nathalia Cortez" w:date="2016-09-27T14:54:00Z">
            <w:rPr>
              <w:lang w:val="es-ES"/>
            </w:rPr>
          </w:rPrChange>
        </w:rPr>
        <w:t xml:space="preserve"> </w:t>
      </w:r>
      <w:r w:rsidRPr="007C3D49">
        <w:rPr>
          <w:rFonts w:ascii="Arial" w:eastAsia="Calibri" w:hAnsi="Arial" w:cs="Arial"/>
          <w:b/>
          <w:szCs w:val="22"/>
          <w:lang w:val="es-ES"/>
          <w:rPrChange w:id="3107" w:author="Nathalia Cortez" w:date="2016-09-27T14:54:00Z">
            <w:rPr>
              <w:lang w:val="es-ES"/>
            </w:rPr>
          </w:rPrChange>
        </w:rPr>
        <w:t>del</w:t>
      </w:r>
      <w:r w:rsidRPr="007C3D49">
        <w:rPr>
          <w:rFonts w:ascii="Arial" w:hAnsi="Arial" w:cs="Arial"/>
          <w:b/>
          <w:szCs w:val="22"/>
          <w:lang w:val="es-ES"/>
          <w:rPrChange w:id="3108" w:author="Nathalia Cortez" w:date="2016-09-27T14:54:00Z">
            <w:rPr>
              <w:lang w:val="es-ES"/>
            </w:rPr>
          </w:rPrChange>
        </w:rPr>
        <w:t xml:space="preserve"> </w:t>
      </w:r>
      <w:r w:rsidRPr="007C3D49">
        <w:rPr>
          <w:rFonts w:ascii="Arial" w:eastAsia="Calibri" w:hAnsi="Arial" w:cs="Arial"/>
          <w:b/>
          <w:szCs w:val="22"/>
          <w:lang w:val="es-ES"/>
          <w:rPrChange w:id="3109" w:author="Nathalia Cortez" w:date="2016-09-27T14:54:00Z">
            <w:rPr>
              <w:lang w:val="es-ES"/>
            </w:rPr>
          </w:rPrChange>
        </w:rPr>
        <w:t>programa</w:t>
      </w:r>
      <w:r w:rsidRPr="007C3D49">
        <w:rPr>
          <w:rFonts w:ascii="Arial" w:hAnsi="Arial" w:cs="Arial"/>
          <w:b/>
          <w:szCs w:val="22"/>
          <w:lang w:val="es-ES"/>
          <w:rPrChange w:id="3110" w:author="Nathalia Cortez" w:date="2016-09-27T14:54:00Z">
            <w:rPr>
              <w:lang w:val="es-ES"/>
            </w:rPr>
          </w:rPrChange>
        </w:rPr>
        <w:t xml:space="preserve"> </w:t>
      </w:r>
      <w:r w:rsidRPr="007C3D49">
        <w:rPr>
          <w:rFonts w:ascii="Arial" w:eastAsia="Calibri" w:hAnsi="Arial" w:cs="Arial"/>
          <w:b/>
          <w:szCs w:val="22"/>
          <w:lang w:val="es-ES"/>
          <w:rPrChange w:id="3111" w:author="Nathalia Cortez" w:date="2016-09-27T14:54:00Z">
            <w:rPr>
              <w:lang w:val="es-ES"/>
            </w:rPr>
          </w:rPrChange>
        </w:rPr>
        <w:t>es</w:t>
      </w:r>
      <w:r w:rsidRPr="007C3D49">
        <w:rPr>
          <w:rFonts w:ascii="Arial" w:hAnsi="Arial" w:cs="Arial"/>
          <w:b/>
          <w:szCs w:val="22"/>
          <w:lang w:val="es-ES"/>
          <w:rPrChange w:id="3112" w:author="Nathalia Cortez" w:date="2016-09-27T14:54:00Z">
            <w:rPr>
              <w:lang w:val="es-ES"/>
            </w:rPr>
          </w:rPrChange>
        </w:rPr>
        <w:t xml:space="preserve"> </w:t>
      </w:r>
      <w:r w:rsidRPr="007C3D49">
        <w:rPr>
          <w:rFonts w:ascii="Arial" w:eastAsia="Calibri" w:hAnsi="Arial" w:cs="Arial"/>
          <w:b/>
          <w:szCs w:val="22"/>
          <w:lang w:val="es-ES"/>
          <w:rPrChange w:id="3113" w:author="Nathalia Cortez" w:date="2016-09-27T14:54:00Z">
            <w:rPr>
              <w:lang w:val="es-ES"/>
            </w:rPr>
          </w:rPrChange>
        </w:rPr>
        <w:t>posible</w:t>
      </w:r>
      <w:r w:rsidRPr="007C3D49">
        <w:rPr>
          <w:rFonts w:ascii="Arial" w:hAnsi="Arial" w:cs="Arial"/>
          <w:b/>
          <w:szCs w:val="22"/>
          <w:lang w:val="es-ES"/>
          <w:rPrChange w:id="3114" w:author="Nathalia Cortez" w:date="2016-09-27T14:54:00Z">
            <w:rPr>
              <w:lang w:val="es-ES"/>
            </w:rPr>
          </w:rPrChange>
        </w:rPr>
        <w:t xml:space="preserve"> </w:t>
      </w:r>
      <w:r w:rsidRPr="007C3D49">
        <w:rPr>
          <w:rFonts w:ascii="Arial" w:eastAsia="Calibri" w:hAnsi="Arial" w:cs="Arial"/>
          <w:b/>
          <w:szCs w:val="22"/>
          <w:lang w:val="es-ES"/>
          <w:rPrChange w:id="3115" w:author="Nathalia Cortez" w:date="2016-09-27T14:54:00Z">
            <w:rPr>
              <w:lang w:val="es-ES"/>
            </w:rPr>
          </w:rPrChange>
        </w:rPr>
        <w:t>identificar</w:t>
      </w:r>
      <w:r w:rsidRPr="007C3D49">
        <w:rPr>
          <w:rFonts w:ascii="Arial" w:hAnsi="Arial" w:cs="Arial"/>
          <w:b/>
          <w:szCs w:val="22"/>
          <w:lang w:val="es-ES"/>
          <w:rPrChange w:id="3116" w:author="Nathalia Cortez" w:date="2016-09-27T14:54:00Z">
            <w:rPr>
              <w:lang w:val="es-ES"/>
            </w:rPr>
          </w:rPrChange>
        </w:rPr>
        <w:t xml:space="preserve"> </w:t>
      </w:r>
      <w:r w:rsidRPr="007C3D49">
        <w:rPr>
          <w:rFonts w:ascii="Arial" w:eastAsia="Calibri" w:hAnsi="Arial" w:cs="Arial"/>
          <w:b/>
          <w:szCs w:val="22"/>
          <w:lang w:val="es-ES"/>
          <w:rPrChange w:id="3117" w:author="Nathalia Cortez" w:date="2016-09-27T14:54:00Z">
            <w:rPr>
              <w:lang w:val="es-ES"/>
            </w:rPr>
          </w:rPrChange>
        </w:rPr>
        <w:t>el</w:t>
      </w:r>
      <w:r w:rsidRPr="007C3D49">
        <w:rPr>
          <w:rFonts w:ascii="Arial" w:hAnsi="Arial" w:cs="Arial"/>
          <w:b/>
          <w:szCs w:val="22"/>
          <w:lang w:val="es-ES"/>
          <w:rPrChange w:id="3118" w:author="Nathalia Cortez" w:date="2016-09-27T14:54:00Z">
            <w:rPr>
              <w:lang w:val="es-ES"/>
            </w:rPr>
          </w:rPrChange>
        </w:rPr>
        <w:t xml:space="preserve"> </w:t>
      </w:r>
      <w:r w:rsidRPr="007C3D49">
        <w:rPr>
          <w:rFonts w:ascii="Arial" w:eastAsia="Calibri" w:hAnsi="Arial" w:cs="Arial"/>
          <w:b/>
          <w:szCs w:val="22"/>
          <w:lang w:val="es-ES"/>
          <w:rPrChange w:id="3119" w:author="Nathalia Cortez" w:date="2016-09-27T14:54:00Z">
            <w:rPr>
              <w:lang w:val="es-ES"/>
            </w:rPr>
          </w:rPrChange>
        </w:rPr>
        <w:t>resumen</w:t>
      </w:r>
      <w:r w:rsidRPr="007C3D49">
        <w:rPr>
          <w:rFonts w:ascii="Arial" w:hAnsi="Arial" w:cs="Arial"/>
          <w:b/>
          <w:szCs w:val="22"/>
          <w:lang w:val="es-ES"/>
          <w:rPrChange w:id="3120" w:author="Nathalia Cortez" w:date="2016-09-27T14:54:00Z">
            <w:rPr>
              <w:lang w:val="es-ES"/>
            </w:rPr>
          </w:rPrChange>
        </w:rPr>
        <w:t xml:space="preserve"> </w:t>
      </w:r>
      <w:r w:rsidRPr="007C3D49">
        <w:rPr>
          <w:rFonts w:ascii="Arial" w:eastAsia="Calibri" w:hAnsi="Arial" w:cs="Arial"/>
          <w:b/>
          <w:szCs w:val="22"/>
          <w:lang w:val="es-ES"/>
          <w:rPrChange w:id="3121" w:author="Nathalia Cortez" w:date="2016-09-27T14:54:00Z">
            <w:rPr>
              <w:lang w:val="es-ES"/>
            </w:rPr>
          </w:rPrChange>
        </w:rPr>
        <w:t>narrativo</w:t>
      </w:r>
      <w:r w:rsidRPr="007C3D49">
        <w:rPr>
          <w:rFonts w:ascii="Arial" w:hAnsi="Arial" w:cs="Arial"/>
          <w:b/>
          <w:szCs w:val="22"/>
          <w:lang w:val="es-ES"/>
          <w:rPrChange w:id="3122" w:author="Nathalia Cortez" w:date="2016-09-27T14:54:00Z">
            <w:rPr>
              <w:lang w:val="es-ES"/>
            </w:rPr>
          </w:rPrChange>
        </w:rPr>
        <w:t xml:space="preserve"> </w:t>
      </w:r>
      <w:r w:rsidRPr="007C3D49">
        <w:rPr>
          <w:rFonts w:ascii="Arial" w:eastAsia="Calibri" w:hAnsi="Arial" w:cs="Arial"/>
          <w:b/>
          <w:szCs w:val="22"/>
          <w:lang w:val="es-ES"/>
          <w:rPrChange w:id="3123" w:author="Nathalia Cortez" w:date="2016-09-27T14:54:00Z">
            <w:rPr>
              <w:lang w:val="es-ES"/>
            </w:rPr>
          </w:rPrChange>
        </w:rPr>
        <w:t>de</w:t>
      </w:r>
      <w:r w:rsidRPr="007C3D49">
        <w:rPr>
          <w:rFonts w:ascii="Arial" w:hAnsi="Arial" w:cs="Arial"/>
          <w:b/>
          <w:szCs w:val="22"/>
          <w:lang w:val="es-ES"/>
          <w:rPrChange w:id="3124" w:author="Nathalia Cortez" w:date="2016-09-27T14:54:00Z">
            <w:rPr>
              <w:lang w:val="es-ES"/>
            </w:rPr>
          </w:rPrChange>
        </w:rPr>
        <w:t xml:space="preserve"> </w:t>
      </w:r>
      <w:r w:rsidRPr="007C3D49">
        <w:rPr>
          <w:rFonts w:ascii="Arial" w:eastAsia="Calibri" w:hAnsi="Arial" w:cs="Arial"/>
          <w:b/>
          <w:szCs w:val="22"/>
          <w:lang w:val="es-ES"/>
          <w:rPrChange w:id="3125" w:author="Nathalia Cortez" w:date="2016-09-27T14:54:00Z">
            <w:rPr>
              <w:lang w:val="es-ES"/>
            </w:rPr>
          </w:rPrChange>
        </w:rPr>
        <w:t>la</w:t>
      </w:r>
      <w:r w:rsidRPr="007C3D49">
        <w:rPr>
          <w:rFonts w:ascii="Arial" w:hAnsi="Arial" w:cs="Arial"/>
          <w:b/>
          <w:szCs w:val="22"/>
          <w:lang w:val="es-ES"/>
          <w:rPrChange w:id="3126" w:author="Nathalia Cortez" w:date="2016-09-27T14:54:00Z">
            <w:rPr>
              <w:lang w:val="es-ES"/>
            </w:rPr>
          </w:rPrChange>
        </w:rPr>
        <w:t xml:space="preserve"> </w:t>
      </w:r>
      <w:r w:rsidRPr="007C3D49">
        <w:rPr>
          <w:rFonts w:ascii="Arial" w:eastAsia="Calibri" w:hAnsi="Arial" w:cs="Arial"/>
          <w:b/>
          <w:szCs w:val="22"/>
          <w:lang w:val="es-ES"/>
          <w:rPrChange w:id="3127" w:author="Nathalia Cortez" w:date="2016-09-27T14:54:00Z">
            <w:rPr>
              <w:lang w:val="es-ES"/>
            </w:rPr>
          </w:rPrChange>
        </w:rPr>
        <w:t>MIR</w:t>
      </w:r>
      <w:r w:rsidRPr="007C3D49">
        <w:rPr>
          <w:rFonts w:ascii="Arial" w:hAnsi="Arial" w:cs="Arial"/>
          <w:b/>
          <w:szCs w:val="22"/>
          <w:lang w:val="es-ES"/>
          <w:rPrChange w:id="3128" w:author="Nathalia Cortez" w:date="2016-09-27T14:54:00Z">
            <w:rPr>
              <w:lang w:val="es-ES"/>
            </w:rPr>
          </w:rPrChange>
        </w:rPr>
        <w:t xml:space="preserve"> (</w:t>
      </w:r>
      <w:r w:rsidRPr="007C3D49">
        <w:rPr>
          <w:rFonts w:ascii="Arial" w:eastAsia="Calibri" w:hAnsi="Arial" w:cs="Arial"/>
          <w:b/>
          <w:szCs w:val="22"/>
          <w:lang w:val="es-ES"/>
          <w:rPrChange w:id="3129" w:author="Nathalia Cortez" w:date="2016-09-27T14:54:00Z">
            <w:rPr>
              <w:lang w:val="es-ES"/>
            </w:rPr>
          </w:rPrChange>
        </w:rPr>
        <w:t>Fin</w:t>
      </w:r>
      <w:r w:rsidRPr="007C3D49">
        <w:rPr>
          <w:rFonts w:ascii="Arial" w:hAnsi="Arial" w:cs="Arial"/>
          <w:b/>
          <w:szCs w:val="22"/>
          <w:lang w:val="es-ES"/>
          <w:rPrChange w:id="3130" w:author="Nathalia Cortez" w:date="2016-09-27T14:54:00Z">
            <w:rPr>
              <w:lang w:val="es-ES"/>
            </w:rPr>
          </w:rPrChange>
        </w:rPr>
        <w:t xml:space="preserve">, </w:t>
      </w:r>
      <w:r w:rsidRPr="007C3D49">
        <w:rPr>
          <w:rFonts w:ascii="Arial" w:eastAsia="Calibri" w:hAnsi="Arial" w:cs="Arial"/>
          <w:b/>
          <w:szCs w:val="22"/>
          <w:lang w:val="es-ES"/>
          <w:rPrChange w:id="3131" w:author="Nathalia Cortez" w:date="2016-09-27T14:54:00Z">
            <w:rPr>
              <w:lang w:val="es-ES"/>
            </w:rPr>
          </w:rPrChange>
        </w:rPr>
        <w:t>Propósito</w:t>
      </w:r>
      <w:r w:rsidRPr="007C3D49">
        <w:rPr>
          <w:rFonts w:ascii="Arial" w:hAnsi="Arial" w:cs="Arial"/>
          <w:b/>
          <w:szCs w:val="22"/>
          <w:lang w:val="es-ES"/>
          <w:rPrChange w:id="3132" w:author="Nathalia Cortez" w:date="2016-09-27T14:54:00Z">
            <w:rPr>
              <w:lang w:val="es-ES"/>
            </w:rPr>
          </w:rPrChange>
        </w:rPr>
        <w:t xml:space="preserve">, </w:t>
      </w:r>
      <w:r w:rsidRPr="007C3D49">
        <w:rPr>
          <w:rFonts w:ascii="Arial" w:eastAsia="Calibri" w:hAnsi="Arial" w:cs="Arial"/>
          <w:b/>
          <w:szCs w:val="22"/>
          <w:lang w:val="es-ES"/>
          <w:rPrChange w:id="3133" w:author="Nathalia Cortez" w:date="2016-09-27T14:54:00Z">
            <w:rPr>
              <w:lang w:val="es-ES"/>
            </w:rPr>
          </w:rPrChange>
        </w:rPr>
        <w:t>Componentes</w:t>
      </w:r>
      <w:r w:rsidRPr="007C3D49">
        <w:rPr>
          <w:rFonts w:ascii="Arial" w:hAnsi="Arial" w:cs="Arial"/>
          <w:b/>
          <w:szCs w:val="22"/>
          <w:lang w:val="es-ES"/>
          <w:rPrChange w:id="3134" w:author="Nathalia Cortez" w:date="2016-09-27T14:54:00Z">
            <w:rPr>
              <w:lang w:val="es-ES"/>
            </w:rPr>
          </w:rPrChange>
        </w:rPr>
        <w:t xml:space="preserve"> </w:t>
      </w:r>
      <w:r w:rsidRPr="007C3D49">
        <w:rPr>
          <w:rFonts w:ascii="Arial" w:eastAsia="Calibri" w:hAnsi="Arial" w:cs="Arial"/>
          <w:b/>
          <w:szCs w:val="22"/>
          <w:lang w:val="es-ES"/>
          <w:rPrChange w:id="3135" w:author="Nathalia Cortez" w:date="2016-09-27T14:54:00Z">
            <w:rPr>
              <w:lang w:val="es-ES"/>
            </w:rPr>
          </w:rPrChange>
        </w:rPr>
        <w:t>y</w:t>
      </w:r>
      <w:r w:rsidRPr="007C3D49">
        <w:rPr>
          <w:rFonts w:ascii="Arial" w:hAnsi="Arial" w:cs="Arial"/>
          <w:b/>
          <w:szCs w:val="22"/>
          <w:lang w:val="es-ES"/>
          <w:rPrChange w:id="3136" w:author="Nathalia Cortez" w:date="2016-09-27T14:54:00Z">
            <w:rPr>
              <w:lang w:val="es-ES"/>
            </w:rPr>
          </w:rPrChange>
        </w:rPr>
        <w:t xml:space="preserve"> </w:t>
      </w:r>
      <w:r w:rsidRPr="007C3D49">
        <w:rPr>
          <w:rFonts w:ascii="Arial" w:eastAsia="Calibri" w:hAnsi="Arial" w:cs="Arial"/>
          <w:b/>
          <w:szCs w:val="22"/>
          <w:lang w:val="es-ES"/>
          <w:rPrChange w:id="3137" w:author="Nathalia Cortez" w:date="2016-09-27T14:54:00Z">
            <w:rPr>
              <w:lang w:val="es-ES"/>
            </w:rPr>
          </w:rPrChange>
        </w:rPr>
        <w:t>Actividades</w:t>
      </w:r>
      <w:r w:rsidRPr="007C3D49">
        <w:rPr>
          <w:rFonts w:ascii="Arial" w:hAnsi="Arial" w:cs="Arial"/>
          <w:b/>
          <w:szCs w:val="22"/>
          <w:lang w:val="es-ES"/>
          <w:rPrChange w:id="3138" w:author="Nathalia Cortez" w:date="2016-09-27T14:54:00Z">
            <w:rPr>
              <w:lang w:val="es-ES"/>
            </w:rPr>
          </w:rPrChange>
        </w:rPr>
        <w:t xml:space="preserve">)? </w:t>
      </w:r>
    </w:p>
    <w:tbl>
      <w:tblPr>
        <w:tblpPr w:leftFromText="180" w:rightFromText="180" w:vertAnchor="page" w:horzAnchor="page" w:tblpX="1570" w:tblpY="2165"/>
        <w:tblW w:w="9189" w:type="dxa"/>
        <w:tblBorders>
          <w:top w:val="nil"/>
          <w:left w:val="nil"/>
          <w:right w:val="nil"/>
        </w:tblBorders>
        <w:tblLayout w:type="fixed"/>
        <w:tblLook w:val="0000" w:firstRow="0" w:lastRow="0" w:firstColumn="0" w:lastColumn="0" w:noHBand="0" w:noVBand="0"/>
      </w:tblPr>
      <w:tblGrid>
        <w:gridCol w:w="842"/>
        <w:gridCol w:w="8347"/>
      </w:tblGrid>
      <w:tr w:rsidR="004E344C" w:rsidRPr="00A80102" w14:paraId="685D7F90" w14:textId="77777777" w:rsidTr="004E344C">
        <w:trPr>
          <w:trHeight w:val="326"/>
        </w:trPr>
        <w:tc>
          <w:tcPr>
            <w:tcW w:w="84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7A1B9FFC" w14:textId="77777777" w:rsidR="004E344C" w:rsidRPr="00A80102" w:rsidRDefault="004E344C" w:rsidP="004E344C">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34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10D577B1" w14:textId="77777777" w:rsidR="004E344C" w:rsidRPr="00A80102" w:rsidRDefault="004E344C" w:rsidP="004E344C">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4E344C" w:rsidRPr="00EB756A" w14:paraId="522E18AF" w14:textId="77777777" w:rsidTr="004E344C">
        <w:tblPrEx>
          <w:tblBorders>
            <w:top w:val="none" w:sz="0" w:space="0" w:color="auto"/>
          </w:tblBorders>
        </w:tblPrEx>
        <w:trPr>
          <w:trHeight w:val="456"/>
        </w:trPr>
        <w:tc>
          <w:tcPr>
            <w:tcW w:w="842"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5F3B557" w14:textId="77777777" w:rsidR="004E344C" w:rsidRPr="00A80102" w:rsidRDefault="004E344C" w:rsidP="004E344C">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3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180B860" w14:textId="77777777" w:rsidR="004E344C" w:rsidRPr="00A80102" w:rsidRDefault="004E344C" w:rsidP="004E344C">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Algunas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Actividades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MIR</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identifican</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ROP</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documento</w:t>
            </w:r>
            <w:r w:rsidRPr="00A80102">
              <w:rPr>
                <w:rFonts w:ascii="Arial" w:hAnsi="Arial" w:cs="Arial"/>
                <w:szCs w:val="22"/>
                <w:lang w:val="es-ES"/>
              </w:rPr>
              <w:t xml:space="preserve"> </w:t>
            </w:r>
            <w:r w:rsidRPr="00A80102">
              <w:rPr>
                <w:rFonts w:ascii="Arial" w:eastAsia="Calibri" w:hAnsi="Arial" w:cs="Arial"/>
                <w:szCs w:val="22"/>
                <w:lang w:val="es-ES"/>
              </w:rPr>
              <w:t>normativo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p>
        </w:tc>
      </w:tr>
      <w:tr w:rsidR="004E344C" w:rsidRPr="00EB756A" w14:paraId="46E435EC" w14:textId="77777777" w:rsidTr="004E344C">
        <w:tblPrEx>
          <w:tblBorders>
            <w:top w:val="none" w:sz="0" w:space="0" w:color="auto"/>
          </w:tblBorders>
        </w:tblPrEx>
        <w:trPr>
          <w:trHeight w:val="717"/>
        </w:trPr>
        <w:tc>
          <w:tcPr>
            <w:tcW w:w="842"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D75DB4C" w14:textId="77777777" w:rsidR="004E344C" w:rsidRPr="00A80102" w:rsidRDefault="004E344C" w:rsidP="004E344C">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2 </w:t>
            </w:r>
          </w:p>
        </w:tc>
        <w:tc>
          <w:tcPr>
            <w:tcW w:w="83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D6AD7C3" w14:textId="77777777" w:rsidR="004E344C" w:rsidRPr="00A80102" w:rsidRDefault="004E344C" w:rsidP="004E344C">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Algunas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Actividades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todos</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Componentes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MIR</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identifican</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ROP</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documento</w:t>
            </w:r>
            <w:r w:rsidRPr="00A80102">
              <w:rPr>
                <w:rFonts w:ascii="Arial" w:hAnsi="Arial" w:cs="Arial"/>
                <w:szCs w:val="22"/>
                <w:lang w:val="es-ES"/>
              </w:rPr>
              <w:t xml:space="preserve"> </w:t>
            </w:r>
            <w:r w:rsidRPr="00A80102">
              <w:rPr>
                <w:rFonts w:ascii="Arial" w:eastAsia="Calibri" w:hAnsi="Arial" w:cs="Arial"/>
                <w:szCs w:val="22"/>
                <w:lang w:val="es-ES"/>
              </w:rPr>
              <w:t>normativo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p>
        </w:tc>
      </w:tr>
      <w:tr w:rsidR="004E344C" w:rsidRPr="00EB756A" w14:paraId="3586864E" w14:textId="77777777" w:rsidTr="004E344C">
        <w:tblPrEx>
          <w:tblBorders>
            <w:top w:val="none" w:sz="0" w:space="0" w:color="auto"/>
          </w:tblBorders>
        </w:tblPrEx>
        <w:trPr>
          <w:trHeight w:val="705"/>
        </w:trPr>
        <w:tc>
          <w:tcPr>
            <w:tcW w:w="842"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BF56FA8" w14:textId="77777777" w:rsidR="004E344C" w:rsidRPr="00A80102" w:rsidRDefault="004E344C" w:rsidP="004E344C">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3 </w:t>
            </w:r>
          </w:p>
        </w:tc>
        <w:tc>
          <w:tcPr>
            <w:tcW w:w="83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1C96077" w14:textId="77777777" w:rsidR="004E344C" w:rsidRPr="00A80102" w:rsidRDefault="004E344C" w:rsidP="004E344C">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Algunas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Actividades</w:t>
            </w:r>
            <w:r w:rsidRPr="00A80102">
              <w:rPr>
                <w:rFonts w:ascii="Arial" w:hAnsi="Arial" w:cs="Arial"/>
                <w:szCs w:val="22"/>
                <w:lang w:val="es-ES"/>
              </w:rPr>
              <w:t xml:space="preserve">, </w:t>
            </w:r>
            <w:r w:rsidRPr="00A80102">
              <w:rPr>
                <w:rFonts w:ascii="Arial" w:eastAsia="Calibri" w:hAnsi="Arial" w:cs="Arial"/>
                <w:szCs w:val="22"/>
                <w:lang w:val="es-ES"/>
              </w:rPr>
              <w:t>todos</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Componentes</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Propósito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MIR</w:t>
            </w:r>
            <w:r w:rsidRPr="00A80102">
              <w:rPr>
                <w:rFonts w:ascii="Arial" w:hAnsi="Arial" w:cs="Arial"/>
                <w:szCs w:val="22"/>
                <w:lang w:val="es-ES"/>
              </w:rPr>
              <w:t xml:space="preserve"> </w:t>
            </w:r>
            <w:r w:rsidRPr="00A80102">
              <w:rPr>
                <w:rFonts w:ascii="Arial" w:eastAsia="Calibri" w:hAnsi="Arial" w:cs="Arial"/>
                <w:szCs w:val="22"/>
                <w:lang w:val="es-ES"/>
              </w:rPr>
              <w:t>se</w:t>
            </w:r>
            <w:r w:rsidRPr="00A80102">
              <w:rPr>
                <w:rFonts w:ascii="Arial" w:hAnsi="Arial" w:cs="Arial"/>
                <w:szCs w:val="22"/>
                <w:lang w:val="es-ES"/>
              </w:rPr>
              <w:t xml:space="preserve"> </w:t>
            </w:r>
            <w:r w:rsidRPr="00A80102">
              <w:rPr>
                <w:rFonts w:ascii="Arial" w:eastAsia="Calibri" w:hAnsi="Arial" w:cs="Arial"/>
                <w:szCs w:val="22"/>
                <w:lang w:val="es-ES"/>
              </w:rPr>
              <w:t>identifican</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ROP</w:t>
            </w:r>
            <w:r w:rsidRPr="00A80102">
              <w:rPr>
                <w:rFonts w:ascii="Arial" w:hAnsi="Arial" w:cs="Arial"/>
                <w:szCs w:val="22"/>
                <w:lang w:val="es-ES"/>
              </w:rPr>
              <w:t xml:space="preserve"> </w:t>
            </w:r>
            <w:r w:rsidRPr="00A80102">
              <w:rPr>
                <w:rFonts w:ascii="Arial" w:eastAsia="Calibri" w:hAnsi="Arial" w:cs="Arial"/>
                <w:szCs w:val="22"/>
                <w:lang w:val="es-ES"/>
              </w:rPr>
              <w:t>o</w:t>
            </w:r>
            <w:r w:rsidRPr="00A80102">
              <w:rPr>
                <w:rFonts w:ascii="Arial" w:hAnsi="Arial" w:cs="Arial"/>
                <w:szCs w:val="22"/>
                <w:lang w:val="es-ES"/>
              </w:rPr>
              <w:t xml:space="preserve"> </w:t>
            </w:r>
            <w:r w:rsidRPr="00A80102">
              <w:rPr>
                <w:rFonts w:ascii="Arial" w:eastAsia="Calibri" w:hAnsi="Arial" w:cs="Arial"/>
                <w:szCs w:val="22"/>
                <w:lang w:val="es-ES"/>
              </w:rPr>
              <w:t>documento</w:t>
            </w:r>
            <w:r w:rsidRPr="00A80102">
              <w:rPr>
                <w:rFonts w:ascii="Arial" w:hAnsi="Arial" w:cs="Arial"/>
                <w:szCs w:val="22"/>
                <w:lang w:val="es-ES"/>
              </w:rPr>
              <w:t xml:space="preserve"> </w:t>
            </w:r>
            <w:r w:rsidRPr="00A80102">
              <w:rPr>
                <w:rFonts w:ascii="Arial" w:eastAsia="Calibri" w:hAnsi="Arial" w:cs="Arial"/>
                <w:szCs w:val="22"/>
                <w:lang w:val="es-ES"/>
              </w:rPr>
              <w:t>normativo</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p>
        </w:tc>
      </w:tr>
      <w:tr w:rsidR="004E344C" w:rsidRPr="00EB756A" w14:paraId="43896F3A" w14:textId="77777777" w:rsidTr="004E344C">
        <w:trPr>
          <w:trHeight w:val="639"/>
        </w:trPr>
        <w:tc>
          <w:tcPr>
            <w:tcW w:w="842"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04DB2659" w14:textId="77777777" w:rsidR="004E344C" w:rsidRPr="00A80102" w:rsidRDefault="004E344C" w:rsidP="004E344C">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4 </w:t>
            </w:r>
          </w:p>
        </w:tc>
        <w:tc>
          <w:tcPr>
            <w:tcW w:w="834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665AC6CC" w14:textId="77777777" w:rsidR="004E344C" w:rsidRPr="00A80102" w:rsidRDefault="004E344C" w:rsidP="004E344C">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color w:val="000000" w:themeColor="text1"/>
                <w:szCs w:val="22"/>
                <w:lang w:val="es-ES"/>
              </w:rPr>
              <w:t>Algunas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Actividades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todos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Componentes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Propósito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Fin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MIR</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se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identifican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ROP</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documento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normativo</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p>
        </w:tc>
      </w:tr>
    </w:tbl>
    <w:p w14:paraId="3977DEA6" w14:textId="77777777" w:rsidR="003E24D1" w:rsidRPr="00A80102" w:rsidRDefault="003E24D1" w:rsidP="00D02397">
      <w:pPr>
        <w:widowControl w:val="0"/>
        <w:autoSpaceDE w:val="0"/>
        <w:autoSpaceDN w:val="0"/>
        <w:adjustRightInd w:val="0"/>
        <w:spacing w:line="360" w:lineRule="auto"/>
        <w:rPr>
          <w:rFonts w:ascii="Arial" w:hAnsi="Arial" w:cs="Arial"/>
          <w:szCs w:val="22"/>
          <w:lang w:val="es-ES"/>
        </w:rPr>
      </w:pPr>
    </w:p>
    <w:p w14:paraId="39746971" w14:textId="54AA75B2" w:rsidR="00D02397" w:rsidRPr="00A80102" w:rsidRDefault="00D02397" w:rsidP="00D02397">
      <w:pPr>
        <w:widowControl w:val="0"/>
        <w:autoSpaceDE w:val="0"/>
        <w:autoSpaceDN w:val="0"/>
        <w:adjustRightInd w:val="0"/>
        <w:spacing w:line="360" w:lineRule="auto"/>
        <w:rPr>
          <w:rFonts w:ascii="Arial" w:hAnsi="Arial" w:cs="Arial"/>
          <w:b/>
          <w:sz w:val="22"/>
          <w:szCs w:val="22"/>
          <w:u w:val="single"/>
          <w:lang w:val="es-ES"/>
        </w:rPr>
      </w:pPr>
      <w:r w:rsidRPr="00A80102">
        <w:rPr>
          <w:rFonts w:ascii="Arial" w:hAnsi="Arial" w:cs="Arial"/>
          <w:b/>
          <w:sz w:val="22"/>
          <w:szCs w:val="22"/>
          <w:u w:val="single"/>
          <w:lang w:val="es-ES"/>
        </w:rPr>
        <w:t>Respuesta: Sí, nivel 4.</w:t>
      </w:r>
    </w:p>
    <w:p w14:paraId="7B177372" w14:textId="77777777" w:rsidR="00D02397" w:rsidRPr="00A80102" w:rsidRDefault="00D02397" w:rsidP="006F10EC">
      <w:pPr>
        <w:pStyle w:val="NoSpacing"/>
      </w:pPr>
    </w:p>
    <w:p w14:paraId="49DF232E" w14:textId="43DBD82F" w:rsidR="00397429" w:rsidRPr="00A80102" w:rsidRDefault="00397429" w:rsidP="006F10EC">
      <w:pPr>
        <w:pStyle w:val="NoSpacing"/>
      </w:pPr>
      <w:r w:rsidRPr="00A80102">
        <w:t>De acuerdo a la MML, el resumen narrativo corresponde a la primera columna de la MIR, la cual equivale a los objetivos que se pretenden alcanzar con el Pp</w:t>
      </w:r>
      <w:r w:rsidR="006F10EC" w:rsidRPr="00A80102">
        <w:t xml:space="preserve"> en los niveles denomina</w:t>
      </w:r>
      <w:r w:rsidR="006A5F28" w:rsidRPr="00A80102">
        <w:t>dos: Fin, Propósito, Componente y Actividad</w:t>
      </w:r>
      <w:r w:rsidR="006F10EC" w:rsidRPr="00A80102">
        <w:t xml:space="preserve">; lo anterior </w:t>
      </w:r>
      <w:r w:rsidRPr="00A80102">
        <w:t>se deriva de una Estructura Analítica del Programa presupuestario. En el resumen narrativo de la MIR se deben incorporar los cuatro niveles de objetivos que corresponden a los tramos de control de</w:t>
      </w:r>
      <w:r w:rsidR="00251A3A">
        <w:t xml:space="preserve"> </w:t>
      </w:r>
      <w:r w:rsidRPr="00A80102">
        <w:t>l</w:t>
      </w:r>
      <w:r w:rsidR="00251A3A">
        <w:t>os</w:t>
      </w:r>
      <w:r w:rsidRPr="00A80102">
        <w:t xml:space="preserve"> procesos de un programa para alcanzar los impactos esperados:</w:t>
      </w:r>
    </w:p>
    <w:p w14:paraId="1A929188" w14:textId="77777777" w:rsidR="00397429" w:rsidRPr="00A80102" w:rsidRDefault="00397429" w:rsidP="006F10EC">
      <w:pPr>
        <w:pStyle w:val="NoSpacing"/>
      </w:pPr>
    </w:p>
    <w:p w14:paraId="03E5CC01" w14:textId="6EBC0A21" w:rsidR="00397429" w:rsidRPr="00A80102" w:rsidRDefault="00397429">
      <w:pPr>
        <w:pStyle w:val="Caption"/>
        <w:pPrChange w:id="3139" w:author="Wilbert Suárez Solis" w:date="2016-09-26T16:53:00Z">
          <w:pPr>
            <w:pStyle w:val="NoSpacing"/>
            <w:jc w:val="center"/>
          </w:pPr>
        </w:pPrChange>
      </w:pPr>
      <w:del w:id="3140" w:author="Wilbert Suárez Solis" w:date="2016-09-26T16:53:00Z">
        <w:r w:rsidRPr="00A80102" w:rsidDel="00132FDB">
          <w:rPr>
            <w:b/>
          </w:rPr>
          <w:delText xml:space="preserve">Figura </w:delText>
        </w:r>
        <w:r w:rsidR="00E74D88" w:rsidRPr="00A80102" w:rsidDel="00132FDB">
          <w:rPr>
            <w:b/>
          </w:rPr>
          <w:delText>9</w:delText>
        </w:r>
        <w:r w:rsidRPr="00A80102" w:rsidDel="00132FDB">
          <w:delText xml:space="preserve">. </w:delText>
        </w:r>
      </w:del>
      <w:bookmarkStart w:id="3141" w:name="_Toc462790886"/>
      <w:ins w:id="3142" w:author="Wilbert Suárez Solis" w:date="2016-09-26T16:53:00Z">
        <w:r w:rsidR="00132FDB" w:rsidRPr="00132FDB">
          <w:rPr>
            <w:b/>
            <w:rPrChange w:id="3143" w:author="Wilbert Suárez Solis" w:date="2016-09-26T16:53:00Z">
              <w:rPr/>
            </w:rPrChange>
          </w:rPr>
          <w:t xml:space="preserve">Figura </w:t>
        </w:r>
        <w:r w:rsidR="00132FDB" w:rsidRPr="00132FDB">
          <w:rPr>
            <w:b/>
            <w:rPrChange w:id="3144" w:author="Wilbert Suárez Solis" w:date="2016-09-26T16:53:00Z">
              <w:rPr/>
            </w:rPrChange>
          </w:rPr>
          <w:fldChar w:fldCharType="begin"/>
        </w:r>
        <w:r w:rsidR="00132FDB" w:rsidRPr="00132FDB">
          <w:rPr>
            <w:b/>
            <w:rPrChange w:id="3145" w:author="Wilbert Suárez Solis" w:date="2016-09-26T16:53:00Z">
              <w:rPr/>
            </w:rPrChange>
          </w:rPr>
          <w:instrText xml:space="preserve"> SEQ Figura \* ARABIC </w:instrText>
        </w:r>
      </w:ins>
      <w:r w:rsidR="00132FDB" w:rsidRPr="00132FDB">
        <w:rPr>
          <w:b/>
          <w:rPrChange w:id="3146" w:author="Wilbert Suárez Solis" w:date="2016-09-26T16:53:00Z">
            <w:rPr/>
          </w:rPrChange>
        </w:rPr>
        <w:fldChar w:fldCharType="separate"/>
      </w:r>
      <w:ins w:id="3147" w:author="Nathalia Cortez" w:date="2016-09-29T17:38:00Z">
        <w:r w:rsidR="0028787C">
          <w:rPr>
            <w:b/>
            <w:noProof/>
          </w:rPr>
          <w:t>9</w:t>
        </w:r>
      </w:ins>
      <w:ins w:id="3148" w:author="Wilbert Suárez Solis" w:date="2016-09-26T16:53:00Z">
        <w:del w:id="3149" w:author="Nathalia Cortez" w:date="2016-09-28T02:06:00Z">
          <w:r w:rsidR="00132FDB" w:rsidRPr="00132FDB" w:rsidDel="007A0C35">
            <w:rPr>
              <w:b/>
              <w:noProof/>
              <w:rPrChange w:id="3150" w:author="Wilbert Suárez Solis" w:date="2016-09-26T16:53:00Z">
                <w:rPr>
                  <w:noProof/>
                </w:rPr>
              </w:rPrChange>
            </w:rPr>
            <w:delText>9</w:delText>
          </w:r>
        </w:del>
        <w:r w:rsidR="00132FDB" w:rsidRPr="00132FDB">
          <w:rPr>
            <w:b/>
            <w:rPrChange w:id="3151" w:author="Wilbert Suárez Solis" w:date="2016-09-26T16:53:00Z">
              <w:rPr/>
            </w:rPrChange>
          </w:rPr>
          <w:fldChar w:fldCharType="end"/>
        </w:r>
        <w:r w:rsidR="00132FDB" w:rsidRPr="00132FDB">
          <w:rPr>
            <w:b/>
            <w:rPrChange w:id="3152" w:author="Wilbert Suárez Solis" w:date="2016-09-26T16:53:00Z">
              <w:rPr/>
            </w:rPrChange>
          </w:rPr>
          <w:t>.</w:t>
        </w:r>
        <w:r w:rsidR="00132FDB">
          <w:t xml:space="preserve"> </w:t>
        </w:r>
      </w:ins>
      <w:r w:rsidRPr="00A80102">
        <w:t>Resumen narrativo de la MIR</w:t>
      </w:r>
      <w:bookmarkEnd w:id="3141"/>
    </w:p>
    <w:p w14:paraId="5D5C0600" w14:textId="13FC394B" w:rsidR="00C804C2" w:rsidRPr="00A80102" w:rsidRDefault="006A5F28" w:rsidP="00D02397">
      <w:pPr>
        <w:widowControl w:val="0"/>
        <w:autoSpaceDE w:val="0"/>
        <w:autoSpaceDN w:val="0"/>
        <w:adjustRightInd w:val="0"/>
        <w:spacing w:line="360" w:lineRule="auto"/>
        <w:rPr>
          <w:rFonts w:ascii="Arial" w:hAnsi="Arial" w:cs="Arial"/>
          <w:szCs w:val="22"/>
          <w:lang w:val="es-ES"/>
        </w:rPr>
      </w:pPr>
      <w:r w:rsidRPr="00A80102">
        <w:rPr>
          <w:rFonts w:ascii="Arial" w:hAnsi="Arial" w:cs="Arial"/>
          <w:noProof/>
          <w:szCs w:val="22"/>
        </w:rPr>
        <w:drawing>
          <wp:inline distT="0" distB="0" distL="0" distR="0" wp14:anchorId="2F565F31" wp14:editId="78C761B4">
            <wp:extent cx="5930265" cy="1611630"/>
            <wp:effectExtent l="0" t="0" r="0" b="0"/>
            <wp:docPr id="20" name="Picture 20" descr="../../../Downloads/resumen_narrativo_de_la_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resumen_narrativo_de_la_mi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265" cy="1611630"/>
                    </a:xfrm>
                    <a:prstGeom prst="rect">
                      <a:avLst/>
                    </a:prstGeom>
                    <a:noFill/>
                    <a:ln>
                      <a:noFill/>
                    </a:ln>
                  </pic:spPr>
                </pic:pic>
              </a:graphicData>
            </a:graphic>
          </wp:inline>
        </w:drawing>
      </w:r>
    </w:p>
    <w:p w14:paraId="0F606D69" w14:textId="2E1C2AF4" w:rsidR="00C804C2" w:rsidRPr="00A80102" w:rsidRDefault="006F10EC" w:rsidP="00D02397">
      <w:pPr>
        <w:widowControl w:val="0"/>
        <w:autoSpaceDE w:val="0"/>
        <w:autoSpaceDN w:val="0"/>
        <w:adjustRightInd w:val="0"/>
        <w:spacing w:line="360" w:lineRule="auto"/>
        <w:jc w:val="center"/>
        <w:rPr>
          <w:rFonts w:ascii="Arial" w:hAnsi="Arial" w:cs="Arial"/>
          <w:sz w:val="20"/>
          <w:szCs w:val="20"/>
          <w:lang w:val="es-ES"/>
        </w:rPr>
      </w:pPr>
      <w:r w:rsidRPr="007C3D49">
        <w:rPr>
          <w:rFonts w:ascii="Arial" w:hAnsi="Arial" w:cs="Arial"/>
          <w:b/>
          <w:sz w:val="20"/>
          <w:szCs w:val="20"/>
          <w:lang w:val="es-ES"/>
          <w:rPrChange w:id="3153" w:author="Nathalia Cortez" w:date="2016-09-27T14:54:00Z">
            <w:rPr>
              <w:rFonts w:ascii="Arial" w:hAnsi="Arial" w:cs="Arial"/>
              <w:sz w:val="20"/>
              <w:szCs w:val="20"/>
              <w:lang w:val="es-ES"/>
            </w:rPr>
          </w:rPrChange>
        </w:rPr>
        <w:t>Fuente:</w:t>
      </w:r>
      <w:r w:rsidRPr="00A80102">
        <w:rPr>
          <w:rFonts w:ascii="Arial" w:hAnsi="Arial" w:cs="Arial"/>
          <w:sz w:val="20"/>
          <w:szCs w:val="20"/>
          <w:lang w:val="es-ES"/>
        </w:rPr>
        <w:t xml:space="preserve"> Elaboración propia</w:t>
      </w:r>
    </w:p>
    <w:p w14:paraId="20DD4130" w14:textId="77777777" w:rsidR="00D02397" w:rsidRPr="00A80102" w:rsidRDefault="00D02397" w:rsidP="00C93A9D">
      <w:pPr>
        <w:pStyle w:val="NoSpacing"/>
      </w:pPr>
    </w:p>
    <w:p w14:paraId="2EAE8A6B" w14:textId="18CF5843" w:rsidR="00B9741A" w:rsidRPr="00A80102" w:rsidRDefault="006F10EC" w:rsidP="00C93A9D">
      <w:pPr>
        <w:pStyle w:val="NoSpacing"/>
      </w:pPr>
      <w:r w:rsidRPr="00A80102">
        <w:t xml:space="preserve">En las ROP del Programa de Apoyo al Empleo, es posible identificar el resumen narrativo de la MIR </w:t>
      </w:r>
      <w:r w:rsidR="00B9741A" w:rsidRPr="00A80102">
        <w:t xml:space="preserve">(Fin, Propósito, Componentes y Actividades) </w:t>
      </w:r>
      <w:r w:rsidRPr="00A80102">
        <w:t>con la que opera el Pp 98 Fomento al Empleo</w:t>
      </w:r>
    </w:p>
    <w:p w14:paraId="6579D1B0" w14:textId="77777777" w:rsidR="00C93A9D" w:rsidRPr="00A80102" w:rsidRDefault="00C93A9D" w:rsidP="00C93A9D">
      <w:pPr>
        <w:pStyle w:val="NoSpacing"/>
      </w:pPr>
    </w:p>
    <w:p w14:paraId="4F41ED9F" w14:textId="30CC4319" w:rsidR="00B9741A" w:rsidRPr="00A80102" w:rsidRDefault="00B9741A" w:rsidP="00C10F34">
      <w:pPr>
        <w:widowControl w:val="0"/>
        <w:autoSpaceDE w:val="0"/>
        <w:autoSpaceDN w:val="0"/>
        <w:adjustRightInd w:val="0"/>
        <w:spacing w:after="240" w:line="340" w:lineRule="atLeast"/>
        <w:rPr>
          <w:rFonts w:ascii="Arial" w:hAnsi="Arial" w:cs="Arial"/>
          <w:sz w:val="22"/>
          <w:szCs w:val="22"/>
          <w:lang w:val="es-ES"/>
        </w:rPr>
      </w:pPr>
      <w:r w:rsidRPr="00A80102">
        <w:rPr>
          <w:rFonts w:ascii="Arial" w:hAnsi="Arial" w:cs="Arial"/>
          <w:sz w:val="22"/>
          <w:szCs w:val="22"/>
          <w:lang w:val="es-ES"/>
        </w:rPr>
        <w:lastRenderedPageBreak/>
        <w:t>Se describe el “Trámite para la obtención de servicios y/o apoyos” en tres fases</w:t>
      </w:r>
      <w:r w:rsidR="006718F1" w:rsidRPr="00A80102">
        <w:rPr>
          <w:rFonts w:ascii="Arial" w:hAnsi="Arial" w:cs="Arial"/>
          <w:sz w:val="22"/>
          <w:szCs w:val="22"/>
          <w:lang w:val="es-ES"/>
        </w:rPr>
        <w:t>, las cuales representan las principales Actividades descritas en la MIR</w:t>
      </w:r>
      <w:r w:rsidRPr="00A80102">
        <w:rPr>
          <w:rFonts w:ascii="Arial" w:hAnsi="Arial" w:cs="Arial"/>
          <w:sz w:val="22"/>
          <w:szCs w:val="22"/>
          <w:lang w:val="es-ES"/>
        </w:rPr>
        <w:t>:</w:t>
      </w:r>
    </w:p>
    <w:p w14:paraId="23235BAC" w14:textId="253BA2D0" w:rsidR="00B9741A" w:rsidRPr="00A80102" w:rsidRDefault="00B9741A" w:rsidP="00FE76CD">
      <w:pPr>
        <w:pStyle w:val="ListParagraph"/>
        <w:widowControl w:val="0"/>
        <w:numPr>
          <w:ilvl w:val="0"/>
          <w:numId w:val="31"/>
        </w:numPr>
        <w:autoSpaceDE w:val="0"/>
        <w:autoSpaceDN w:val="0"/>
        <w:adjustRightInd w:val="0"/>
        <w:spacing w:after="240" w:line="340" w:lineRule="atLeast"/>
        <w:rPr>
          <w:rFonts w:ascii="Arial" w:hAnsi="Arial" w:cs="Arial"/>
          <w:szCs w:val="22"/>
          <w:lang w:val="es-ES"/>
        </w:rPr>
      </w:pPr>
      <w:r w:rsidRPr="00A80102">
        <w:rPr>
          <w:rFonts w:ascii="Arial" w:hAnsi="Arial" w:cs="Arial"/>
          <w:b/>
          <w:szCs w:val="22"/>
          <w:lang w:val="es-ES"/>
        </w:rPr>
        <w:t>Registro:</w:t>
      </w:r>
      <w:r w:rsidR="009B1E9D" w:rsidRPr="00A80102">
        <w:rPr>
          <w:rFonts w:ascii="Arial" w:hAnsi="Arial" w:cs="Arial"/>
          <w:szCs w:val="22"/>
          <w:lang w:val="es-ES"/>
        </w:rPr>
        <w:t xml:space="preserve"> Cumplimiento de los requisitos y la documentación especificada para el registro en el SNE.</w:t>
      </w:r>
    </w:p>
    <w:p w14:paraId="493A7BAE" w14:textId="1D1CFFDE" w:rsidR="00B9741A" w:rsidRPr="00A80102" w:rsidRDefault="00B9741A" w:rsidP="00FE76CD">
      <w:pPr>
        <w:pStyle w:val="ListParagraph"/>
        <w:widowControl w:val="0"/>
        <w:numPr>
          <w:ilvl w:val="0"/>
          <w:numId w:val="31"/>
        </w:numPr>
        <w:autoSpaceDE w:val="0"/>
        <w:autoSpaceDN w:val="0"/>
        <w:adjustRightInd w:val="0"/>
        <w:spacing w:after="240" w:line="340" w:lineRule="atLeast"/>
        <w:rPr>
          <w:rFonts w:ascii="Arial" w:hAnsi="Arial" w:cs="Arial"/>
          <w:b/>
          <w:szCs w:val="22"/>
          <w:lang w:val="es-ES"/>
        </w:rPr>
      </w:pPr>
      <w:r w:rsidRPr="00A80102">
        <w:rPr>
          <w:rFonts w:ascii="Arial" w:hAnsi="Arial" w:cs="Arial"/>
          <w:b/>
          <w:szCs w:val="22"/>
          <w:lang w:val="es-ES"/>
        </w:rPr>
        <w:t>Selección:</w:t>
      </w:r>
      <w:r w:rsidR="009B1E9D" w:rsidRPr="00A80102">
        <w:rPr>
          <w:rFonts w:ascii="Arial" w:hAnsi="Arial" w:cs="Arial"/>
          <w:b/>
          <w:szCs w:val="22"/>
          <w:lang w:val="es-ES"/>
        </w:rPr>
        <w:t xml:space="preserve"> </w:t>
      </w:r>
      <w:r w:rsidR="009B1E9D" w:rsidRPr="00A80102">
        <w:rPr>
          <w:rFonts w:ascii="Arial" w:hAnsi="Arial" w:cs="Arial"/>
          <w:szCs w:val="22"/>
          <w:lang w:val="es-ES"/>
        </w:rPr>
        <w:t>Entrevistas personales para determinar cubrimiento de vacantes disponibles de acuerdo a los perfiles</w:t>
      </w:r>
      <w:r w:rsidR="00641DF2" w:rsidRPr="00A80102">
        <w:rPr>
          <w:rFonts w:ascii="Arial" w:hAnsi="Arial" w:cs="Arial"/>
          <w:szCs w:val="22"/>
          <w:lang w:val="es-ES"/>
        </w:rPr>
        <w:t xml:space="preserve"> y la canalización a alguno de los subprogramas del PAE.</w:t>
      </w:r>
    </w:p>
    <w:p w14:paraId="5B7D5ECD" w14:textId="3B417D89" w:rsidR="00B9741A" w:rsidRPr="00A80102" w:rsidRDefault="00B9741A" w:rsidP="00FE76CD">
      <w:pPr>
        <w:pStyle w:val="ListParagraph"/>
        <w:widowControl w:val="0"/>
        <w:numPr>
          <w:ilvl w:val="0"/>
          <w:numId w:val="31"/>
        </w:numPr>
        <w:autoSpaceDE w:val="0"/>
        <w:autoSpaceDN w:val="0"/>
        <w:adjustRightInd w:val="0"/>
        <w:spacing w:after="240" w:line="340" w:lineRule="atLeast"/>
        <w:rPr>
          <w:rFonts w:ascii="Arial" w:hAnsi="Arial" w:cs="Arial"/>
          <w:b/>
          <w:szCs w:val="22"/>
          <w:lang w:val="es-ES"/>
        </w:rPr>
      </w:pPr>
      <w:r w:rsidRPr="00A80102">
        <w:rPr>
          <w:rFonts w:ascii="Arial" w:hAnsi="Arial" w:cs="Arial"/>
          <w:b/>
          <w:szCs w:val="22"/>
          <w:lang w:val="es-ES"/>
        </w:rPr>
        <w:t>Resolución:</w:t>
      </w:r>
      <w:r w:rsidR="009B1E9D" w:rsidRPr="00A80102">
        <w:rPr>
          <w:rFonts w:ascii="Arial" w:hAnsi="Arial" w:cs="Arial"/>
          <w:b/>
          <w:szCs w:val="22"/>
          <w:lang w:val="es-ES"/>
        </w:rPr>
        <w:t xml:space="preserve"> </w:t>
      </w:r>
      <w:r w:rsidR="009B1E9D" w:rsidRPr="00A80102">
        <w:rPr>
          <w:rFonts w:ascii="Arial" w:hAnsi="Arial" w:cs="Arial"/>
          <w:szCs w:val="22"/>
          <w:lang w:val="es-ES"/>
        </w:rPr>
        <w:t>Notificaciones inmediatas de las postulaciones a las vacantes acordes a los perfiles</w:t>
      </w:r>
      <w:r w:rsidR="00BA59E6" w:rsidRPr="00A80102">
        <w:rPr>
          <w:rFonts w:ascii="Arial" w:hAnsi="Arial" w:cs="Arial"/>
          <w:szCs w:val="22"/>
          <w:lang w:val="es-ES"/>
        </w:rPr>
        <w:t xml:space="preserve"> o de las aceptaciones a los subprogramas del PAE.</w:t>
      </w:r>
    </w:p>
    <w:p w14:paraId="76C812C6" w14:textId="29642B6F" w:rsidR="00641DF2" w:rsidRPr="00012FB9" w:rsidRDefault="00641DF2" w:rsidP="003B0A63">
      <w:pPr>
        <w:pStyle w:val="NoSpacing"/>
        <w:rPr>
          <w:szCs w:val="22"/>
        </w:rPr>
      </w:pPr>
      <w:r w:rsidRPr="00A80102">
        <w:rPr>
          <w:szCs w:val="22"/>
        </w:rPr>
        <w:t xml:space="preserve">Se considera que las fases anteriores representan los principales procesos que se siguen en la operación del Pp 98 Fomento al Empleo, aunque en el </w:t>
      </w:r>
      <w:r w:rsidRPr="00012FB9">
        <w:rPr>
          <w:szCs w:val="22"/>
        </w:rPr>
        <w:t xml:space="preserve">análisis de </w:t>
      </w:r>
      <w:r w:rsidR="00052E84" w:rsidRPr="00012FB9">
        <w:rPr>
          <w:szCs w:val="22"/>
        </w:rPr>
        <w:t>congruencia</w:t>
      </w:r>
      <w:r w:rsidRPr="00012FB9">
        <w:rPr>
          <w:szCs w:val="22"/>
        </w:rPr>
        <w:t xml:space="preserve"> entre el documento normativo, que en este caso serían las ROP, y la MIR, no se </w:t>
      </w:r>
      <w:r w:rsidR="006D510F" w:rsidRPr="00012FB9">
        <w:rPr>
          <w:szCs w:val="22"/>
        </w:rPr>
        <w:t>identificó la</w:t>
      </w:r>
      <w:r w:rsidR="003B0A63" w:rsidRPr="00012FB9">
        <w:rPr>
          <w:szCs w:val="22"/>
        </w:rPr>
        <w:t xml:space="preserve"> siguiente Actividad en las ROP:</w:t>
      </w:r>
    </w:p>
    <w:p w14:paraId="6CE9A69A" w14:textId="676383F4" w:rsidR="00641DF2" w:rsidRPr="00012FB9" w:rsidRDefault="00BA59E6" w:rsidP="00FE76CD">
      <w:pPr>
        <w:pStyle w:val="NoSpacing"/>
        <w:numPr>
          <w:ilvl w:val="0"/>
          <w:numId w:val="14"/>
        </w:numPr>
        <w:rPr>
          <w:szCs w:val="22"/>
        </w:rPr>
      </w:pPr>
      <w:r w:rsidRPr="00012FB9">
        <w:rPr>
          <w:szCs w:val="22"/>
        </w:rPr>
        <w:t>C3A4 Seguimiento de colocaciones</w:t>
      </w:r>
      <w:r w:rsidR="001703F3" w:rsidRPr="00012FB9">
        <w:rPr>
          <w:szCs w:val="22"/>
        </w:rPr>
        <w:t xml:space="preserve"> (De acuerdo al diagrama de flujo del Servicio de Vinculación Laboral, el proceso termina cuando los interesados reciben información</w:t>
      </w:r>
      <w:r w:rsidR="006D510F" w:rsidRPr="00012FB9">
        <w:rPr>
          <w:szCs w:val="22"/>
        </w:rPr>
        <w:t xml:space="preserve"> sobre las vacantes de acuerdo a un perfil determinado)</w:t>
      </w:r>
    </w:p>
    <w:p w14:paraId="786F1B67" w14:textId="77777777" w:rsidR="003B0A63" w:rsidRPr="00A80102" w:rsidRDefault="003B0A63" w:rsidP="003B0A63">
      <w:pPr>
        <w:pStyle w:val="NoSpacing"/>
        <w:rPr>
          <w:szCs w:val="22"/>
        </w:rPr>
      </w:pPr>
    </w:p>
    <w:p w14:paraId="7B138942" w14:textId="5C4E3AAC" w:rsidR="006D510F" w:rsidRPr="00A80102" w:rsidRDefault="00052E84" w:rsidP="003B0A63">
      <w:pPr>
        <w:pStyle w:val="NoSpacing"/>
        <w:rPr>
          <w:szCs w:val="22"/>
        </w:rPr>
      </w:pPr>
      <w:r w:rsidRPr="00A80102">
        <w:rPr>
          <w:szCs w:val="22"/>
        </w:rPr>
        <w:t>En los Anexos 9 a</w:t>
      </w:r>
      <w:r w:rsidR="006D510F" w:rsidRPr="00A80102">
        <w:rPr>
          <w:szCs w:val="22"/>
        </w:rPr>
        <w:t xml:space="preserve"> 13 de las ROP del Programa de Apoyo al Empleo se incluye los diagramas de flujo de los principales procesos que se llevan a cabo como parte de la operación del programa.</w:t>
      </w:r>
    </w:p>
    <w:p w14:paraId="35DFE496" w14:textId="77777777" w:rsidR="003B0A63" w:rsidRPr="00A80102" w:rsidRDefault="003B0A63" w:rsidP="003B0A63">
      <w:pPr>
        <w:pStyle w:val="NoSpacing"/>
        <w:rPr>
          <w:szCs w:val="22"/>
        </w:rPr>
      </w:pPr>
    </w:p>
    <w:p w14:paraId="597B3E18" w14:textId="680A0C56" w:rsidR="003B0A63" w:rsidRPr="00A80102" w:rsidRDefault="006718F1" w:rsidP="003B0A63">
      <w:pPr>
        <w:pStyle w:val="NoSpacing"/>
        <w:rPr>
          <w:color w:val="232323"/>
          <w:szCs w:val="22"/>
        </w:rPr>
      </w:pPr>
      <w:r w:rsidRPr="00A80102">
        <w:rPr>
          <w:szCs w:val="22"/>
        </w:rPr>
        <w:t>Respecto a los Componentes,</w:t>
      </w:r>
      <w:r w:rsidR="003B0A63" w:rsidRPr="00A80102">
        <w:rPr>
          <w:szCs w:val="22"/>
        </w:rPr>
        <w:t xml:space="preserve"> las ROP hacen referencia a los tres Componentes de la MIR (Apoyo económico, apoyo en especie otorgado y servicio de vinculación laboral realizado). “</w:t>
      </w:r>
      <w:r w:rsidR="00D5336A" w:rsidRPr="00A80102">
        <w:rPr>
          <w:color w:val="232323"/>
          <w:szCs w:val="22"/>
        </w:rPr>
        <w:t xml:space="preserve">El Programa de Apoyo al Empleo brinda Servicios de Vinculación Laboral, así como apoyos económicos y/o en especie con recursos públicos federales a través de cuatro subprogramas: Bécate, Fomento al Autoempleo, Movilidad Laboral y Repatriados Trabajando. Asimismo, con la finalidad de favorecer la incorporación de personas con discapacidad y adultos mayores al mercado de trabajo, la Coordinación General del Servicio Nacional de Empleo promueve </w:t>
      </w:r>
      <w:r w:rsidR="003B0A63" w:rsidRPr="00A80102">
        <w:rPr>
          <w:color w:val="232323"/>
          <w:szCs w:val="22"/>
        </w:rPr>
        <w:t xml:space="preserve">la Estrategia Abriendo Espacios”. </w:t>
      </w:r>
      <w:sdt>
        <w:sdtPr>
          <w:rPr>
            <w:color w:val="232323"/>
            <w:szCs w:val="22"/>
          </w:rPr>
          <w:id w:val="-172427772"/>
          <w:citation/>
        </w:sdtPr>
        <w:sdtEndPr/>
        <w:sdtContent>
          <w:r w:rsidR="003B0A63" w:rsidRPr="00A80102">
            <w:rPr>
              <w:color w:val="232323"/>
              <w:szCs w:val="22"/>
            </w:rPr>
            <w:fldChar w:fldCharType="begin"/>
          </w:r>
          <w:r w:rsidR="003B0A63" w:rsidRPr="00A80102">
            <w:rPr>
              <w:color w:val="232323"/>
              <w:szCs w:val="22"/>
            </w:rPr>
            <w:instrText xml:space="preserve">CITATION Acu15 \p 2 \l 3082 </w:instrText>
          </w:r>
          <w:r w:rsidR="003B0A63" w:rsidRPr="00A80102">
            <w:rPr>
              <w:color w:val="232323"/>
              <w:szCs w:val="22"/>
            </w:rPr>
            <w:fldChar w:fldCharType="separate"/>
          </w:r>
          <w:r w:rsidR="004B2630" w:rsidRPr="004B2630">
            <w:rPr>
              <w:noProof/>
              <w:color w:val="232323"/>
              <w:szCs w:val="22"/>
            </w:rPr>
            <w:t>(ROP del Programa de Apoyo al Empleo, 2015, pág. 2)</w:t>
          </w:r>
          <w:r w:rsidR="003B0A63" w:rsidRPr="00A80102">
            <w:rPr>
              <w:color w:val="232323"/>
              <w:szCs w:val="22"/>
            </w:rPr>
            <w:fldChar w:fldCharType="end"/>
          </w:r>
        </w:sdtContent>
      </w:sdt>
    </w:p>
    <w:p w14:paraId="6488357A" w14:textId="77777777" w:rsidR="003B0A63" w:rsidRPr="00A80102" w:rsidRDefault="003B0A63" w:rsidP="003B0A63">
      <w:pPr>
        <w:pStyle w:val="NoSpacing"/>
      </w:pPr>
    </w:p>
    <w:p w14:paraId="21126E1C" w14:textId="342B6BFD" w:rsidR="0016659D" w:rsidRPr="00A80102" w:rsidRDefault="003B0A63" w:rsidP="0016659D">
      <w:pPr>
        <w:pStyle w:val="NoSpacing"/>
        <w:rPr>
          <w:rFonts w:cs="Arial"/>
          <w:color w:val="232323"/>
          <w:szCs w:val="22"/>
        </w:rPr>
      </w:pPr>
      <w:r w:rsidRPr="00A80102">
        <w:rPr>
          <w:szCs w:val="22"/>
        </w:rPr>
        <w:t>El Propósito de la MIR del Pp 98 Fomento al Empleo es “Personas desempleadas y subempleadas adquieren herramientas y conocimientos para generar mejores condiciones de empleabilidad”</w:t>
      </w:r>
      <w:r w:rsidR="0016659D" w:rsidRPr="00A80102">
        <w:rPr>
          <w:szCs w:val="22"/>
        </w:rPr>
        <w:t xml:space="preserve"> y se localiza en las ROP del Programa de Apoyo al Empleo de la siguiente manera: “</w:t>
      </w:r>
      <w:r w:rsidR="0016659D" w:rsidRPr="00A80102">
        <w:rPr>
          <w:rFonts w:cs="Arial"/>
          <w:color w:val="232323"/>
          <w:szCs w:val="22"/>
        </w:rPr>
        <w:t xml:space="preserve">Con este Programa se busca ayudar a solucionar las dificultades que enfrentan la oferta y demanda de empleo para </w:t>
      </w:r>
      <w:r w:rsidR="0016659D" w:rsidRPr="00A80102">
        <w:rPr>
          <w:rFonts w:cs="Arial"/>
          <w:color w:val="232323"/>
          <w:szCs w:val="22"/>
        </w:rPr>
        <w:lastRenderedPageBreak/>
        <w:t>encontrarse en el mercado laboral, tales como: la falta de promoción de las vacantes disponibles para su ocupación; la insuficiencia de conocimientos, habilidades y destrezas laborales de los Buscadores de empleo; la falta de recursos por parte de éstos para buscar y colocarse en un puesto de trabajo, o iniciar una actividad por cuenta propia, trasladarse a diferentes entidades federativas con oferta de empleos o adecuar sus habilidades laborales; falta de experiencia laboral en el caso de la población joven; o bien pertenecer al grupo poblacional de adultos mayores y personas con disc</w:t>
      </w:r>
      <w:r w:rsidR="00052E84" w:rsidRPr="00A80102">
        <w:rPr>
          <w:rFonts w:cs="Arial"/>
          <w:color w:val="232323"/>
          <w:szCs w:val="22"/>
        </w:rPr>
        <w:t>apacidad”</w:t>
      </w:r>
      <w:sdt>
        <w:sdtPr>
          <w:rPr>
            <w:rFonts w:cs="Arial"/>
            <w:color w:val="232323"/>
            <w:szCs w:val="22"/>
          </w:rPr>
          <w:id w:val="-545216133"/>
          <w:citation/>
        </w:sdtPr>
        <w:sdtEndPr/>
        <w:sdtContent>
          <w:r w:rsidR="0016659D" w:rsidRPr="00A80102">
            <w:rPr>
              <w:rFonts w:cs="Arial"/>
              <w:color w:val="232323"/>
              <w:szCs w:val="22"/>
            </w:rPr>
            <w:fldChar w:fldCharType="begin"/>
          </w:r>
          <w:r w:rsidR="0016659D" w:rsidRPr="00A80102">
            <w:rPr>
              <w:rFonts w:cs="Arial"/>
              <w:color w:val="232323"/>
              <w:szCs w:val="22"/>
            </w:rPr>
            <w:instrText xml:space="preserve">CITATION Acu15 \p 2 \l 3082 </w:instrText>
          </w:r>
          <w:r w:rsidR="0016659D" w:rsidRPr="00A80102">
            <w:rPr>
              <w:rFonts w:cs="Arial"/>
              <w:color w:val="232323"/>
              <w:szCs w:val="22"/>
            </w:rPr>
            <w:fldChar w:fldCharType="separate"/>
          </w:r>
          <w:r w:rsidR="004B2630">
            <w:rPr>
              <w:rFonts w:cs="Arial"/>
              <w:noProof/>
              <w:color w:val="232323"/>
              <w:szCs w:val="22"/>
            </w:rPr>
            <w:t xml:space="preserve"> </w:t>
          </w:r>
          <w:r w:rsidR="004B2630" w:rsidRPr="004B2630">
            <w:rPr>
              <w:rFonts w:cs="Arial"/>
              <w:noProof/>
              <w:color w:val="232323"/>
              <w:szCs w:val="22"/>
            </w:rPr>
            <w:t>(ROP del Programa de Apoyo al Empleo, 2015, pág. 2)</w:t>
          </w:r>
          <w:r w:rsidR="0016659D" w:rsidRPr="00A80102">
            <w:rPr>
              <w:rFonts w:cs="Arial"/>
              <w:color w:val="232323"/>
              <w:szCs w:val="22"/>
            </w:rPr>
            <w:fldChar w:fldCharType="end"/>
          </w:r>
        </w:sdtContent>
      </w:sdt>
      <w:r w:rsidR="00052E84" w:rsidRPr="00A80102">
        <w:rPr>
          <w:rFonts w:cs="Arial"/>
          <w:color w:val="232323"/>
          <w:szCs w:val="22"/>
        </w:rPr>
        <w:t>.</w:t>
      </w:r>
      <w:r w:rsidR="0016659D" w:rsidRPr="00A80102">
        <w:rPr>
          <w:rFonts w:cs="Arial"/>
          <w:color w:val="232323"/>
          <w:szCs w:val="22"/>
        </w:rPr>
        <w:t xml:space="preserve"> Las características descritas representan las herramientas y los conocimientos que se otorgan e impulsan la empleabilidad.</w:t>
      </w:r>
    </w:p>
    <w:p w14:paraId="56905708" w14:textId="77777777" w:rsidR="0016659D" w:rsidRPr="00A80102" w:rsidRDefault="0016659D" w:rsidP="0016659D">
      <w:pPr>
        <w:pStyle w:val="NoSpacing"/>
        <w:rPr>
          <w:rFonts w:cs="Arial"/>
          <w:color w:val="232323"/>
          <w:szCs w:val="22"/>
        </w:rPr>
      </w:pPr>
    </w:p>
    <w:p w14:paraId="2FCD7D97" w14:textId="1E899724" w:rsidR="0016659D" w:rsidRPr="00A80102" w:rsidDel="007C3D49" w:rsidRDefault="00B6587C" w:rsidP="0016659D">
      <w:pPr>
        <w:pStyle w:val="NoSpacing"/>
        <w:rPr>
          <w:del w:id="3154" w:author="Nathalia Cortez" w:date="2016-09-27T14:55:00Z"/>
          <w:rFonts w:ascii="Times" w:hAnsi="Times" w:cs="Times"/>
        </w:rPr>
      </w:pPr>
      <w:r w:rsidRPr="00A80102">
        <w:t>El Fin de</w:t>
      </w:r>
      <w:r w:rsidR="0016659D" w:rsidRPr="00A80102">
        <w:t xml:space="preserve"> la MIR del Pp 98 Fomento al Empleo es </w:t>
      </w:r>
      <w:r w:rsidR="00052E84" w:rsidRPr="00A80102">
        <w:t xml:space="preserve">“[s]e </w:t>
      </w:r>
      <w:r w:rsidR="0016659D" w:rsidRPr="00A80102">
        <w:t>contribuye a mejorar la calidad del empleo en el Estado mediante la asignación de apoyo para la capacitación laboral y entrega de herramientas de trabajo”, lo cual coincide con lo descrito en las ROP del Programa de Apoyo al Empleo referent</w:t>
      </w:r>
      <w:r w:rsidR="00C56180" w:rsidRPr="00A80102">
        <w:t xml:space="preserve">e a las atribuciones y objetivos de la </w:t>
      </w:r>
      <w:r w:rsidR="0016659D" w:rsidRPr="00A80102">
        <w:t>STPS</w:t>
      </w:r>
      <w:r w:rsidR="00C56180" w:rsidRPr="00A80102">
        <w:t xml:space="preserve"> en materia de empleo</w:t>
      </w:r>
      <w:r w:rsidR="0016659D" w:rsidRPr="00A80102">
        <w:t>. “La Secretaría del Trabajo y Previsión Social tiene el objetivo sectorial de "Impulsar el empleo de calidad e intermediar en el mercado laboral para favorecer la empleabilidad, la protección social y la ocupación productiva"; lo cual lleva a cabo mediante estrategias, tales como: proveer de información que facilite la vinculación entre empleadores y buscadores de empleo; diseñar y ejecutar políticas públicas que propicien la articulación de los actores del mercado facilitando con ello la colocación, y focalizar actividades a favor de grupos vulnerables para que consigan, conserven o recuperen su empleo</w:t>
      </w:r>
      <w:r w:rsidR="00C56180" w:rsidRPr="00A80102">
        <w:t>”</w:t>
      </w:r>
      <w:r w:rsidR="0016659D" w:rsidRPr="00A80102">
        <w:t xml:space="preserve"> </w:t>
      </w:r>
      <w:sdt>
        <w:sdtPr>
          <w:id w:val="-192312925"/>
          <w:citation/>
        </w:sdtPr>
        <w:sdtEndPr/>
        <w:sdtContent>
          <w:r w:rsidR="0016659D" w:rsidRPr="00A80102">
            <w:fldChar w:fldCharType="begin"/>
          </w:r>
          <w:r w:rsidR="0016659D" w:rsidRPr="00A80102">
            <w:instrText xml:space="preserve">CITATION Acu15 \p 1 \l 3082 </w:instrText>
          </w:r>
          <w:r w:rsidR="0016659D" w:rsidRPr="00A80102">
            <w:fldChar w:fldCharType="separate"/>
          </w:r>
          <w:r w:rsidR="004B2630">
            <w:rPr>
              <w:noProof/>
            </w:rPr>
            <w:t>(ROP del Programa de Apoyo al Empleo, 2015, pág. 1)</w:t>
          </w:r>
          <w:r w:rsidR="0016659D" w:rsidRPr="00A80102">
            <w:fldChar w:fldCharType="end"/>
          </w:r>
        </w:sdtContent>
      </w:sdt>
      <w:r w:rsidR="00052E84" w:rsidRPr="00A80102">
        <w:t>.</w:t>
      </w:r>
    </w:p>
    <w:p w14:paraId="7DC536FD" w14:textId="77777777" w:rsidR="0016659D" w:rsidRPr="00A80102" w:rsidDel="007C3D49" w:rsidRDefault="0016659D" w:rsidP="0016659D">
      <w:pPr>
        <w:pStyle w:val="NoSpacing"/>
        <w:rPr>
          <w:del w:id="3155" w:author="Nathalia Cortez" w:date="2016-09-27T14:55:00Z"/>
          <w:rFonts w:ascii="Times" w:hAnsi="Times" w:cs="Times"/>
          <w:szCs w:val="22"/>
        </w:rPr>
      </w:pPr>
    </w:p>
    <w:p w14:paraId="10F1AEFD" w14:textId="77777777" w:rsidR="00C10F34" w:rsidRPr="00A80102" w:rsidDel="007C3D49" w:rsidRDefault="00C10F34" w:rsidP="00C10F34">
      <w:pPr>
        <w:widowControl w:val="0"/>
        <w:autoSpaceDE w:val="0"/>
        <w:autoSpaceDN w:val="0"/>
        <w:adjustRightInd w:val="0"/>
        <w:spacing w:after="240" w:line="340" w:lineRule="atLeast"/>
        <w:rPr>
          <w:del w:id="3156" w:author="Nathalia Cortez" w:date="2016-09-27T14:55:00Z"/>
          <w:rFonts w:ascii="Arial" w:hAnsi="Arial" w:cs="Arial"/>
          <w:szCs w:val="22"/>
          <w:lang w:val="es-ES"/>
        </w:rPr>
      </w:pPr>
    </w:p>
    <w:p w14:paraId="22D2DF14" w14:textId="77777777" w:rsidR="00C10F34" w:rsidRPr="00A80102" w:rsidDel="007C3D49" w:rsidRDefault="00C10F34" w:rsidP="00C10F34">
      <w:pPr>
        <w:widowControl w:val="0"/>
        <w:autoSpaceDE w:val="0"/>
        <w:autoSpaceDN w:val="0"/>
        <w:adjustRightInd w:val="0"/>
        <w:spacing w:after="240" w:line="340" w:lineRule="atLeast"/>
        <w:rPr>
          <w:del w:id="3157" w:author="Nathalia Cortez" w:date="2016-09-27T14:55:00Z"/>
          <w:rFonts w:ascii="Arial" w:hAnsi="Arial" w:cs="Arial"/>
          <w:szCs w:val="22"/>
          <w:lang w:val="es-ES"/>
        </w:rPr>
      </w:pPr>
    </w:p>
    <w:p w14:paraId="0EC4BA77" w14:textId="77777777" w:rsidR="00C10F34" w:rsidRPr="00A80102" w:rsidDel="007C3D49" w:rsidRDefault="00C10F34" w:rsidP="00C10F34">
      <w:pPr>
        <w:widowControl w:val="0"/>
        <w:autoSpaceDE w:val="0"/>
        <w:autoSpaceDN w:val="0"/>
        <w:adjustRightInd w:val="0"/>
        <w:spacing w:after="240" w:line="340" w:lineRule="atLeast"/>
        <w:rPr>
          <w:del w:id="3158" w:author="Nathalia Cortez" w:date="2016-09-27T14:55:00Z"/>
          <w:rFonts w:ascii="Arial" w:hAnsi="Arial" w:cs="Arial"/>
          <w:szCs w:val="22"/>
          <w:lang w:val="es-ES"/>
        </w:rPr>
      </w:pPr>
    </w:p>
    <w:p w14:paraId="2C32238D" w14:textId="77777777" w:rsidR="00C10F34" w:rsidRPr="00A80102" w:rsidDel="007C3D49" w:rsidRDefault="00C10F34" w:rsidP="00C10F34">
      <w:pPr>
        <w:widowControl w:val="0"/>
        <w:autoSpaceDE w:val="0"/>
        <w:autoSpaceDN w:val="0"/>
        <w:adjustRightInd w:val="0"/>
        <w:spacing w:after="240" w:line="340" w:lineRule="atLeast"/>
        <w:rPr>
          <w:del w:id="3159" w:author="Nathalia Cortez" w:date="2016-09-27T14:55:00Z"/>
          <w:rFonts w:ascii="Arial" w:hAnsi="Arial" w:cs="Arial"/>
          <w:szCs w:val="22"/>
          <w:lang w:val="es-ES"/>
        </w:rPr>
      </w:pPr>
    </w:p>
    <w:p w14:paraId="1A8A942B" w14:textId="77777777" w:rsidR="00C10F34" w:rsidRPr="00A80102" w:rsidDel="007C3D49" w:rsidRDefault="00C10F34" w:rsidP="00C10F34">
      <w:pPr>
        <w:widowControl w:val="0"/>
        <w:autoSpaceDE w:val="0"/>
        <w:autoSpaceDN w:val="0"/>
        <w:adjustRightInd w:val="0"/>
        <w:spacing w:after="240" w:line="340" w:lineRule="atLeast"/>
        <w:rPr>
          <w:del w:id="3160" w:author="Nathalia Cortez" w:date="2016-09-27T14:55:00Z"/>
          <w:rFonts w:ascii="Arial" w:hAnsi="Arial" w:cs="Arial"/>
          <w:sz w:val="30"/>
          <w:szCs w:val="30"/>
          <w:lang w:val="es-ES"/>
        </w:rPr>
      </w:pPr>
    </w:p>
    <w:p w14:paraId="5162F516" w14:textId="77777777" w:rsidR="00C10F34" w:rsidRPr="00A80102" w:rsidDel="007C3D49" w:rsidRDefault="00C10F34" w:rsidP="00C10F34">
      <w:pPr>
        <w:widowControl w:val="0"/>
        <w:autoSpaceDE w:val="0"/>
        <w:autoSpaceDN w:val="0"/>
        <w:adjustRightInd w:val="0"/>
        <w:spacing w:after="240" w:line="340" w:lineRule="atLeast"/>
        <w:rPr>
          <w:del w:id="3161" w:author="Nathalia Cortez" w:date="2016-09-27T14:55:00Z"/>
          <w:rFonts w:ascii="Arial" w:hAnsi="Arial" w:cs="Arial"/>
          <w:sz w:val="30"/>
          <w:szCs w:val="30"/>
          <w:lang w:val="es-ES"/>
        </w:rPr>
      </w:pPr>
    </w:p>
    <w:p w14:paraId="57E07A4C" w14:textId="631A92FF" w:rsidR="00C93A9D" w:rsidRPr="00A80102" w:rsidRDefault="00C93A9D">
      <w:pPr>
        <w:pStyle w:val="NoSpacing"/>
        <w:pPrChange w:id="3162" w:author="Nathalia Cortez" w:date="2016-09-27T14:55:00Z">
          <w:pPr/>
        </w:pPrChange>
      </w:pPr>
    </w:p>
    <w:p w14:paraId="5817DCA3" w14:textId="77777777" w:rsidR="00052E84" w:rsidRPr="00A80102" w:rsidRDefault="00052E84">
      <w:pPr>
        <w:rPr>
          <w:rFonts w:ascii="Arial" w:eastAsia="Calibri" w:hAnsi="Arial" w:cstheme="majorBidi"/>
          <w:b/>
          <w:i/>
          <w:color w:val="2E74B5" w:themeColor="accent1" w:themeShade="BF"/>
          <w:sz w:val="22"/>
          <w:szCs w:val="26"/>
          <w:lang w:val="es-ES"/>
        </w:rPr>
      </w:pPr>
      <w:r w:rsidRPr="00A80102">
        <w:rPr>
          <w:rFonts w:eastAsia="Calibri"/>
          <w:lang w:val="es-ES"/>
        </w:rPr>
        <w:br w:type="page"/>
      </w:r>
    </w:p>
    <w:p w14:paraId="7892765F" w14:textId="1F77F5A7" w:rsidR="00C10F34" w:rsidRPr="00A80102" w:rsidRDefault="00C10F34" w:rsidP="00B831F2">
      <w:pPr>
        <w:pStyle w:val="Heading2"/>
        <w:rPr>
          <w:rFonts w:eastAsia="Calibri"/>
          <w:lang w:val="es-ES"/>
        </w:rPr>
      </w:pPr>
      <w:bookmarkStart w:id="3163" w:name="_Toc462791597"/>
      <w:r w:rsidRPr="00A80102">
        <w:rPr>
          <w:rFonts w:eastAsia="Calibri"/>
          <w:lang w:val="es-ES"/>
        </w:rPr>
        <w:lastRenderedPageBreak/>
        <w:t>De</w:t>
      </w:r>
      <w:r w:rsidRPr="00A80102">
        <w:rPr>
          <w:lang w:val="es-ES"/>
        </w:rPr>
        <w:t xml:space="preserve"> </w:t>
      </w:r>
      <w:r w:rsidRPr="00A80102">
        <w:rPr>
          <w:rFonts w:eastAsia="Calibri"/>
          <w:lang w:val="es-ES"/>
        </w:rPr>
        <w:t>la</w:t>
      </w:r>
      <w:r w:rsidRPr="00A80102">
        <w:rPr>
          <w:lang w:val="es-ES"/>
        </w:rPr>
        <w:t xml:space="preserve"> </w:t>
      </w:r>
      <w:r w:rsidRPr="00A80102">
        <w:rPr>
          <w:rFonts w:eastAsia="Calibri"/>
          <w:lang w:val="es-ES"/>
        </w:rPr>
        <w:t>lógica</w:t>
      </w:r>
      <w:r w:rsidRPr="00A80102">
        <w:rPr>
          <w:lang w:val="es-ES"/>
        </w:rPr>
        <w:t xml:space="preserve"> </w:t>
      </w:r>
      <w:r w:rsidRPr="00A80102">
        <w:rPr>
          <w:rFonts w:eastAsia="Calibri"/>
          <w:lang w:val="es-ES"/>
        </w:rPr>
        <w:t>horizontal</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la</w:t>
      </w:r>
      <w:r w:rsidRPr="00A80102">
        <w:rPr>
          <w:lang w:val="es-ES"/>
        </w:rPr>
        <w:t xml:space="preserve"> </w:t>
      </w:r>
      <w:r w:rsidRPr="00A80102">
        <w:rPr>
          <w:rFonts w:eastAsia="Calibri"/>
          <w:lang w:val="es-ES"/>
        </w:rPr>
        <w:t>Matriz</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Indicadores</w:t>
      </w:r>
      <w:r w:rsidRPr="00A80102">
        <w:rPr>
          <w:lang w:val="es-ES"/>
        </w:rPr>
        <w:t xml:space="preserve"> </w:t>
      </w:r>
      <w:r w:rsidRPr="00A80102">
        <w:rPr>
          <w:rFonts w:eastAsia="Calibri"/>
          <w:lang w:val="es-ES"/>
        </w:rPr>
        <w:t>para</w:t>
      </w:r>
      <w:r w:rsidRPr="00A80102">
        <w:rPr>
          <w:lang w:val="es-ES"/>
        </w:rPr>
        <w:t xml:space="preserve"> </w:t>
      </w:r>
      <w:r w:rsidRPr="00A80102">
        <w:rPr>
          <w:rFonts w:eastAsia="Calibri"/>
          <w:lang w:val="es-ES"/>
        </w:rPr>
        <w:t>Resultados</w:t>
      </w:r>
      <w:bookmarkEnd w:id="3163"/>
    </w:p>
    <w:p w14:paraId="0743D0E2" w14:textId="77777777" w:rsidR="00B831F2" w:rsidDel="00FB3F56" w:rsidRDefault="00B831F2">
      <w:pPr>
        <w:rPr>
          <w:del w:id="3164" w:author="Nathalia Cortez" w:date="2016-09-27T14:55:00Z"/>
          <w:rFonts w:ascii="Arial" w:hAnsi="Arial" w:cs="Arial"/>
          <w:b/>
          <w:sz w:val="22"/>
          <w:szCs w:val="22"/>
          <w:lang w:val="es-ES"/>
        </w:rPr>
        <w:pPrChange w:id="3165" w:author="Nathalia Cortez" w:date="2016-09-27T14:55:00Z">
          <w:pPr>
            <w:spacing w:line="276" w:lineRule="auto"/>
            <w:jc w:val="both"/>
          </w:pPr>
        </w:pPrChange>
      </w:pPr>
    </w:p>
    <w:p w14:paraId="273A5DA3" w14:textId="77777777" w:rsidR="00FB3F56" w:rsidRDefault="00FB3F56">
      <w:pPr>
        <w:rPr>
          <w:ins w:id="3166" w:author="Nathalia Cortez" w:date="2016-09-27T14:55:00Z"/>
          <w:rFonts w:ascii="Arial" w:hAnsi="Arial" w:cs="Arial"/>
          <w:b/>
          <w:sz w:val="22"/>
          <w:szCs w:val="22"/>
          <w:lang w:val="es-ES"/>
        </w:rPr>
        <w:pPrChange w:id="3167" w:author="Nathalia Cortez" w:date="2016-09-27T14:55:00Z">
          <w:pPr>
            <w:spacing w:line="276" w:lineRule="auto"/>
            <w:jc w:val="both"/>
          </w:pPr>
        </w:pPrChange>
      </w:pPr>
    </w:p>
    <w:p w14:paraId="55C7567B" w14:textId="594DE0B3" w:rsidR="00A5373E" w:rsidRPr="00FB3F56" w:rsidRDefault="00C10F34">
      <w:pPr>
        <w:pStyle w:val="ListParagraph"/>
        <w:numPr>
          <w:ilvl w:val="0"/>
          <w:numId w:val="8"/>
        </w:numPr>
        <w:rPr>
          <w:rFonts w:ascii="Times New Roman" w:hAnsi="Times New Roman" w:cs="Times New Roman"/>
          <w:sz w:val="24"/>
          <w:lang w:val="es-ES"/>
          <w:rPrChange w:id="3168" w:author="Nathalia Cortez" w:date="2016-09-27T15:01:00Z">
            <w:rPr>
              <w:rFonts w:ascii="Arial" w:eastAsia="MS Mincho" w:hAnsi="Arial" w:cs="Arial"/>
              <w:b/>
              <w:sz w:val="22"/>
              <w:szCs w:val="22"/>
              <w:lang w:val="es-ES"/>
            </w:rPr>
          </w:rPrChange>
        </w:rPr>
        <w:pPrChange w:id="3169" w:author="Nathalia Cortez" w:date="2016-09-27T15:01:00Z">
          <w:pPr>
            <w:spacing w:line="276" w:lineRule="auto"/>
            <w:jc w:val="both"/>
          </w:pPr>
        </w:pPrChange>
      </w:pPr>
      <w:del w:id="3170" w:author="Nathalia Cortez" w:date="2016-09-27T14:55:00Z">
        <w:r w:rsidRPr="00FB3F56" w:rsidDel="007C3D49">
          <w:rPr>
            <w:rFonts w:ascii="Arial" w:hAnsi="Arial" w:cs="Arial"/>
            <w:b/>
            <w:szCs w:val="22"/>
            <w:lang w:val="es-ES"/>
            <w:rPrChange w:id="3171" w:author="Nathalia Cortez" w:date="2016-09-27T15:01:00Z">
              <w:rPr>
                <w:lang w:val="es-ES"/>
              </w:rPr>
            </w:rPrChange>
          </w:rPr>
          <w:delText xml:space="preserve">19. </w:delText>
        </w:r>
      </w:del>
      <w:r w:rsidRPr="00FB3F56">
        <w:rPr>
          <w:rFonts w:ascii="Arial" w:eastAsia="Calibri" w:hAnsi="Arial" w:cs="Arial"/>
          <w:b/>
          <w:szCs w:val="22"/>
          <w:lang w:val="es-ES"/>
          <w:rPrChange w:id="3172" w:author="Nathalia Cortez" w:date="2016-09-27T15:01:00Z">
            <w:rPr>
              <w:lang w:val="es-ES"/>
            </w:rPr>
          </w:rPrChange>
        </w:rPr>
        <w:t>En</w:t>
      </w:r>
      <w:r w:rsidRPr="00FB3F56">
        <w:rPr>
          <w:rFonts w:ascii="Arial" w:hAnsi="Arial" w:cs="Arial"/>
          <w:b/>
          <w:szCs w:val="22"/>
          <w:lang w:val="es-ES"/>
          <w:rPrChange w:id="3173" w:author="Nathalia Cortez" w:date="2016-09-27T15:01:00Z">
            <w:rPr>
              <w:lang w:val="es-ES"/>
            </w:rPr>
          </w:rPrChange>
        </w:rPr>
        <w:t xml:space="preserve"> </w:t>
      </w:r>
      <w:r w:rsidRPr="00FB3F56">
        <w:rPr>
          <w:rFonts w:ascii="Arial" w:eastAsia="Calibri" w:hAnsi="Arial" w:cs="Arial"/>
          <w:b/>
          <w:szCs w:val="22"/>
          <w:lang w:val="es-ES"/>
          <w:rPrChange w:id="3174" w:author="Nathalia Cortez" w:date="2016-09-27T15:01:00Z">
            <w:rPr>
              <w:lang w:val="es-ES"/>
            </w:rPr>
          </w:rPrChange>
        </w:rPr>
        <w:t>cada</w:t>
      </w:r>
      <w:r w:rsidRPr="00FB3F56">
        <w:rPr>
          <w:rFonts w:ascii="Arial" w:hAnsi="Arial" w:cs="Arial"/>
          <w:b/>
          <w:szCs w:val="22"/>
          <w:lang w:val="es-ES"/>
          <w:rPrChange w:id="3175" w:author="Nathalia Cortez" w:date="2016-09-27T15:01:00Z">
            <w:rPr>
              <w:lang w:val="es-ES"/>
            </w:rPr>
          </w:rPrChange>
        </w:rPr>
        <w:t xml:space="preserve"> </w:t>
      </w:r>
      <w:r w:rsidRPr="00FB3F56">
        <w:rPr>
          <w:rFonts w:ascii="Arial" w:eastAsia="Calibri" w:hAnsi="Arial" w:cs="Arial"/>
          <w:b/>
          <w:szCs w:val="22"/>
          <w:lang w:val="es-ES"/>
          <w:rPrChange w:id="3176" w:author="Nathalia Cortez" w:date="2016-09-27T15:01:00Z">
            <w:rPr>
              <w:lang w:val="es-ES"/>
            </w:rPr>
          </w:rPrChange>
        </w:rPr>
        <w:t>uno</w:t>
      </w:r>
      <w:r w:rsidRPr="00FB3F56">
        <w:rPr>
          <w:rFonts w:ascii="Arial" w:hAnsi="Arial" w:cs="Arial"/>
          <w:b/>
          <w:szCs w:val="22"/>
          <w:lang w:val="es-ES"/>
          <w:rPrChange w:id="3177" w:author="Nathalia Cortez" w:date="2016-09-27T15:01:00Z">
            <w:rPr>
              <w:lang w:val="es-ES"/>
            </w:rPr>
          </w:rPrChange>
        </w:rPr>
        <w:t xml:space="preserve"> </w:t>
      </w:r>
      <w:r w:rsidRPr="00FB3F56">
        <w:rPr>
          <w:rFonts w:ascii="Arial" w:eastAsia="Calibri" w:hAnsi="Arial" w:cs="Arial"/>
          <w:b/>
          <w:szCs w:val="22"/>
          <w:lang w:val="es-ES"/>
          <w:rPrChange w:id="3178" w:author="Nathalia Cortez" w:date="2016-09-27T15:01:00Z">
            <w:rPr>
              <w:lang w:val="es-ES"/>
            </w:rPr>
          </w:rPrChange>
        </w:rPr>
        <w:t>de</w:t>
      </w:r>
      <w:r w:rsidRPr="00FB3F56">
        <w:rPr>
          <w:rFonts w:ascii="Arial" w:hAnsi="Arial" w:cs="Arial"/>
          <w:b/>
          <w:szCs w:val="22"/>
          <w:lang w:val="es-ES"/>
          <w:rPrChange w:id="3179" w:author="Nathalia Cortez" w:date="2016-09-27T15:01:00Z">
            <w:rPr>
              <w:lang w:val="es-ES"/>
            </w:rPr>
          </w:rPrChange>
        </w:rPr>
        <w:t xml:space="preserve"> </w:t>
      </w:r>
      <w:r w:rsidRPr="00FB3F56">
        <w:rPr>
          <w:rFonts w:ascii="Arial" w:eastAsia="Calibri" w:hAnsi="Arial" w:cs="Arial"/>
          <w:b/>
          <w:szCs w:val="22"/>
          <w:lang w:val="es-ES"/>
          <w:rPrChange w:id="3180" w:author="Nathalia Cortez" w:date="2016-09-27T15:01:00Z">
            <w:rPr>
              <w:lang w:val="es-ES"/>
            </w:rPr>
          </w:rPrChange>
        </w:rPr>
        <w:t>los</w:t>
      </w:r>
      <w:r w:rsidRPr="00FB3F56">
        <w:rPr>
          <w:rFonts w:ascii="Arial" w:hAnsi="Arial" w:cs="Arial"/>
          <w:b/>
          <w:szCs w:val="22"/>
          <w:lang w:val="es-ES"/>
          <w:rPrChange w:id="3181" w:author="Nathalia Cortez" w:date="2016-09-27T15:01:00Z">
            <w:rPr>
              <w:lang w:val="es-ES"/>
            </w:rPr>
          </w:rPrChange>
        </w:rPr>
        <w:t xml:space="preserve"> </w:t>
      </w:r>
      <w:r w:rsidRPr="00FB3F56">
        <w:rPr>
          <w:rFonts w:ascii="Arial" w:eastAsia="Calibri" w:hAnsi="Arial" w:cs="Arial"/>
          <w:b/>
          <w:szCs w:val="22"/>
          <w:lang w:val="es-ES"/>
          <w:rPrChange w:id="3182" w:author="Nathalia Cortez" w:date="2016-09-27T15:01:00Z">
            <w:rPr>
              <w:lang w:val="es-ES"/>
            </w:rPr>
          </w:rPrChange>
        </w:rPr>
        <w:t>niveles</w:t>
      </w:r>
      <w:r w:rsidRPr="00FB3F56">
        <w:rPr>
          <w:rFonts w:ascii="Arial" w:hAnsi="Arial" w:cs="Arial"/>
          <w:b/>
          <w:szCs w:val="22"/>
          <w:lang w:val="es-ES"/>
          <w:rPrChange w:id="3183" w:author="Nathalia Cortez" w:date="2016-09-27T15:01:00Z">
            <w:rPr>
              <w:lang w:val="es-ES"/>
            </w:rPr>
          </w:rPrChange>
        </w:rPr>
        <w:t xml:space="preserve"> </w:t>
      </w:r>
      <w:r w:rsidRPr="00FB3F56">
        <w:rPr>
          <w:rFonts w:ascii="Arial" w:eastAsia="Calibri" w:hAnsi="Arial" w:cs="Arial"/>
          <w:b/>
          <w:szCs w:val="22"/>
          <w:lang w:val="es-ES"/>
          <w:rPrChange w:id="3184" w:author="Nathalia Cortez" w:date="2016-09-27T15:01:00Z">
            <w:rPr>
              <w:lang w:val="es-ES"/>
            </w:rPr>
          </w:rPrChange>
        </w:rPr>
        <w:t>de</w:t>
      </w:r>
      <w:r w:rsidRPr="00FB3F56">
        <w:rPr>
          <w:rFonts w:ascii="Arial" w:hAnsi="Arial" w:cs="Arial"/>
          <w:b/>
          <w:szCs w:val="22"/>
          <w:lang w:val="es-ES"/>
          <w:rPrChange w:id="3185" w:author="Nathalia Cortez" w:date="2016-09-27T15:01:00Z">
            <w:rPr>
              <w:lang w:val="es-ES"/>
            </w:rPr>
          </w:rPrChange>
        </w:rPr>
        <w:t xml:space="preserve"> </w:t>
      </w:r>
      <w:r w:rsidRPr="00FB3F56">
        <w:rPr>
          <w:rFonts w:ascii="Arial" w:eastAsia="Calibri" w:hAnsi="Arial" w:cs="Arial"/>
          <w:b/>
          <w:szCs w:val="22"/>
          <w:lang w:val="es-ES"/>
          <w:rPrChange w:id="3186" w:author="Nathalia Cortez" w:date="2016-09-27T15:01:00Z">
            <w:rPr>
              <w:lang w:val="es-ES"/>
            </w:rPr>
          </w:rPrChange>
        </w:rPr>
        <w:t>objetivos</w:t>
      </w:r>
      <w:r w:rsidRPr="00FB3F56">
        <w:rPr>
          <w:rFonts w:ascii="Arial" w:hAnsi="Arial" w:cs="Arial"/>
          <w:b/>
          <w:szCs w:val="22"/>
          <w:lang w:val="es-ES"/>
          <w:rPrChange w:id="3187" w:author="Nathalia Cortez" w:date="2016-09-27T15:01:00Z">
            <w:rPr>
              <w:lang w:val="es-ES"/>
            </w:rPr>
          </w:rPrChange>
        </w:rPr>
        <w:t xml:space="preserve"> </w:t>
      </w:r>
      <w:r w:rsidRPr="00FB3F56">
        <w:rPr>
          <w:rFonts w:ascii="Arial" w:eastAsia="Calibri" w:hAnsi="Arial" w:cs="Arial"/>
          <w:b/>
          <w:szCs w:val="22"/>
          <w:lang w:val="es-ES"/>
          <w:rPrChange w:id="3188" w:author="Nathalia Cortez" w:date="2016-09-27T15:01:00Z">
            <w:rPr>
              <w:lang w:val="es-ES"/>
            </w:rPr>
          </w:rPrChange>
        </w:rPr>
        <w:t>de</w:t>
      </w:r>
      <w:r w:rsidRPr="00FB3F56">
        <w:rPr>
          <w:rFonts w:ascii="Arial" w:hAnsi="Arial" w:cs="Arial"/>
          <w:b/>
          <w:szCs w:val="22"/>
          <w:lang w:val="es-ES"/>
          <w:rPrChange w:id="3189" w:author="Nathalia Cortez" w:date="2016-09-27T15:01:00Z">
            <w:rPr>
              <w:lang w:val="es-ES"/>
            </w:rPr>
          </w:rPrChange>
        </w:rPr>
        <w:t xml:space="preserve"> </w:t>
      </w:r>
      <w:r w:rsidRPr="00FB3F56">
        <w:rPr>
          <w:rFonts w:ascii="Arial" w:eastAsia="Calibri" w:hAnsi="Arial" w:cs="Arial"/>
          <w:b/>
          <w:szCs w:val="22"/>
          <w:lang w:val="es-ES"/>
          <w:rPrChange w:id="3190" w:author="Nathalia Cortez" w:date="2016-09-27T15:01:00Z">
            <w:rPr>
              <w:lang w:val="es-ES"/>
            </w:rPr>
          </w:rPrChange>
        </w:rPr>
        <w:t>la</w:t>
      </w:r>
      <w:r w:rsidRPr="00FB3F56">
        <w:rPr>
          <w:rFonts w:ascii="Arial" w:hAnsi="Arial" w:cs="Arial"/>
          <w:b/>
          <w:szCs w:val="22"/>
          <w:lang w:val="es-ES"/>
          <w:rPrChange w:id="3191" w:author="Nathalia Cortez" w:date="2016-09-27T15:01:00Z">
            <w:rPr>
              <w:lang w:val="es-ES"/>
            </w:rPr>
          </w:rPrChange>
        </w:rPr>
        <w:t xml:space="preserve"> </w:t>
      </w:r>
      <w:r w:rsidRPr="00FB3F56">
        <w:rPr>
          <w:rFonts w:ascii="Arial" w:eastAsia="Calibri" w:hAnsi="Arial" w:cs="Arial"/>
          <w:b/>
          <w:szCs w:val="22"/>
          <w:lang w:val="es-ES"/>
          <w:rPrChange w:id="3192" w:author="Nathalia Cortez" w:date="2016-09-27T15:01:00Z">
            <w:rPr>
              <w:lang w:val="es-ES"/>
            </w:rPr>
          </w:rPrChange>
        </w:rPr>
        <w:t>MIR</w:t>
      </w:r>
      <w:r w:rsidRPr="00FB3F56">
        <w:rPr>
          <w:rFonts w:ascii="Arial" w:hAnsi="Arial" w:cs="Arial"/>
          <w:b/>
          <w:szCs w:val="22"/>
          <w:lang w:val="es-ES"/>
          <w:rPrChange w:id="3193" w:author="Nathalia Cortez" w:date="2016-09-27T15:01:00Z">
            <w:rPr>
              <w:lang w:val="es-ES"/>
            </w:rPr>
          </w:rPrChange>
        </w:rPr>
        <w:t xml:space="preserve"> </w:t>
      </w:r>
      <w:r w:rsidRPr="00FB3F56">
        <w:rPr>
          <w:rFonts w:ascii="Arial" w:eastAsia="Calibri" w:hAnsi="Arial" w:cs="Arial"/>
          <w:b/>
          <w:szCs w:val="22"/>
          <w:lang w:val="es-ES"/>
          <w:rPrChange w:id="3194" w:author="Nathalia Cortez" w:date="2016-09-27T15:01:00Z">
            <w:rPr>
              <w:lang w:val="es-ES"/>
            </w:rPr>
          </w:rPrChange>
        </w:rPr>
        <w:t>del</w:t>
      </w:r>
      <w:r w:rsidRPr="00FB3F56">
        <w:rPr>
          <w:rFonts w:ascii="Arial" w:hAnsi="Arial" w:cs="Arial"/>
          <w:b/>
          <w:szCs w:val="22"/>
          <w:lang w:val="es-ES"/>
          <w:rPrChange w:id="3195" w:author="Nathalia Cortez" w:date="2016-09-27T15:01:00Z">
            <w:rPr>
              <w:lang w:val="es-ES"/>
            </w:rPr>
          </w:rPrChange>
        </w:rPr>
        <w:t xml:space="preserve"> </w:t>
      </w:r>
      <w:r w:rsidRPr="00FB3F56">
        <w:rPr>
          <w:rFonts w:ascii="Arial" w:eastAsia="Calibri" w:hAnsi="Arial" w:cs="Arial"/>
          <w:b/>
          <w:szCs w:val="22"/>
          <w:lang w:val="es-ES"/>
          <w:rPrChange w:id="3196" w:author="Nathalia Cortez" w:date="2016-09-27T15:01:00Z">
            <w:rPr>
              <w:lang w:val="es-ES"/>
            </w:rPr>
          </w:rPrChange>
        </w:rPr>
        <w:t>programa</w:t>
      </w:r>
      <w:r w:rsidRPr="00FB3F56">
        <w:rPr>
          <w:rFonts w:ascii="Arial" w:hAnsi="Arial" w:cs="Arial"/>
          <w:b/>
          <w:szCs w:val="22"/>
          <w:lang w:val="es-ES"/>
          <w:rPrChange w:id="3197" w:author="Nathalia Cortez" w:date="2016-09-27T15:01:00Z">
            <w:rPr>
              <w:lang w:val="es-ES"/>
            </w:rPr>
          </w:rPrChange>
        </w:rPr>
        <w:t xml:space="preserve"> (</w:t>
      </w:r>
      <w:r w:rsidRPr="00FB3F56">
        <w:rPr>
          <w:rFonts w:ascii="Arial" w:eastAsia="Calibri" w:hAnsi="Arial" w:cs="Arial"/>
          <w:b/>
          <w:szCs w:val="22"/>
          <w:lang w:val="es-ES"/>
          <w:rPrChange w:id="3198" w:author="Nathalia Cortez" w:date="2016-09-27T15:01:00Z">
            <w:rPr>
              <w:lang w:val="es-ES"/>
            </w:rPr>
          </w:rPrChange>
        </w:rPr>
        <w:t>Fin</w:t>
      </w:r>
      <w:r w:rsidRPr="00FB3F56">
        <w:rPr>
          <w:rFonts w:ascii="Arial" w:hAnsi="Arial" w:cs="Arial"/>
          <w:b/>
          <w:szCs w:val="22"/>
          <w:lang w:val="es-ES"/>
          <w:rPrChange w:id="3199" w:author="Nathalia Cortez" w:date="2016-09-27T15:01:00Z">
            <w:rPr>
              <w:lang w:val="es-ES"/>
            </w:rPr>
          </w:rPrChange>
        </w:rPr>
        <w:t xml:space="preserve">, </w:t>
      </w:r>
      <w:r w:rsidRPr="00FB3F56">
        <w:rPr>
          <w:rFonts w:ascii="Arial" w:eastAsia="Calibri" w:hAnsi="Arial" w:cs="Arial"/>
          <w:b/>
          <w:szCs w:val="22"/>
          <w:lang w:val="es-ES"/>
          <w:rPrChange w:id="3200" w:author="Nathalia Cortez" w:date="2016-09-27T15:01:00Z">
            <w:rPr>
              <w:lang w:val="es-ES"/>
            </w:rPr>
          </w:rPrChange>
        </w:rPr>
        <w:t>Propósito</w:t>
      </w:r>
      <w:r w:rsidRPr="00FB3F56">
        <w:rPr>
          <w:rFonts w:ascii="Arial" w:hAnsi="Arial" w:cs="Arial"/>
          <w:b/>
          <w:szCs w:val="22"/>
          <w:lang w:val="es-ES"/>
          <w:rPrChange w:id="3201" w:author="Nathalia Cortez" w:date="2016-09-27T15:01:00Z">
            <w:rPr>
              <w:lang w:val="es-ES"/>
            </w:rPr>
          </w:rPrChange>
        </w:rPr>
        <w:t xml:space="preserve">, </w:t>
      </w:r>
      <w:r w:rsidRPr="00FB3F56">
        <w:rPr>
          <w:rFonts w:ascii="Arial" w:eastAsia="Calibri" w:hAnsi="Arial" w:cs="Arial"/>
          <w:b/>
          <w:szCs w:val="22"/>
          <w:lang w:val="es-ES"/>
          <w:rPrChange w:id="3202" w:author="Nathalia Cortez" w:date="2016-09-27T15:01:00Z">
            <w:rPr>
              <w:lang w:val="es-ES"/>
            </w:rPr>
          </w:rPrChange>
        </w:rPr>
        <w:t>Componentes</w:t>
      </w:r>
      <w:r w:rsidRPr="00FB3F56">
        <w:rPr>
          <w:rFonts w:ascii="Arial" w:hAnsi="Arial" w:cs="Arial"/>
          <w:b/>
          <w:szCs w:val="22"/>
          <w:lang w:val="es-ES"/>
          <w:rPrChange w:id="3203" w:author="Nathalia Cortez" w:date="2016-09-27T15:01:00Z">
            <w:rPr>
              <w:lang w:val="es-ES"/>
            </w:rPr>
          </w:rPrChange>
        </w:rPr>
        <w:t xml:space="preserve"> </w:t>
      </w:r>
      <w:r w:rsidRPr="00FB3F56">
        <w:rPr>
          <w:rFonts w:ascii="Arial" w:eastAsia="Calibri" w:hAnsi="Arial" w:cs="Arial"/>
          <w:b/>
          <w:szCs w:val="22"/>
          <w:lang w:val="es-ES"/>
          <w:rPrChange w:id="3204" w:author="Nathalia Cortez" w:date="2016-09-27T15:01:00Z">
            <w:rPr>
              <w:lang w:val="es-ES"/>
            </w:rPr>
          </w:rPrChange>
        </w:rPr>
        <w:t>y</w:t>
      </w:r>
      <w:r w:rsidRPr="00FB3F56">
        <w:rPr>
          <w:rFonts w:ascii="Arial" w:hAnsi="Arial" w:cs="Arial"/>
          <w:b/>
          <w:szCs w:val="22"/>
          <w:lang w:val="es-ES"/>
          <w:rPrChange w:id="3205" w:author="Nathalia Cortez" w:date="2016-09-27T15:01:00Z">
            <w:rPr>
              <w:lang w:val="es-ES"/>
            </w:rPr>
          </w:rPrChange>
        </w:rPr>
        <w:t xml:space="preserve"> </w:t>
      </w:r>
      <w:r w:rsidRPr="00FB3F56">
        <w:rPr>
          <w:rFonts w:ascii="Arial" w:eastAsia="Calibri" w:hAnsi="Arial" w:cs="Arial"/>
          <w:b/>
          <w:szCs w:val="22"/>
          <w:lang w:val="es-ES"/>
          <w:rPrChange w:id="3206" w:author="Nathalia Cortez" w:date="2016-09-27T15:01:00Z">
            <w:rPr>
              <w:lang w:val="es-ES"/>
            </w:rPr>
          </w:rPrChange>
        </w:rPr>
        <w:t>Actividades</w:t>
      </w:r>
      <w:r w:rsidRPr="00FB3F56">
        <w:rPr>
          <w:rFonts w:ascii="Arial" w:hAnsi="Arial" w:cs="Arial"/>
          <w:b/>
          <w:szCs w:val="22"/>
          <w:lang w:val="es-ES"/>
          <w:rPrChange w:id="3207" w:author="Nathalia Cortez" w:date="2016-09-27T15:01:00Z">
            <w:rPr>
              <w:lang w:val="es-ES"/>
            </w:rPr>
          </w:rPrChange>
        </w:rPr>
        <w:t xml:space="preserve">) </w:t>
      </w:r>
      <w:r w:rsidRPr="00FB3F56">
        <w:rPr>
          <w:rFonts w:ascii="Arial" w:eastAsia="Calibri" w:hAnsi="Arial" w:cs="Arial"/>
          <w:b/>
          <w:szCs w:val="22"/>
          <w:lang w:val="es-ES"/>
          <w:rPrChange w:id="3208" w:author="Nathalia Cortez" w:date="2016-09-27T15:01:00Z">
            <w:rPr>
              <w:lang w:val="es-ES"/>
            </w:rPr>
          </w:rPrChange>
        </w:rPr>
        <w:t>existen</w:t>
      </w:r>
      <w:r w:rsidRPr="00FB3F56">
        <w:rPr>
          <w:rFonts w:ascii="Arial" w:hAnsi="Arial" w:cs="Arial"/>
          <w:b/>
          <w:szCs w:val="22"/>
          <w:lang w:val="es-ES"/>
          <w:rPrChange w:id="3209" w:author="Nathalia Cortez" w:date="2016-09-27T15:01:00Z">
            <w:rPr>
              <w:lang w:val="es-ES"/>
            </w:rPr>
          </w:rPrChange>
        </w:rPr>
        <w:t xml:space="preserve"> </w:t>
      </w:r>
      <w:r w:rsidRPr="00FB3F56">
        <w:rPr>
          <w:rFonts w:ascii="Arial" w:eastAsia="Calibri" w:hAnsi="Arial" w:cs="Arial"/>
          <w:b/>
          <w:szCs w:val="22"/>
          <w:lang w:val="es-ES"/>
          <w:rPrChange w:id="3210" w:author="Nathalia Cortez" w:date="2016-09-27T15:01:00Z">
            <w:rPr>
              <w:lang w:val="es-ES"/>
            </w:rPr>
          </w:rPrChange>
        </w:rPr>
        <w:t>indicadores</w:t>
      </w:r>
      <w:r w:rsidRPr="00FB3F56">
        <w:rPr>
          <w:rFonts w:ascii="Arial" w:hAnsi="Arial" w:cs="Arial"/>
          <w:b/>
          <w:szCs w:val="22"/>
          <w:lang w:val="es-ES"/>
          <w:rPrChange w:id="3211" w:author="Nathalia Cortez" w:date="2016-09-27T15:01:00Z">
            <w:rPr>
              <w:lang w:val="es-ES"/>
            </w:rPr>
          </w:rPrChange>
        </w:rPr>
        <w:t xml:space="preserve"> </w:t>
      </w:r>
      <w:r w:rsidRPr="00FB3F56">
        <w:rPr>
          <w:rFonts w:ascii="Arial" w:eastAsia="Calibri" w:hAnsi="Arial" w:cs="Arial"/>
          <w:b/>
          <w:szCs w:val="22"/>
          <w:lang w:val="es-ES"/>
          <w:rPrChange w:id="3212" w:author="Nathalia Cortez" w:date="2016-09-27T15:01:00Z">
            <w:rPr>
              <w:lang w:val="es-ES"/>
            </w:rPr>
          </w:rPrChange>
        </w:rPr>
        <w:t>para</w:t>
      </w:r>
      <w:r w:rsidRPr="00FB3F56">
        <w:rPr>
          <w:rFonts w:ascii="Arial" w:hAnsi="Arial" w:cs="Arial"/>
          <w:b/>
          <w:szCs w:val="22"/>
          <w:lang w:val="es-ES"/>
          <w:rPrChange w:id="3213" w:author="Nathalia Cortez" w:date="2016-09-27T15:01:00Z">
            <w:rPr>
              <w:lang w:val="es-ES"/>
            </w:rPr>
          </w:rPrChange>
        </w:rPr>
        <w:t xml:space="preserve"> </w:t>
      </w:r>
      <w:r w:rsidRPr="00FB3F56">
        <w:rPr>
          <w:rFonts w:ascii="Arial" w:eastAsia="Calibri" w:hAnsi="Arial" w:cs="Arial"/>
          <w:b/>
          <w:szCs w:val="22"/>
          <w:lang w:val="es-ES"/>
          <w:rPrChange w:id="3214" w:author="Nathalia Cortez" w:date="2016-09-27T15:01:00Z">
            <w:rPr>
              <w:lang w:val="es-ES"/>
            </w:rPr>
          </w:rPrChange>
        </w:rPr>
        <w:t>medir</w:t>
      </w:r>
      <w:r w:rsidRPr="00FB3F56">
        <w:rPr>
          <w:rFonts w:ascii="Arial" w:hAnsi="Arial" w:cs="Arial"/>
          <w:b/>
          <w:szCs w:val="22"/>
          <w:lang w:val="es-ES"/>
          <w:rPrChange w:id="3215" w:author="Nathalia Cortez" w:date="2016-09-27T15:01:00Z">
            <w:rPr>
              <w:lang w:val="es-ES"/>
            </w:rPr>
          </w:rPrChange>
        </w:rPr>
        <w:t xml:space="preserve"> </w:t>
      </w:r>
      <w:r w:rsidRPr="00FB3F56">
        <w:rPr>
          <w:rFonts w:ascii="Arial" w:eastAsia="Calibri" w:hAnsi="Arial" w:cs="Arial"/>
          <w:b/>
          <w:szCs w:val="22"/>
          <w:lang w:val="es-ES"/>
          <w:rPrChange w:id="3216" w:author="Nathalia Cortez" w:date="2016-09-27T15:01:00Z">
            <w:rPr>
              <w:lang w:val="es-ES"/>
            </w:rPr>
          </w:rPrChange>
        </w:rPr>
        <w:t>el</w:t>
      </w:r>
      <w:r w:rsidRPr="00FB3F56">
        <w:rPr>
          <w:rFonts w:ascii="Arial" w:hAnsi="Arial" w:cs="Arial"/>
          <w:b/>
          <w:szCs w:val="22"/>
          <w:lang w:val="es-ES"/>
          <w:rPrChange w:id="3217" w:author="Nathalia Cortez" w:date="2016-09-27T15:01:00Z">
            <w:rPr>
              <w:lang w:val="es-ES"/>
            </w:rPr>
          </w:rPrChange>
        </w:rPr>
        <w:t xml:space="preserve"> </w:t>
      </w:r>
      <w:r w:rsidRPr="00FB3F56">
        <w:rPr>
          <w:rFonts w:ascii="Arial" w:eastAsia="Calibri" w:hAnsi="Arial" w:cs="Arial"/>
          <w:b/>
          <w:szCs w:val="22"/>
          <w:lang w:val="es-ES"/>
          <w:rPrChange w:id="3218" w:author="Nathalia Cortez" w:date="2016-09-27T15:01:00Z">
            <w:rPr>
              <w:lang w:val="es-ES"/>
            </w:rPr>
          </w:rPrChange>
        </w:rPr>
        <w:t>desempeño</w:t>
      </w:r>
      <w:r w:rsidRPr="00FB3F56">
        <w:rPr>
          <w:rFonts w:ascii="Arial" w:hAnsi="Arial" w:cs="Arial"/>
          <w:b/>
          <w:szCs w:val="22"/>
          <w:lang w:val="es-ES"/>
          <w:rPrChange w:id="3219" w:author="Nathalia Cortez" w:date="2016-09-27T15:01:00Z">
            <w:rPr>
              <w:lang w:val="es-ES"/>
            </w:rPr>
          </w:rPrChange>
        </w:rPr>
        <w:t xml:space="preserve"> </w:t>
      </w:r>
      <w:r w:rsidRPr="00FB3F56">
        <w:rPr>
          <w:rFonts w:ascii="Arial" w:eastAsia="Calibri" w:hAnsi="Arial" w:cs="Arial"/>
          <w:b/>
          <w:szCs w:val="22"/>
          <w:lang w:val="es-ES"/>
          <w:rPrChange w:id="3220" w:author="Nathalia Cortez" w:date="2016-09-27T15:01:00Z">
            <w:rPr>
              <w:lang w:val="es-ES"/>
            </w:rPr>
          </w:rPrChange>
        </w:rPr>
        <w:t>del</w:t>
      </w:r>
      <w:r w:rsidRPr="00FB3F56">
        <w:rPr>
          <w:rFonts w:ascii="Arial" w:hAnsi="Arial" w:cs="Arial"/>
          <w:b/>
          <w:szCs w:val="22"/>
          <w:lang w:val="es-ES"/>
          <w:rPrChange w:id="3221" w:author="Nathalia Cortez" w:date="2016-09-27T15:01:00Z">
            <w:rPr>
              <w:lang w:val="es-ES"/>
            </w:rPr>
          </w:rPrChange>
        </w:rPr>
        <w:t xml:space="preserve"> </w:t>
      </w:r>
      <w:r w:rsidRPr="00FB3F56">
        <w:rPr>
          <w:rFonts w:ascii="Arial" w:eastAsia="Calibri" w:hAnsi="Arial" w:cs="Arial"/>
          <w:b/>
          <w:szCs w:val="22"/>
          <w:lang w:val="es-ES"/>
          <w:rPrChange w:id="3222" w:author="Nathalia Cortez" w:date="2016-09-27T15:01:00Z">
            <w:rPr>
              <w:lang w:val="es-ES"/>
            </w:rPr>
          </w:rPrChange>
        </w:rPr>
        <w:t>programa</w:t>
      </w:r>
      <w:r w:rsidRPr="00FB3F56">
        <w:rPr>
          <w:rFonts w:ascii="Arial" w:hAnsi="Arial" w:cs="Arial"/>
          <w:b/>
          <w:szCs w:val="22"/>
          <w:lang w:val="es-ES"/>
          <w:rPrChange w:id="3223" w:author="Nathalia Cortez" w:date="2016-09-27T15:01:00Z">
            <w:rPr>
              <w:lang w:val="es-ES"/>
            </w:rPr>
          </w:rPrChange>
        </w:rPr>
        <w:t xml:space="preserve"> </w:t>
      </w:r>
      <w:r w:rsidRPr="00FB3F56">
        <w:rPr>
          <w:rFonts w:ascii="Arial" w:eastAsia="Calibri" w:hAnsi="Arial" w:cs="Arial"/>
          <w:b/>
          <w:szCs w:val="22"/>
          <w:lang w:val="es-ES"/>
          <w:rPrChange w:id="3224" w:author="Nathalia Cortez" w:date="2016-09-27T15:01:00Z">
            <w:rPr>
              <w:lang w:val="es-ES"/>
            </w:rPr>
          </w:rPrChange>
        </w:rPr>
        <w:t>con</w:t>
      </w:r>
      <w:r w:rsidRPr="00FB3F56">
        <w:rPr>
          <w:rFonts w:ascii="Arial" w:hAnsi="Arial" w:cs="Arial"/>
          <w:b/>
          <w:szCs w:val="22"/>
          <w:lang w:val="es-ES"/>
          <w:rPrChange w:id="3225" w:author="Nathalia Cortez" w:date="2016-09-27T15:01:00Z">
            <w:rPr>
              <w:lang w:val="es-ES"/>
            </w:rPr>
          </w:rPrChange>
        </w:rPr>
        <w:t xml:space="preserve"> </w:t>
      </w:r>
      <w:r w:rsidRPr="00FB3F56">
        <w:rPr>
          <w:rFonts w:ascii="Arial" w:eastAsia="Calibri" w:hAnsi="Arial" w:cs="Arial"/>
          <w:b/>
          <w:szCs w:val="22"/>
          <w:lang w:val="es-ES"/>
          <w:rPrChange w:id="3226" w:author="Nathalia Cortez" w:date="2016-09-27T15:01:00Z">
            <w:rPr>
              <w:lang w:val="es-ES"/>
            </w:rPr>
          </w:rPrChange>
        </w:rPr>
        <w:t>las</w:t>
      </w:r>
      <w:r w:rsidRPr="00FB3F56">
        <w:rPr>
          <w:rFonts w:ascii="Arial" w:hAnsi="Arial" w:cs="Arial"/>
          <w:b/>
          <w:szCs w:val="22"/>
          <w:lang w:val="es-ES"/>
          <w:rPrChange w:id="3227" w:author="Nathalia Cortez" w:date="2016-09-27T15:01:00Z">
            <w:rPr>
              <w:lang w:val="es-ES"/>
            </w:rPr>
          </w:rPrChange>
        </w:rPr>
        <w:t xml:space="preserve"> </w:t>
      </w:r>
      <w:r w:rsidRPr="00FB3F56">
        <w:rPr>
          <w:rFonts w:ascii="Arial" w:eastAsia="Calibri" w:hAnsi="Arial" w:cs="Arial"/>
          <w:b/>
          <w:szCs w:val="22"/>
          <w:lang w:val="es-ES"/>
          <w:rPrChange w:id="3228" w:author="Nathalia Cortez" w:date="2016-09-27T15:01:00Z">
            <w:rPr>
              <w:lang w:val="es-ES"/>
            </w:rPr>
          </w:rPrChange>
        </w:rPr>
        <w:t>siguientes</w:t>
      </w:r>
      <w:r w:rsidRPr="00FB3F56">
        <w:rPr>
          <w:rFonts w:ascii="Arial" w:hAnsi="Arial" w:cs="Arial"/>
          <w:b/>
          <w:szCs w:val="22"/>
          <w:lang w:val="es-ES"/>
          <w:rPrChange w:id="3229" w:author="Nathalia Cortez" w:date="2016-09-27T15:01:00Z">
            <w:rPr>
              <w:lang w:val="es-ES"/>
            </w:rPr>
          </w:rPrChange>
        </w:rPr>
        <w:t xml:space="preserve"> </w:t>
      </w:r>
      <w:r w:rsidRPr="00FB3F56">
        <w:rPr>
          <w:rFonts w:ascii="Arial" w:eastAsia="Calibri" w:hAnsi="Arial" w:cs="Arial"/>
          <w:b/>
          <w:szCs w:val="22"/>
          <w:lang w:val="es-ES"/>
          <w:rPrChange w:id="3230" w:author="Nathalia Cortez" w:date="2016-09-27T15:01:00Z">
            <w:rPr>
              <w:lang w:val="es-ES"/>
            </w:rPr>
          </w:rPrChange>
        </w:rPr>
        <w:t>características</w:t>
      </w:r>
      <w:r w:rsidRPr="00FB3F56">
        <w:rPr>
          <w:rFonts w:ascii="Arial" w:hAnsi="Arial" w:cs="Arial"/>
          <w:b/>
          <w:szCs w:val="22"/>
          <w:lang w:val="es-ES"/>
          <w:rPrChange w:id="3231" w:author="Nathalia Cortez" w:date="2016-09-27T15:01:00Z">
            <w:rPr>
              <w:lang w:val="es-ES"/>
            </w:rPr>
          </w:rPrChange>
        </w:rPr>
        <w:t>:</w:t>
      </w:r>
    </w:p>
    <w:p w14:paraId="48DB0C97" w14:textId="77777777" w:rsidR="00A5373E" w:rsidRPr="00A80102" w:rsidRDefault="00A5373E" w:rsidP="00D02397">
      <w:pPr>
        <w:spacing w:line="276" w:lineRule="auto"/>
        <w:jc w:val="both"/>
        <w:rPr>
          <w:rFonts w:ascii="Arial" w:eastAsia="MS Mincho" w:hAnsi="Arial" w:cs="Arial"/>
          <w:b/>
          <w:sz w:val="22"/>
          <w:szCs w:val="22"/>
          <w:lang w:val="es-ES"/>
        </w:rPr>
      </w:pPr>
    </w:p>
    <w:p w14:paraId="6C5D8133" w14:textId="2BCC52F1" w:rsidR="00C10F34" w:rsidRPr="00A80102" w:rsidRDefault="00A5373E">
      <w:pPr>
        <w:pStyle w:val="NoSpacing"/>
        <w:numPr>
          <w:ilvl w:val="1"/>
          <w:numId w:val="56"/>
        </w:numPr>
        <w:spacing w:line="276" w:lineRule="auto"/>
        <w:rPr>
          <w:b/>
        </w:rPr>
        <w:pPrChange w:id="3232" w:author="Nathalia Cortez" w:date="2016-09-27T15:01:00Z">
          <w:pPr>
            <w:pStyle w:val="NoSpacing"/>
            <w:spacing w:line="276" w:lineRule="auto"/>
          </w:pPr>
        </w:pPrChange>
      </w:pPr>
      <w:del w:id="3233" w:author="Nathalia Cortez" w:date="2016-09-27T15:01:00Z">
        <w:r w:rsidRPr="00A80102" w:rsidDel="00FB3F56">
          <w:rPr>
            <w:b/>
          </w:rPr>
          <w:delText xml:space="preserve">a) </w:delText>
        </w:r>
      </w:del>
      <w:r w:rsidRPr="00A80102">
        <w:rPr>
          <w:b/>
        </w:rPr>
        <w:t>Claros</w:t>
      </w:r>
      <w:r w:rsidR="00C10F34" w:rsidRPr="00A80102">
        <w:rPr>
          <w:b/>
        </w:rPr>
        <w:t xml:space="preserve"> </w:t>
      </w:r>
    </w:p>
    <w:p w14:paraId="167EEB87" w14:textId="5896A37E" w:rsidR="00A5373E" w:rsidRPr="00A80102" w:rsidRDefault="00C10F34">
      <w:pPr>
        <w:pStyle w:val="NoSpacing"/>
        <w:numPr>
          <w:ilvl w:val="1"/>
          <w:numId w:val="56"/>
        </w:numPr>
        <w:spacing w:line="276" w:lineRule="auto"/>
        <w:rPr>
          <w:rFonts w:eastAsia="MS Mincho"/>
          <w:b/>
        </w:rPr>
        <w:pPrChange w:id="3234" w:author="Nathalia Cortez" w:date="2016-09-27T15:01:00Z">
          <w:pPr>
            <w:pStyle w:val="NoSpacing"/>
            <w:spacing w:line="276" w:lineRule="auto"/>
          </w:pPr>
        </w:pPrChange>
      </w:pPr>
      <w:del w:id="3235" w:author="Nathalia Cortez" w:date="2016-09-27T15:01:00Z">
        <w:r w:rsidRPr="00A80102" w:rsidDel="00FB3F56">
          <w:rPr>
            <w:b/>
          </w:rPr>
          <w:delText xml:space="preserve">b) </w:delText>
        </w:r>
      </w:del>
      <w:r w:rsidRPr="00A80102">
        <w:rPr>
          <w:b/>
        </w:rPr>
        <w:t>Relevantes</w:t>
      </w:r>
      <w:r w:rsidRPr="00A80102">
        <w:rPr>
          <w:rFonts w:ascii="MS Mincho" w:eastAsia="MS Mincho" w:hAnsi="MS Mincho" w:cs="MS Mincho"/>
          <w:b/>
        </w:rPr>
        <w:t> </w:t>
      </w:r>
    </w:p>
    <w:p w14:paraId="66AB4952" w14:textId="260AFE9A" w:rsidR="00BF46E0" w:rsidRPr="00A80102" w:rsidRDefault="00C10F34">
      <w:pPr>
        <w:pStyle w:val="NoSpacing"/>
        <w:numPr>
          <w:ilvl w:val="1"/>
          <w:numId w:val="56"/>
        </w:numPr>
        <w:spacing w:line="276" w:lineRule="auto"/>
        <w:rPr>
          <w:rFonts w:eastAsia="MS Mincho"/>
          <w:b/>
        </w:rPr>
        <w:pPrChange w:id="3236" w:author="Nathalia Cortez" w:date="2016-09-27T15:01:00Z">
          <w:pPr>
            <w:pStyle w:val="NoSpacing"/>
            <w:spacing w:line="276" w:lineRule="auto"/>
          </w:pPr>
        </w:pPrChange>
      </w:pPr>
      <w:del w:id="3237" w:author="Nathalia Cortez" w:date="2016-09-27T15:01:00Z">
        <w:r w:rsidRPr="00A80102" w:rsidDel="00FB3F56">
          <w:rPr>
            <w:b/>
          </w:rPr>
          <w:delText xml:space="preserve">c) </w:delText>
        </w:r>
      </w:del>
      <w:r w:rsidRPr="00A80102">
        <w:rPr>
          <w:b/>
        </w:rPr>
        <w:t>Económicos</w:t>
      </w:r>
      <w:r w:rsidRPr="00A80102">
        <w:rPr>
          <w:rFonts w:ascii="MS Mincho" w:eastAsia="MS Mincho" w:hAnsi="MS Mincho" w:cs="MS Mincho"/>
          <w:b/>
        </w:rPr>
        <w:t> </w:t>
      </w:r>
    </w:p>
    <w:p w14:paraId="182D149A" w14:textId="0ED62E05" w:rsidR="00A5373E" w:rsidRPr="00A80102" w:rsidRDefault="00A5373E">
      <w:pPr>
        <w:pStyle w:val="NoSpacing"/>
        <w:numPr>
          <w:ilvl w:val="1"/>
          <w:numId w:val="56"/>
        </w:numPr>
        <w:spacing w:line="276" w:lineRule="auto"/>
        <w:rPr>
          <w:rFonts w:eastAsia="MS Mincho"/>
          <w:b/>
        </w:rPr>
        <w:pPrChange w:id="3238" w:author="Nathalia Cortez" w:date="2016-09-27T15:01:00Z">
          <w:pPr>
            <w:pStyle w:val="NoSpacing"/>
            <w:spacing w:line="276" w:lineRule="auto"/>
          </w:pPr>
        </w:pPrChange>
      </w:pPr>
      <w:del w:id="3239" w:author="Nathalia Cortez" w:date="2016-09-27T15:01:00Z">
        <w:r w:rsidRPr="00A80102" w:rsidDel="00FB3F56">
          <w:rPr>
            <w:b/>
          </w:rPr>
          <w:delText xml:space="preserve">d) </w:delText>
        </w:r>
      </w:del>
      <w:r w:rsidRPr="00A80102">
        <w:rPr>
          <w:b/>
        </w:rPr>
        <w:t>Monitoreables</w:t>
      </w:r>
      <w:r w:rsidR="00C10F34" w:rsidRPr="00A80102">
        <w:rPr>
          <w:b/>
        </w:rPr>
        <w:t xml:space="preserve"> </w:t>
      </w:r>
    </w:p>
    <w:p w14:paraId="3FFF9451" w14:textId="49B021A6" w:rsidR="00A5373E" w:rsidRPr="00A80102" w:rsidRDefault="00C10F34">
      <w:pPr>
        <w:pStyle w:val="NoSpacing"/>
        <w:numPr>
          <w:ilvl w:val="1"/>
          <w:numId w:val="56"/>
        </w:numPr>
        <w:spacing w:line="276" w:lineRule="auto"/>
        <w:rPr>
          <w:b/>
        </w:rPr>
        <w:pPrChange w:id="3240" w:author="Nathalia Cortez" w:date="2016-09-27T15:01:00Z">
          <w:pPr>
            <w:pStyle w:val="NoSpacing"/>
            <w:spacing w:line="276" w:lineRule="auto"/>
          </w:pPr>
        </w:pPrChange>
      </w:pPr>
      <w:del w:id="3241" w:author="Nathalia Cortez" w:date="2016-09-27T15:01:00Z">
        <w:r w:rsidRPr="00A80102" w:rsidDel="00FB3F56">
          <w:rPr>
            <w:b/>
          </w:rPr>
          <w:delText xml:space="preserve">e) </w:delText>
        </w:r>
      </w:del>
      <w:r w:rsidRPr="00A80102">
        <w:rPr>
          <w:b/>
        </w:rPr>
        <w:t>Adecuados.</w:t>
      </w:r>
    </w:p>
    <w:p w14:paraId="5A327E22" w14:textId="4AE9B5CD" w:rsidR="00C10F34" w:rsidRPr="00A80102" w:rsidRDefault="00C10F34" w:rsidP="00A5373E">
      <w:pPr>
        <w:rPr>
          <w:rFonts w:ascii="Arial" w:hAnsi="Arial" w:cs="Arial"/>
          <w:b/>
          <w:szCs w:val="22"/>
          <w:lang w:val="es-ES"/>
        </w:rPr>
      </w:pPr>
      <w:r w:rsidRPr="00A80102">
        <w:rPr>
          <w:rFonts w:ascii="Arial" w:hAnsi="Arial" w:cs="Arial"/>
          <w:b/>
          <w:szCs w:val="22"/>
          <w:lang w:val="es-ES"/>
        </w:rPr>
        <w:t xml:space="preserve"> </w:t>
      </w:r>
    </w:p>
    <w:tbl>
      <w:tblPr>
        <w:tblW w:w="9199" w:type="dxa"/>
        <w:tblInd w:w="430" w:type="dxa"/>
        <w:tblBorders>
          <w:top w:val="nil"/>
          <w:left w:val="nil"/>
          <w:right w:val="nil"/>
        </w:tblBorders>
        <w:tblLayout w:type="fixed"/>
        <w:tblLook w:val="0000" w:firstRow="0" w:lastRow="0" w:firstColumn="0" w:lastColumn="0" w:noHBand="0" w:noVBand="0"/>
        <w:tblPrChange w:id="3242" w:author="Nathalia Cortez" w:date="2016-09-27T15:10:00Z">
          <w:tblPr>
            <w:tblW w:w="9494" w:type="dxa"/>
            <w:jc w:val="center"/>
            <w:tblBorders>
              <w:top w:val="nil"/>
              <w:left w:val="nil"/>
              <w:right w:val="nil"/>
            </w:tblBorders>
            <w:tblLayout w:type="fixed"/>
            <w:tblLook w:val="0000" w:firstRow="0" w:lastRow="0" w:firstColumn="0" w:lastColumn="0" w:noHBand="0" w:noVBand="0"/>
          </w:tblPr>
        </w:tblPrChange>
      </w:tblPr>
      <w:tblGrid>
        <w:gridCol w:w="817"/>
        <w:gridCol w:w="8382"/>
        <w:tblGridChange w:id="3243">
          <w:tblGrid>
            <w:gridCol w:w="817"/>
            <w:gridCol w:w="8677"/>
          </w:tblGrid>
        </w:tblGridChange>
      </w:tblGrid>
      <w:tr w:rsidR="00A5373E" w:rsidRPr="00A80102" w14:paraId="1CF77431" w14:textId="77777777" w:rsidTr="00071587">
        <w:trPr>
          <w:trHeight w:val="227"/>
          <w:trPrChange w:id="3244" w:author="Nathalia Cortez" w:date="2016-09-27T15:10:00Z">
            <w:trPr>
              <w:trHeight w:val="227"/>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245" w:author="Nathalia Cortez" w:date="2016-09-27T15:10:00Z">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50F93C13" w14:textId="6C72EB20" w:rsidR="00C10F34" w:rsidRPr="00A80102" w:rsidRDefault="00C10F34" w:rsidP="00A5373E">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38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246" w:author="Nathalia Cortez" w:date="2016-09-27T15:10:00Z">
              <w:tcPr>
                <w:tcW w:w="867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04827CB9" w14:textId="0FB3134E" w:rsidR="00C10F34" w:rsidRPr="00A80102" w:rsidRDefault="00C10F34" w:rsidP="00A5373E">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A5373E" w:rsidRPr="00EB756A" w14:paraId="23A582DB" w14:textId="77777777" w:rsidTr="00071587">
        <w:tblPrEx>
          <w:tblBorders>
            <w:top w:val="none" w:sz="0" w:space="0" w:color="auto"/>
          </w:tblBorders>
          <w:tblPrExChange w:id="3247" w:author="Nathalia Cortez" w:date="2016-09-27T15:10:00Z">
            <w:tblPrEx>
              <w:tblBorders>
                <w:top w:val="none" w:sz="0" w:space="0" w:color="auto"/>
              </w:tblBorders>
            </w:tblPrEx>
          </w:tblPrExChange>
        </w:tblPrEx>
        <w:trPr>
          <w:trHeight w:val="464"/>
          <w:trPrChange w:id="3248" w:author="Nathalia Cortez" w:date="2016-09-27T15:10:00Z">
            <w:trPr>
              <w:trHeight w:val="464"/>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249" w:author="Nathalia Cortez" w:date="2016-09-27T15:10: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C312B01" w14:textId="77777777" w:rsidR="00C10F34" w:rsidRPr="00A80102" w:rsidRDefault="00C10F34" w:rsidP="00A5373E">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382"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Change w:id="3250" w:author="Nathalia Cortez" w:date="2016-09-27T15:10:00Z">
              <w:tcPr>
                <w:tcW w:w="8677"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tcPrChange>
          </w:tcPr>
          <w:p w14:paraId="654BAFD6" w14:textId="310F2C8F"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49%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indicadores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p>
        </w:tc>
      </w:tr>
      <w:tr w:rsidR="00A5373E" w:rsidRPr="00EB756A" w14:paraId="6019F811" w14:textId="77777777" w:rsidTr="00071587">
        <w:tblPrEx>
          <w:tblBorders>
            <w:top w:val="none" w:sz="0" w:space="0" w:color="auto"/>
          </w:tblBorders>
          <w:tblPrExChange w:id="3251" w:author="Nathalia Cortez" w:date="2016-09-27T15:10:00Z">
            <w:tblPrEx>
              <w:tblBorders>
                <w:top w:val="none" w:sz="0" w:space="0" w:color="auto"/>
              </w:tblBorders>
            </w:tblPrEx>
          </w:tblPrExChange>
        </w:tblPrEx>
        <w:trPr>
          <w:trHeight w:val="366"/>
          <w:trPrChange w:id="3252" w:author="Nathalia Cortez" w:date="2016-09-27T15:10:00Z">
            <w:trPr>
              <w:trHeight w:val="366"/>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253" w:author="Nathalia Cortez" w:date="2016-09-27T15:10: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F99C46E" w14:textId="77777777" w:rsidR="00C10F34" w:rsidRPr="00A80102" w:rsidRDefault="00C10F34" w:rsidP="00A5373E">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2 </w:t>
            </w:r>
          </w:p>
        </w:tc>
        <w:tc>
          <w:tcPr>
            <w:tcW w:w="838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254" w:author="Nathalia Cortez" w:date="2016-09-27T15:10:00Z">
              <w:tcPr>
                <w:tcW w:w="867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91184A1" w14:textId="2E2D42E4"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50% </w:t>
            </w:r>
            <w:r w:rsidRPr="00A80102">
              <w:rPr>
                <w:rFonts w:ascii="Arial" w:eastAsia="Calibri" w:hAnsi="Arial" w:cs="Arial"/>
                <w:szCs w:val="22"/>
                <w:lang w:val="es-ES"/>
              </w:rPr>
              <w:t>al</w:t>
            </w:r>
            <w:r w:rsidRPr="00A80102">
              <w:rPr>
                <w:rFonts w:ascii="Arial" w:hAnsi="Arial" w:cs="Arial"/>
                <w:szCs w:val="22"/>
                <w:lang w:val="es-ES"/>
              </w:rPr>
              <w:t xml:space="preserve"> 69%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A5373E" w:rsidRPr="00EB756A" w14:paraId="04DD3D9B" w14:textId="77777777" w:rsidTr="00071587">
        <w:tblPrEx>
          <w:tblBorders>
            <w:top w:val="none" w:sz="0" w:space="0" w:color="auto"/>
          </w:tblBorders>
          <w:tblPrExChange w:id="3255" w:author="Nathalia Cortez" w:date="2016-09-27T15:10:00Z">
            <w:tblPrEx>
              <w:tblBorders>
                <w:top w:val="none" w:sz="0" w:space="0" w:color="auto"/>
              </w:tblBorders>
            </w:tblPrEx>
          </w:tblPrExChange>
        </w:tblPrEx>
        <w:trPr>
          <w:trHeight w:val="408"/>
          <w:trPrChange w:id="3256" w:author="Nathalia Cortez" w:date="2016-09-27T15:10:00Z">
            <w:trPr>
              <w:trHeight w:val="408"/>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257" w:author="Nathalia Cortez" w:date="2016-09-27T15:10: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F4E8D60" w14:textId="77777777" w:rsidR="00C10F34" w:rsidRPr="00A80102" w:rsidRDefault="00C10F34" w:rsidP="00A5373E">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3 </w:t>
            </w:r>
          </w:p>
        </w:tc>
        <w:tc>
          <w:tcPr>
            <w:tcW w:w="838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258" w:author="Nathalia Cortez" w:date="2016-09-27T15:10:00Z">
              <w:tcPr>
                <w:tcW w:w="867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392769C" w14:textId="196BEF9C"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70% </w:t>
            </w:r>
            <w:r w:rsidRPr="00A80102">
              <w:rPr>
                <w:rFonts w:ascii="Arial" w:eastAsia="Calibri" w:hAnsi="Arial" w:cs="Arial"/>
                <w:szCs w:val="22"/>
                <w:lang w:val="es-ES"/>
              </w:rPr>
              <w:t>al</w:t>
            </w:r>
            <w:r w:rsidRPr="00A80102">
              <w:rPr>
                <w:rFonts w:ascii="Arial" w:hAnsi="Arial" w:cs="Arial"/>
                <w:szCs w:val="22"/>
                <w:lang w:val="es-ES"/>
              </w:rPr>
              <w:t xml:space="preserve"> 84%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A5373E" w:rsidRPr="00EB756A" w14:paraId="622D2287" w14:textId="77777777" w:rsidTr="00071587">
        <w:trPr>
          <w:trHeight w:val="478"/>
          <w:trPrChange w:id="3259" w:author="Nathalia Cortez" w:date="2016-09-27T15:10:00Z">
            <w:trPr>
              <w:trHeight w:val="478"/>
              <w:jc w:val="center"/>
            </w:trPr>
          </w:trPrChange>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260" w:author="Nathalia Cortez" w:date="2016-09-27T15:10:00Z">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36910B3F" w14:textId="77777777" w:rsidR="00C10F34" w:rsidRPr="00A80102" w:rsidRDefault="00C10F34" w:rsidP="00A5373E">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4 </w:t>
            </w:r>
          </w:p>
        </w:tc>
        <w:tc>
          <w:tcPr>
            <w:tcW w:w="838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261" w:author="Nathalia Cortez" w:date="2016-09-27T15:10:00Z">
              <w:tcPr>
                <w:tcW w:w="867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569429B" w14:textId="5CD3F1C9"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85% </w:t>
            </w:r>
            <w:r w:rsidRPr="00A80102">
              <w:rPr>
                <w:rFonts w:ascii="Arial" w:eastAsia="Calibri" w:hAnsi="Arial" w:cs="Arial"/>
                <w:szCs w:val="22"/>
                <w:lang w:val="es-ES"/>
              </w:rPr>
              <w:t>al</w:t>
            </w:r>
            <w:r w:rsidRPr="00A80102">
              <w:rPr>
                <w:rFonts w:ascii="Arial" w:hAnsi="Arial" w:cs="Arial"/>
                <w:szCs w:val="22"/>
                <w:lang w:val="es-ES"/>
              </w:rPr>
              <w:t xml:space="preserve"> 100%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bl>
    <w:p w14:paraId="541C2DD2" w14:textId="77777777" w:rsidR="00C10F34" w:rsidRPr="00A80102" w:rsidRDefault="00C10F34">
      <w:pPr>
        <w:spacing w:line="360" w:lineRule="auto"/>
        <w:rPr>
          <w:rFonts w:ascii="Arial" w:hAnsi="Arial" w:cs="Arial"/>
          <w:szCs w:val="22"/>
          <w:lang w:val="es-ES"/>
        </w:rPr>
        <w:pPrChange w:id="3262" w:author="Nathalia Cortez" w:date="2016-09-27T15:02:00Z">
          <w:pPr/>
        </w:pPrChange>
      </w:pPr>
    </w:p>
    <w:p w14:paraId="466DA961" w14:textId="7734CAAF" w:rsidR="00D02397" w:rsidRPr="00A80102" w:rsidRDefault="001B7635">
      <w:pPr>
        <w:pStyle w:val="NoSpacing"/>
        <w:rPr>
          <w:b/>
          <w:u w:val="single"/>
        </w:rPr>
      </w:pPr>
      <w:r w:rsidRPr="00A80102">
        <w:rPr>
          <w:b/>
          <w:u w:val="single"/>
        </w:rPr>
        <w:t>Respuesta: No</w:t>
      </w:r>
      <w:r w:rsidR="00D02397" w:rsidRPr="00A80102">
        <w:rPr>
          <w:b/>
          <w:u w:val="single"/>
        </w:rPr>
        <w:t>.</w:t>
      </w:r>
    </w:p>
    <w:p w14:paraId="64268791" w14:textId="77777777" w:rsidR="00D02397" w:rsidRPr="00A80102" w:rsidRDefault="00D02397" w:rsidP="003832E8">
      <w:pPr>
        <w:pStyle w:val="NoSpacing"/>
        <w:rPr>
          <w:b/>
          <w:u w:val="single"/>
        </w:rPr>
      </w:pPr>
    </w:p>
    <w:p w14:paraId="67D476FD" w14:textId="579BDBFF" w:rsidR="001B7635" w:rsidRPr="00A80102" w:rsidRDefault="001B7635" w:rsidP="003832E8">
      <w:pPr>
        <w:pStyle w:val="NoSpacing"/>
      </w:pPr>
      <w:r w:rsidRPr="00A80102">
        <w:t>El nivel de Actividad de la MIR del Pp 98 Fomento al Empleo no tiene indicadores para medir el desempeño.</w:t>
      </w:r>
      <w:r w:rsidR="00756180" w:rsidRPr="00A80102">
        <w:t xml:space="preserve"> Los indicadores de este nivel tendrían que medir los procesos que se lleven a cabo para la producción de los Componentes.</w:t>
      </w:r>
    </w:p>
    <w:p w14:paraId="01AE5352" w14:textId="77777777" w:rsidR="00B66D3D" w:rsidRPr="00A80102" w:rsidRDefault="00B66D3D" w:rsidP="003832E8">
      <w:pPr>
        <w:pStyle w:val="NoSpacing"/>
      </w:pPr>
    </w:p>
    <w:p w14:paraId="5A5EDCD1" w14:textId="5159F93B" w:rsidR="002329CC" w:rsidRPr="00A80102" w:rsidRDefault="00A27807" w:rsidP="003832E8">
      <w:pPr>
        <w:pStyle w:val="NoSpacing"/>
        <w:rPr>
          <w:rFonts w:eastAsia="Times New Roman" w:cs="Arial"/>
          <w:color w:val="000000"/>
          <w:sz w:val="24"/>
        </w:rPr>
      </w:pPr>
      <w:r w:rsidRPr="00A80102">
        <w:t>Respecto a los demás niveles, e</w:t>
      </w:r>
      <w:r w:rsidR="00386131" w:rsidRPr="00A80102">
        <w:t>l</w:t>
      </w:r>
      <w:r w:rsidR="002413FF" w:rsidRPr="00A80102">
        <w:t xml:space="preserve"> nivel Fin cuenta con un indicador que cumple con cuatro características: es relevante, económico, monitoreable y adecuado. El </w:t>
      </w:r>
      <w:r w:rsidR="002413FF" w:rsidRPr="00A80102">
        <w:rPr>
          <w:szCs w:val="22"/>
        </w:rPr>
        <w:t xml:space="preserve">indicador </w:t>
      </w:r>
      <w:r w:rsidR="003832E8" w:rsidRPr="00A80102">
        <w:rPr>
          <w:szCs w:val="22"/>
        </w:rPr>
        <w:t>“</w:t>
      </w:r>
      <w:r w:rsidR="003832E8" w:rsidRPr="00A80102">
        <w:rPr>
          <w:rFonts w:eastAsia="Times New Roman" w:cs="Arial"/>
          <w:color w:val="000000"/>
          <w:szCs w:val="22"/>
        </w:rPr>
        <w:t xml:space="preserve">Tasa diferencial de desocupación estatal” </w:t>
      </w:r>
      <w:r w:rsidR="002413FF" w:rsidRPr="00A80102">
        <w:rPr>
          <w:szCs w:val="22"/>
        </w:rPr>
        <w:t>no</w:t>
      </w:r>
      <w:r w:rsidR="002413FF" w:rsidRPr="00A80102">
        <w:t xml:space="preserve"> es claro debido a </w:t>
      </w:r>
      <w:r w:rsidR="002413FF" w:rsidRPr="00FE5F9A">
        <w:t>que el método de cá</w:t>
      </w:r>
      <w:r w:rsidR="002329CC" w:rsidRPr="00FE5F9A">
        <w:t>lculo</w:t>
      </w:r>
      <w:r w:rsidR="00052E84" w:rsidRPr="00FE5F9A">
        <w:t xml:space="preserve"> no especifica la variable “D”;</w:t>
      </w:r>
      <w:r w:rsidR="00052E84" w:rsidRPr="00A80102">
        <w:t xml:space="preserve"> </w:t>
      </w:r>
      <w:r w:rsidR="002329CC" w:rsidRPr="00A80102">
        <w:t xml:space="preserve">es </w:t>
      </w:r>
      <w:r w:rsidR="002329CC" w:rsidRPr="00A80102">
        <w:rPr>
          <w:b/>
        </w:rPr>
        <w:t xml:space="preserve">relevante </w:t>
      </w:r>
      <w:r w:rsidR="002329CC" w:rsidRPr="00A80102">
        <w:t xml:space="preserve">dado que la información que aporta información del cumplimiento del objetivo de Fin </w:t>
      </w:r>
      <w:r w:rsidR="00052E84" w:rsidRPr="00A80102">
        <w:t>“mejorar la calidad del empleo”;</w:t>
      </w:r>
      <w:r w:rsidR="002329CC" w:rsidRPr="00A80102">
        <w:t xml:space="preserve"> es </w:t>
      </w:r>
      <w:r w:rsidR="002329CC" w:rsidRPr="00A80102">
        <w:rPr>
          <w:b/>
        </w:rPr>
        <w:t>económico</w:t>
      </w:r>
      <w:r w:rsidR="002329CC" w:rsidRPr="00A80102">
        <w:t xml:space="preserve"> puesto que el medio de verifica</w:t>
      </w:r>
      <w:r w:rsidR="00052E84" w:rsidRPr="00A80102">
        <w:t>ción es el Censo Económico del</w:t>
      </w:r>
      <w:r w:rsidR="002329CC" w:rsidRPr="00A80102">
        <w:t xml:space="preserve"> I</w:t>
      </w:r>
      <w:r w:rsidR="00052E84" w:rsidRPr="00A80102">
        <w:t xml:space="preserve">NEGI que es información pública. </w:t>
      </w:r>
      <w:r w:rsidR="002329CC" w:rsidRPr="00A80102">
        <w:t xml:space="preserve">Como se menciona, el medio de verificación es una fuente de información pública por lo que el indicador puede ser </w:t>
      </w:r>
      <w:r w:rsidR="002329CC" w:rsidRPr="00A80102">
        <w:rPr>
          <w:b/>
        </w:rPr>
        <w:t>monitoreable</w:t>
      </w:r>
      <w:r w:rsidR="002329CC" w:rsidRPr="00A80102">
        <w:t xml:space="preserve"> en cualquier momento. Por último, el monitoreo del porcentaje de la población desocupada </w:t>
      </w:r>
      <w:r w:rsidR="00C408D5" w:rsidRPr="00A80102">
        <w:t xml:space="preserve">en el estado </w:t>
      </w:r>
      <w:r w:rsidR="002329CC" w:rsidRPr="00A80102">
        <w:t>aporta inform</w:t>
      </w:r>
      <w:r w:rsidR="00C408D5" w:rsidRPr="00A80102">
        <w:t>ación sobre el desemp</w:t>
      </w:r>
      <w:r w:rsidR="006C67AD" w:rsidRPr="00A80102">
        <w:t xml:space="preserve">eño del Pp 98 Fomento al Empleo por lo que el indicador es </w:t>
      </w:r>
      <w:r w:rsidR="006C67AD" w:rsidRPr="00A80102">
        <w:rPr>
          <w:b/>
        </w:rPr>
        <w:t>adecuado.</w:t>
      </w:r>
    </w:p>
    <w:p w14:paraId="291FC726" w14:textId="698C8DCE" w:rsidR="002329CC" w:rsidRPr="00A80102" w:rsidDel="00071587" w:rsidRDefault="002329CC" w:rsidP="002413FF">
      <w:pPr>
        <w:pStyle w:val="NoSpacing"/>
        <w:rPr>
          <w:del w:id="3263" w:author="Nathalia Cortez" w:date="2016-09-27T15:02:00Z"/>
        </w:rPr>
      </w:pPr>
    </w:p>
    <w:p w14:paraId="113376EC" w14:textId="03BB35DD" w:rsidR="00097C75" w:rsidRPr="00A80102" w:rsidRDefault="003832E8" w:rsidP="00D02397">
      <w:pPr>
        <w:pStyle w:val="NoSpacing"/>
      </w:pPr>
      <w:r w:rsidRPr="00A80102">
        <w:t>El nivel Propósito cuenta con un indicador, el “Porcentaje de colocación de personas desempleadas y sube</w:t>
      </w:r>
      <w:r w:rsidR="006C67AD" w:rsidRPr="00A80102">
        <w:t>mpleadas” que cumple con tres</w:t>
      </w:r>
      <w:r w:rsidRPr="00A80102">
        <w:t xml:space="preserve"> características: es </w:t>
      </w:r>
      <w:r w:rsidRPr="00A80102">
        <w:rPr>
          <w:b/>
        </w:rPr>
        <w:t>claro</w:t>
      </w:r>
      <w:r w:rsidR="0057339D" w:rsidRPr="00A80102">
        <w:t xml:space="preserve"> por la precisión que muestra el método de cálculo y la especificación de las variables</w:t>
      </w:r>
      <w:r w:rsidR="006C67AD" w:rsidRPr="00A80102">
        <w:t>,</w:t>
      </w:r>
      <w:r w:rsidR="0057339D" w:rsidRPr="00A80102">
        <w:t xml:space="preserve"> es </w:t>
      </w:r>
      <w:r w:rsidRPr="00A80102">
        <w:rPr>
          <w:b/>
        </w:rPr>
        <w:t>económico</w:t>
      </w:r>
      <w:r w:rsidRPr="00A80102">
        <w:t xml:space="preserve"> </w:t>
      </w:r>
      <w:r w:rsidR="0057339D" w:rsidRPr="00A80102">
        <w:t xml:space="preserve">porque los medios de verificación para </w:t>
      </w:r>
      <w:r w:rsidR="006C67AD" w:rsidRPr="00A80102">
        <w:t>su construcción son reportes de los sistemas</w:t>
      </w:r>
      <w:r w:rsidR="0057339D" w:rsidRPr="00A80102">
        <w:t xml:space="preserve"> SISNE y SISPAEW</w:t>
      </w:r>
      <w:r w:rsidR="006C67AD" w:rsidRPr="00A80102">
        <w:t xml:space="preserve"> que permiten obtener la información a un costo razonable y es </w:t>
      </w:r>
      <w:r w:rsidR="006C67AD" w:rsidRPr="00A80102">
        <w:rPr>
          <w:b/>
        </w:rPr>
        <w:t xml:space="preserve">adecuado </w:t>
      </w:r>
      <w:r w:rsidR="006C67AD" w:rsidRPr="00A80102">
        <w:t xml:space="preserve">porque refleja el impacto que tiene el Pp en la población objetivo. </w:t>
      </w:r>
      <w:r w:rsidRPr="00A80102">
        <w:t xml:space="preserve">Sin embargo, el indicador no </w:t>
      </w:r>
      <w:r w:rsidR="000978D6" w:rsidRPr="00A80102">
        <w:t xml:space="preserve">cumple con las características de ser </w:t>
      </w:r>
      <w:r w:rsidR="006C67AD" w:rsidRPr="00A80102">
        <w:t xml:space="preserve">monitoreable y relevante. </w:t>
      </w:r>
      <w:r w:rsidR="000978D6" w:rsidRPr="00A80102">
        <w:t>La primera debido a que</w:t>
      </w:r>
      <w:r w:rsidR="006C67AD" w:rsidRPr="00A80102">
        <w:t xml:space="preserve"> los</w:t>
      </w:r>
      <w:r w:rsidR="000978D6" w:rsidRPr="00A80102">
        <w:t xml:space="preserve"> </w:t>
      </w:r>
      <w:r w:rsidR="006C67AD" w:rsidRPr="00A80102">
        <w:t>medios de información no son públicos</w:t>
      </w:r>
      <w:r w:rsidR="00052E84" w:rsidRPr="00A80102">
        <w:t>,</w:t>
      </w:r>
      <w:r w:rsidR="006C67AD" w:rsidRPr="00A80102">
        <w:t xml:space="preserve"> lo que impide replicar el indicador independientemente, la segunda debido a que </w:t>
      </w:r>
      <w:r w:rsidR="000978D6" w:rsidRPr="00A80102">
        <w:t>el indicador sólo refleja una dimensión del logro del objetivo</w:t>
      </w:r>
      <w:r w:rsidR="000978D6" w:rsidRPr="00C302CC">
        <w:t>, la colocación de personas desempleadas y subempleadas y deja fuera las herramientas y conoci</w:t>
      </w:r>
      <w:r w:rsidR="006B4DEC" w:rsidRPr="00C302CC">
        <w:t xml:space="preserve">mientos que otorga </w:t>
      </w:r>
      <w:r w:rsidR="00022FA9" w:rsidRPr="00C302CC">
        <w:t xml:space="preserve">el Pp y </w:t>
      </w:r>
      <w:r w:rsidR="006C67AD" w:rsidRPr="00C302CC">
        <w:t>a las que hace referencia el objetivo del nivel Propósito.</w:t>
      </w:r>
      <w:r w:rsidR="006B4DEC" w:rsidRPr="00A80102">
        <w:t xml:space="preserve"> </w:t>
      </w:r>
    </w:p>
    <w:p w14:paraId="65369C8D" w14:textId="3AC8BFAA" w:rsidR="002413FF" w:rsidRPr="00A80102" w:rsidRDefault="002413FF" w:rsidP="002413FF">
      <w:pPr>
        <w:pStyle w:val="NoSpacing"/>
        <w:rPr>
          <w:rFonts w:cs="Arial"/>
          <w:lang w:eastAsia="es-MX"/>
        </w:rPr>
      </w:pPr>
    </w:p>
    <w:p w14:paraId="61F1B57D" w14:textId="5AC4B1C7" w:rsidR="00B66D3D" w:rsidRPr="00A80102" w:rsidRDefault="0057339D" w:rsidP="0057339D">
      <w:pPr>
        <w:pStyle w:val="NoSpacing"/>
      </w:pPr>
      <w:r w:rsidRPr="00A80102">
        <w:t>El nivel Componente tiene tres indicadores: el “Porcentaje de apoyos económico entregados”</w:t>
      </w:r>
      <w:r w:rsidR="00022FA9" w:rsidRPr="00A80102">
        <w:t xml:space="preserve"> y el “Porcentaje de apoyos en especie otorgados” </w:t>
      </w:r>
      <w:r w:rsidR="00756180" w:rsidRPr="00A80102">
        <w:t>se encuentran</w:t>
      </w:r>
      <w:r w:rsidR="00022FA9" w:rsidRPr="00A80102">
        <w:t xml:space="preserve"> bien definidos por lo que son </w:t>
      </w:r>
      <w:r w:rsidR="00022FA9" w:rsidRPr="00A80102">
        <w:rPr>
          <w:b/>
        </w:rPr>
        <w:t>claros,</w:t>
      </w:r>
      <w:r w:rsidR="00022FA9" w:rsidRPr="00A80102">
        <w:t xml:space="preserve"> reflejan el logro del objetivo por lo que son </w:t>
      </w:r>
      <w:r w:rsidR="00022FA9" w:rsidRPr="00A80102">
        <w:rPr>
          <w:b/>
        </w:rPr>
        <w:t>relevantes</w:t>
      </w:r>
      <w:r w:rsidR="00022FA9" w:rsidRPr="00A80102">
        <w:t xml:space="preserve">, su medio de verificación es un reporte del SISPAEW por lo que son </w:t>
      </w:r>
      <w:r w:rsidR="00022FA9" w:rsidRPr="00A80102">
        <w:rPr>
          <w:b/>
        </w:rPr>
        <w:t>económicos</w:t>
      </w:r>
      <w:r w:rsidR="00022FA9" w:rsidRPr="00A80102">
        <w:t xml:space="preserve"> al permitir obtener l</w:t>
      </w:r>
      <w:r w:rsidR="00756180" w:rsidRPr="00A80102">
        <w:t>a información a un bajo costo</w:t>
      </w:r>
      <w:r w:rsidR="00BF46E0" w:rsidRPr="00A80102">
        <w:t xml:space="preserve"> y son </w:t>
      </w:r>
      <w:r w:rsidR="00BF46E0" w:rsidRPr="00A80102">
        <w:rPr>
          <w:b/>
        </w:rPr>
        <w:t xml:space="preserve">adecuados </w:t>
      </w:r>
      <w:r w:rsidR="00BF46E0" w:rsidRPr="00A80102">
        <w:t>puesto que permiten evaluar el cumplimiento de su respectivo objetivo</w:t>
      </w:r>
      <w:r w:rsidR="00756180" w:rsidRPr="00A80102">
        <w:t xml:space="preserve">. Sin </w:t>
      </w:r>
      <w:r w:rsidR="00756180" w:rsidRPr="00FE5F9A">
        <w:t xml:space="preserve">embargo, no son </w:t>
      </w:r>
      <w:r w:rsidR="00022FA9" w:rsidRPr="00FE5F9A">
        <w:t>monitoreables al</w:t>
      </w:r>
      <w:r w:rsidR="00756180" w:rsidRPr="00FE5F9A">
        <w:t xml:space="preserve"> no</w:t>
      </w:r>
      <w:r w:rsidR="00022FA9" w:rsidRPr="00FE5F9A">
        <w:t xml:space="preserve"> poder ser sujeto</w:t>
      </w:r>
      <w:r w:rsidR="00756180" w:rsidRPr="00FE5F9A">
        <w:t>s</w:t>
      </w:r>
      <w:r w:rsidR="00022FA9" w:rsidRPr="00FE5F9A">
        <w:t xml:space="preserve"> de una verificación independiente</w:t>
      </w:r>
      <w:r w:rsidR="00756180" w:rsidRPr="00A80102">
        <w:t xml:space="preserve"> (sólo los operadores del programa </w:t>
      </w:r>
      <w:r w:rsidR="00BF46E0" w:rsidRPr="00A80102">
        <w:t xml:space="preserve">tienen acceso a estos sistemas). </w:t>
      </w:r>
      <w:r w:rsidR="00B66D3D" w:rsidRPr="00A80102">
        <w:t xml:space="preserve">Por otro lado, el indicador “Porcentaje de personas colocadas” </w:t>
      </w:r>
      <w:r w:rsidR="00B66D3D" w:rsidRPr="00A80102">
        <w:rPr>
          <w:b/>
        </w:rPr>
        <w:t>cumple con todas las características</w:t>
      </w:r>
      <w:r w:rsidR="00B66D3D" w:rsidRPr="00A80102">
        <w:t>. Este indicador sí aporta información sobre el desempeño del Pp debido a que el Propósito se basa completamente en la información que éste aporta.</w:t>
      </w:r>
    </w:p>
    <w:p w14:paraId="735ED362" w14:textId="77777777" w:rsidR="00B66D3D" w:rsidRPr="00A80102" w:rsidRDefault="00B66D3D" w:rsidP="0057339D">
      <w:pPr>
        <w:pStyle w:val="NoSpacing"/>
      </w:pPr>
    </w:p>
    <w:p w14:paraId="079611CF" w14:textId="2335D558" w:rsidR="004B7DB3" w:rsidRPr="00A80102" w:rsidDel="00071587" w:rsidRDefault="004B7DB3" w:rsidP="0057339D">
      <w:pPr>
        <w:pStyle w:val="NoSpacing"/>
        <w:rPr>
          <w:del w:id="3264" w:author="Nathalia Cortez" w:date="2016-09-27T15:02:00Z"/>
        </w:rPr>
      </w:pPr>
      <w:r w:rsidRPr="00A80102">
        <w:t>El resumen de cumplimiento se muestra en el Anexo 5.</w:t>
      </w:r>
    </w:p>
    <w:p w14:paraId="23753F4E" w14:textId="77777777" w:rsidR="003832E8" w:rsidRPr="00A80102" w:rsidRDefault="003832E8" w:rsidP="002413FF">
      <w:pPr>
        <w:pStyle w:val="NoSpacing"/>
        <w:rPr>
          <w:rFonts w:cs="Arial"/>
          <w:lang w:eastAsia="es-MX"/>
        </w:rPr>
      </w:pPr>
    </w:p>
    <w:p w14:paraId="3C5FE3C6" w14:textId="77777777" w:rsidR="002413FF" w:rsidRPr="00A80102" w:rsidRDefault="002413FF" w:rsidP="002413FF">
      <w:pPr>
        <w:rPr>
          <w:rFonts w:eastAsia="Times New Roman" w:cs="Arial"/>
          <w:szCs w:val="22"/>
          <w:lang w:val="es-ES" w:eastAsia="es-MX"/>
        </w:rPr>
      </w:pPr>
    </w:p>
    <w:p w14:paraId="34B674A6" w14:textId="56A5E27D" w:rsidR="00C10F34" w:rsidRPr="00A80102" w:rsidRDefault="00C10F34">
      <w:pPr>
        <w:rPr>
          <w:rFonts w:ascii="Arial" w:hAnsi="Arial" w:cs="Arial"/>
          <w:szCs w:val="22"/>
          <w:lang w:val="es-ES"/>
        </w:rPr>
      </w:pPr>
      <w:r w:rsidRPr="00A80102">
        <w:rPr>
          <w:rFonts w:ascii="Arial" w:eastAsia="MingLiU" w:hAnsi="Arial" w:cs="Arial"/>
          <w:szCs w:val="22"/>
          <w:lang w:val="es-ES"/>
        </w:rPr>
        <w:br w:type="page"/>
      </w:r>
    </w:p>
    <w:p w14:paraId="63F8415E" w14:textId="37021327" w:rsidR="00A5373E" w:rsidRPr="00071587" w:rsidRDefault="00C10F34">
      <w:pPr>
        <w:pStyle w:val="ListParagraph"/>
        <w:numPr>
          <w:ilvl w:val="0"/>
          <w:numId w:val="8"/>
        </w:numPr>
        <w:rPr>
          <w:rFonts w:ascii="Arial" w:hAnsi="Arial" w:cs="Arial"/>
          <w:b/>
          <w:szCs w:val="22"/>
          <w:lang w:val="es-ES"/>
          <w:rPrChange w:id="3265" w:author="Nathalia Cortez" w:date="2016-09-27T15:03:00Z">
            <w:rPr>
              <w:lang w:val="es-ES"/>
            </w:rPr>
          </w:rPrChange>
        </w:rPr>
        <w:pPrChange w:id="3266" w:author="Nathalia Cortez" w:date="2016-09-27T15:03:00Z">
          <w:pPr>
            <w:jc w:val="both"/>
          </w:pPr>
        </w:pPrChange>
      </w:pPr>
      <w:del w:id="3267" w:author="Nathalia Cortez" w:date="2016-09-27T15:03:00Z">
        <w:r w:rsidRPr="00071587" w:rsidDel="00071587">
          <w:rPr>
            <w:rFonts w:ascii="Arial" w:hAnsi="Arial" w:cs="Arial"/>
            <w:b/>
            <w:szCs w:val="22"/>
            <w:lang w:val="es-ES"/>
            <w:rPrChange w:id="3268" w:author="Nathalia Cortez" w:date="2016-09-27T15:03:00Z">
              <w:rPr>
                <w:lang w:val="es-ES"/>
              </w:rPr>
            </w:rPrChange>
          </w:rPr>
          <w:lastRenderedPageBreak/>
          <w:delText xml:space="preserve">20. </w:delText>
        </w:r>
      </w:del>
      <w:r w:rsidRPr="00071587">
        <w:rPr>
          <w:rFonts w:ascii="Arial" w:eastAsia="Calibri" w:hAnsi="Arial" w:cs="Arial"/>
          <w:b/>
          <w:szCs w:val="22"/>
          <w:lang w:val="es-ES"/>
          <w:rPrChange w:id="3269" w:author="Nathalia Cortez" w:date="2016-09-27T15:03:00Z">
            <w:rPr>
              <w:lang w:val="es-ES"/>
            </w:rPr>
          </w:rPrChange>
        </w:rPr>
        <w:t>Las</w:t>
      </w:r>
      <w:r w:rsidRPr="00071587">
        <w:rPr>
          <w:rFonts w:ascii="Arial" w:hAnsi="Arial" w:cs="Arial"/>
          <w:b/>
          <w:szCs w:val="22"/>
          <w:lang w:val="es-ES"/>
          <w:rPrChange w:id="3270" w:author="Nathalia Cortez" w:date="2016-09-27T15:03:00Z">
            <w:rPr>
              <w:lang w:val="es-ES"/>
            </w:rPr>
          </w:rPrChange>
        </w:rPr>
        <w:t xml:space="preserve"> </w:t>
      </w:r>
      <w:r w:rsidRPr="00071587">
        <w:rPr>
          <w:rFonts w:ascii="Arial" w:eastAsia="Calibri" w:hAnsi="Arial" w:cs="Arial"/>
          <w:b/>
          <w:szCs w:val="22"/>
          <w:lang w:val="es-ES"/>
          <w:rPrChange w:id="3271" w:author="Nathalia Cortez" w:date="2016-09-27T15:03:00Z">
            <w:rPr>
              <w:lang w:val="es-ES"/>
            </w:rPr>
          </w:rPrChange>
        </w:rPr>
        <w:t>Fichas</w:t>
      </w:r>
      <w:r w:rsidRPr="00071587">
        <w:rPr>
          <w:rFonts w:ascii="Arial" w:hAnsi="Arial" w:cs="Arial"/>
          <w:b/>
          <w:szCs w:val="22"/>
          <w:lang w:val="es-ES"/>
          <w:rPrChange w:id="3272" w:author="Nathalia Cortez" w:date="2016-09-27T15:03:00Z">
            <w:rPr>
              <w:lang w:val="es-ES"/>
            </w:rPr>
          </w:rPrChange>
        </w:rPr>
        <w:t xml:space="preserve"> </w:t>
      </w:r>
      <w:r w:rsidRPr="00071587">
        <w:rPr>
          <w:rFonts w:ascii="Arial" w:eastAsia="Calibri" w:hAnsi="Arial" w:cs="Arial"/>
          <w:b/>
          <w:szCs w:val="22"/>
          <w:lang w:val="es-ES"/>
          <w:rPrChange w:id="3273" w:author="Nathalia Cortez" w:date="2016-09-27T15:03:00Z">
            <w:rPr>
              <w:lang w:val="es-ES"/>
            </w:rPr>
          </w:rPrChange>
        </w:rPr>
        <w:t>Técnicas</w:t>
      </w:r>
      <w:r w:rsidRPr="00071587">
        <w:rPr>
          <w:rFonts w:ascii="Arial" w:hAnsi="Arial" w:cs="Arial"/>
          <w:b/>
          <w:szCs w:val="22"/>
          <w:lang w:val="es-ES"/>
          <w:rPrChange w:id="3274" w:author="Nathalia Cortez" w:date="2016-09-27T15:03:00Z">
            <w:rPr>
              <w:lang w:val="es-ES"/>
            </w:rPr>
          </w:rPrChange>
        </w:rPr>
        <w:t xml:space="preserve"> </w:t>
      </w:r>
      <w:r w:rsidRPr="00071587">
        <w:rPr>
          <w:rFonts w:ascii="Arial" w:eastAsia="Calibri" w:hAnsi="Arial" w:cs="Arial"/>
          <w:b/>
          <w:szCs w:val="22"/>
          <w:lang w:val="es-ES"/>
          <w:rPrChange w:id="3275" w:author="Nathalia Cortez" w:date="2016-09-27T15:03:00Z">
            <w:rPr>
              <w:lang w:val="es-ES"/>
            </w:rPr>
          </w:rPrChange>
        </w:rPr>
        <w:t>de</w:t>
      </w:r>
      <w:r w:rsidRPr="00071587">
        <w:rPr>
          <w:rFonts w:ascii="Arial" w:hAnsi="Arial" w:cs="Arial"/>
          <w:b/>
          <w:szCs w:val="22"/>
          <w:lang w:val="es-ES"/>
          <w:rPrChange w:id="3276" w:author="Nathalia Cortez" w:date="2016-09-27T15:03:00Z">
            <w:rPr>
              <w:lang w:val="es-ES"/>
            </w:rPr>
          </w:rPrChange>
        </w:rPr>
        <w:t xml:space="preserve"> </w:t>
      </w:r>
      <w:r w:rsidRPr="00071587">
        <w:rPr>
          <w:rFonts w:ascii="Arial" w:eastAsia="Calibri" w:hAnsi="Arial" w:cs="Arial"/>
          <w:b/>
          <w:szCs w:val="22"/>
          <w:lang w:val="es-ES"/>
          <w:rPrChange w:id="3277" w:author="Nathalia Cortez" w:date="2016-09-27T15:03:00Z">
            <w:rPr>
              <w:lang w:val="es-ES"/>
            </w:rPr>
          </w:rPrChange>
        </w:rPr>
        <w:t>los</w:t>
      </w:r>
      <w:r w:rsidRPr="00071587">
        <w:rPr>
          <w:rFonts w:ascii="Arial" w:hAnsi="Arial" w:cs="Arial"/>
          <w:b/>
          <w:szCs w:val="22"/>
          <w:lang w:val="es-ES"/>
          <w:rPrChange w:id="3278" w:author="Nathalia Cortez" w:date="2016-09-27T15:03:00Z">
            <w:rPr>
              <w:lang w:val="es-ES"/>
            </w:rPr>
          </w:rPrChange>
        </w:rPr>
        <w:t xml:space="preserve"> </w:t>
      </w:r>
      <w:r w:rsidRPr="00071587">
        <w:rPr>
          <w:rFonts w:ascii="Arial" w:eastAsia="Calibri" w:hAnsi="Arial" w:cs="Arial"/>
          <w:b/>
          <w:szCs w:val="22"/>
          <w:lang w:val="es-ES"/>
          <w:rPrChange w:id="3279" w:author="Nathalia Cortez" w:date="2016-09-27T15:03:00Z">
            <w:rPr>
              <w:lang w:val="es-ES"/>
            </w:rPr>
          </w:rPrChange>
        </w:rPr>
        <w:t>indicadores</w:t>
      </w:r>
      <w:r w:rsidRPr="00071587">
        <w:rPr>
          <w:rFonts w:ascii="Arial" w:hAnsi="Arial" w:cs="Arial"/>
          <w:b/>
          <w:szCs w:val="22"/>
          <w:lang w:val="es-ES"/>
          <w:rPrChange w:id="3280" w:author="Nathalia Cortez" w:date="2016-09-27T15:03:00Z">
            <w:rPr>
              <w:lang w:val="es-ES"/>
            </w:rPr>
          </w:rPrChange>
        </w:rPr>
        <w:t xml:space="preserve"> </w:t>
      </w:r>
      <w:r w:rsidRPr="00071587">
        <w:rPr>
          <w:rFonts w:ascii="Arial" w:eastAsia="Calibri" w:hAnsi="Arial" w:cs="Arial"/>
          <w:b/>
          <w:szCs w:val="22"/>
          <w:lang w:val="es-ES"/>
          <w:rPrChange w:id="3281" w:author="Nathalia Cortez" w:date="2016-09-27T15:03:00Z">
            <w:rPr>
              <w:lang w:val="es-ES"/>
            </w:rPr>
          </w:rPrChange>
        </w:rPr>
        <w:t>del</w:t>
      </w:r>
      <w:r w:rsidRPr="00071587">
        <w:rPr>
          <w:rFonts w:ascii="Arial" w:hAnsi="Arial" w:cs="Arial"/>
          <w:b/>
          <w:szCs w:val="22"/>
          <w:lang w:val="es-ES"/>
          <w:rPrChange w:id="3282" w:author="Nathalia Cortez" w:date="2016-09-27T15:03:00Z">
            <w:rPr>
              <w:lang w:val="es-ES"/>
            </w:rPr>
          </w:rPrChange>
        </w:rPr>
        <w:t xml:space="preserve"> </w:t>
      </w:r>
      <w:r w:rsidRPr="00071587">
        <w:rPr>
          <w:rFonts w:ascii="Arial" w:eastAsia="Calibri" w:hAnsi="Arial" w:cs="Arial"/>
          <w:b/>
          <w:szCs w:val="22"/>
          <w:lang w:val="es-ES"/>
          <w:rPrChange w:id="3283" w:author="Nathalia Cortez" w:date="2016-09-27T15:03:00Z">
            <w:rPr>
              <w:lang w:val="es-ES"/>
            </w:rPr>
          </w:rPrChange>
        </w:rPr>
        <w:t>programa</w:t>
      </w:r>
      <w:r w:rsidRPr="00071587">
        <w:rPr>
          <w:rFonts w:ascii="Arial" w:hAnsi="Arial" w:cs="Arial"/>
          <w:b/>
          <w:szCs w:val="22"/>
          <w:lang w:val="es-ES"/>
          <w:rPrChange w:id="3284" w:author="Nathalia Cortez" w:date="2016-09-27T15:03:00Z">
            <w:rPr>
              <w:lang w:val="es-ES"/>
            </w:rPr>
          </w:rPrChange>
        </w:rPr>
        <w:t xml:space="preserve"> </w:t>
      </w:r>
      <w:r w:rsidRPr="00071587">
        <w:rPr>
          <w:rFonts w:ascii="Arial" w:eastAsia="Calibri" w:hAnsi="Arial" w:cs="Arial"/>
          <w:b/>
          <w:szCs w:val="22"/>
          <w:lang w:val="es-ES"/>
          <w:rPrChange w:id="3285" w:author="Nathalia Cortez" w:date="2016-09-27T15:03:00Z">
            <w:rPr>
              <w:lang w:val="es-ES"/>
            </w:rPr>
          </w:rPrChange>
        </w:rPr>
        <w:t>cuentan</w:t>
      </w:r>
      <w:r w:rsidRPr="00071587">
        <w:rPr>
          <w:rFonts w:ascii="Arial" w:hAnsi="Arial" w:cs="Arial"/>
          <w:b/>
          <w:szCs w:val="22"/>
          <w:lang w:val="es-ES"/>
          <w:rPrChange w:id="3286" w:author="Nathalia Cortez" w:date="2016-09-27T15:03:00Z">
            <w:rPr>
              <w:lang w:val="es-ES"/>
            </w:rPr>
          </w:rPrChange>
        </w:rPr>
        <w:t xml:space="preserve"> </w:t>
      </w:r>
      <w:r w:rsidRPr="00071587">
        <w:rPr>
          <w:rFonts w:ascii="Arial" w:eastAsia="Calibri" w:hAnsi="Arial" w:cs="Arial"/>
          <w:b/>
          <w:szCs w:val="22"/>
          <w:lang w:val="es-ES"/>
          <w:rPrChange w:id="3287" w:author="Nathalia Cortez" w:date="2016-09-27T15:03:00Z">
            <w:rPr>
              <w:lang w:val="es-ES"/>
            </w:rPr>
          </w:rPrChange>
        </w:rPr>
        <w:t>con</w:t>
      </w:r>
      <w:r w:rsidRPr="00071587">
        <w:rPr>
          <w:rFonts w:ascii="Arial" w:hAnsi="Arial" w:cs="Arial"/>
          <w:b/>
          <w:szCs w:val="22"/>
          <w:lang w:val="es-ES"/>
          <w:rPrChange w:id="3288" w:author="Nathalia Cortez" w:date="2016-09-27T15:03:00Z">
            <w:rPr>
              <w:lang w:val="es-ES"/>
            </w:rPr>
          </w:rPrChange>
        </w:rPr>
        <w:t xml:space="preserve"> </w:t>
      </w:r>
      <w:r w:rsidRPr="00071587">
        <w:rPr>
          <w:rFonts w:ascii="Arial" w:eastAsia="Calibri" w:hAnsi="Arial" w:cs="Arial"/>
          <w:b/>
          <w:szCs w:val="22"/>
          <w:lang w:val="es-ES"/>
          <w:rPrChange w:id="3289" w:author="Nathalia Cortez" w:date="2016-09-27T15:03:00Z">
            <w:rPr>
              <w:lang w:val="es-ES"/>
            </w:rPr>
          </w:rPrChange>
        </w:rPr>
        <w:t>la</w:t>
      </w:r>
      <w:r w:rsidRPr="00071587">
        <w:rPr>
          <w:rFonts w:ascii="Arial" w:hAnsi="Arial" w:cs="Arial"/>
          <w:b/>
          <w:szCs w:val="22"/>
          <w:lang w:val="es-ES"/>
          <w:rPrChange w:id="3290" w:author="Nathalia Cortez" w:date="2016-09-27T15:03:00Z">
            <w:rPr>
              <w:lang w:val="es-ES"/>
            </w:rPr>
          </w:rPrChange>
        </w:rPr>
        <w:t xml:space="preserve"> </w:t>
      </w:r>
      <w:r w:rsidRPr="00071587">
        <w:rPr>
          <w:rFonts w:ascii="Arial" w:eastAsia="Calibri" w:hAnsi="Arial" w:cs="Arial"/>
          <w:b/>
          <w:szCs w:val="22"/>
          <w:lang w:val="es-ES"/>
          <w:rPrChange w:id="3291" w:author="Nathalia Cortez" w:date="2016-09-27T15:03:00Z">
            <w:rPr>
              <w:lang w:val="es-ES"/>
            </w:rPr>
          </w:rPrChange>
        </w:rPr>
        <w:t>siguiente</w:t>
      </w:r>
      <w:r w:rsidRPr="00071587">
        <w:rPr>
          <w:rFonts w:ascii="Arial" w:hAnsi="Arial" w:cs="Arial"/>
          <w:b/>
          <w:szCs w:val="22"/>
          <w:lang w:val="es-ES"/>
          <w:rPrChange w:id="3292" w:author="Nathalia Cortez" w:date="2016-09-27T15:03:00Z">
            <w:rPr>
              <w:lang w:val="es-ES"/>
            </w:rPr>
          </w:rPrChange>
        </w:rPr>
        <w:t xml:space="preserve"> </w:t>
      </w:r>
      <w:r w:rsidRPr="00071587">
        <w:rPr>
          <w:rFonts w:ascii="Arial" w:eastAsia="Calibri" w:hAnsi="Arial" w:cs="Arial"/>
          <w:b/>
          <w:szCs w:val="22"/>
          <w:lang w:val="es-ES"/>
          <w:rPrChange w:id="3293" w:author="Nathalia Cortez" w:date="2016-09-27T15:03:00Z">
            <w:rPr>
              <w:lang w:val="es-ES"/>
            </w:rPr>
          </w:rPrChange>
        </w:rPr>
        <w:t>información</w:t>
      </w:r>
      <w:r w:rsidRPr="00071587">
        <w:rPr>
          <w:rFonts w:ascii="Arial" w:hAnsi="Arial" w:cs="Arial"/>
          <w:b/>
          <w:szCs w:val="22"/>
          <w:lang w:val="es-ES"/>
          <w:rPrChange w:id="3294" w:author="Nathalia Cortez" w:date="2016-09-27T15:03:00Z">
            <w:rPr>
              <w:lang w:val="es-ES"/>
            </w:rPr>
          </w:rPrChange>
        </w:rPr>
        <w:t xml:space="preserve">: </w:t>
      </w:r>
    </w:p>
    <w:p w14:paraId="43344BC5" w14:textId="77777777" w:rsidR="003E24D1" w:rsidRPr="00A80102" w:rsidRDefault="003E24D1" w:rsidP="00C10F34">
      <w:pPr>
        <w:rPr>
          <w:rFonts w:ascii="Arial" w:hAnsi="Arial" w:cs="Arial"/>
          <w:b/>
          <w:sz w:val="22"/>
          <w:szCs w:val="22"/>
          <w:lang w:val="es-ES"/>
        </w:rPr>
      </w:pPr>
    </w:p>
    <w:p w14:paraId="2D5EF1D5" w14:textId="41892C16" w:rsidR="00C10F34" w:rsidRPr="00A80102" w:rsidRDefault="00A5373E" w:rsidP="00FE76CD">
      <w:pPr>
        <w:pStyle w:val="ListParagraph"/>
        <w:numPr>
          <w:ilvl w:val="0"/>
          <w:numId w:val="25"/>
        </w:numPr>
        <w:rPr>
          <w:rFonts w:ascii="Arial" w:hAnsi="Arial" w:cs="Arial"/>
          <w:b/>
          <w:szCs w:val="22"/>
          <w:lang w:val="es-ES"/>
        </w:rPr>
      </w:pPr>
      <w:r w:rsidRPr="00A80102">
        <w:rPr>
          <w:rFonts w:ascii="Arial" w:eastAsia="Calibri" w:hAnsi="Arial" w:cs="Arial"/>
          <w:b/>
          <w:szCs w:val="22"/>
          <w:lang w:val="es-ES"/>
        </w:rPr>
        <w:t>Nombre</w:t>
      </w:r>
      <w:r w:rsidR="00C10F34" w:rsidRPr="00A80102">
        <w:rPr>
          <w:rFonts w:ascii="Arial" w:hAnsi="Arial" w:cs="Arial"/>
          <w:b/>
          <w:szCs w:val="22"/>
          <w:lang w:val="es-ES"/>
        </w:rPr>
        <w:t xml:space="preserve"> </w:t>
      </w:r>
    </w:p>
    <w:p w14:paraId="00E836B7" w14:textId="4F8C6775" w:rsidR="00A5373E" w:rsidRPr="00A80102" w:rsidRDefault="00C10F34" w:rsidP="00FE76CD">
      <w:pPr>
        <w:pStyle w:val="ListParagraph"/>
        <w:numPr>
          <w:ilvl w:val="0"/>
          <w:numId w:val="25"/>
        </w:numPr>
        <w:rPr>
          <w:rFonts w:ascii="Arial" w:eastAsia="MS Mincho" w:hAnsi="Arial" w:cs="Arial"/>
          <w:b/>
          <w:szCs w:val="22"/>
          <w:lang w:val="es-ES"/>
        </w:rPr>
      </w:pPr>
      <w:r w:rsidRPr="00A80102">
        <w:rPr>
          <w:rFonts w:ascii="Arial" w:eastAsia="Calibri" w:hAnsi="Arial" w:cs="Arial"/>
          <w:b/>
          <w:szCs w:val="22"/>
          <w:lang w:val="es-ES"/>
        </w:rPr>
        <w:t>Definición</w:t>
      </w:r>
      <w:r w:rsidRPr="00A80102">
        <w:rPr>
          <w:rFonts w:ascii="MS Mincho" w:eastAsia="MS Mincho" w:hAnsi="MS Mincho" w:cs="MS Mincho"/>
          <w:b/>
          <w:szCs w:val="22"/>
          <w:lang w:val="es-ES"/>
        </w:rPr>
        <w:t> </w:t>
      </w:r>
    </w:p>
    <w:p w14:paraId="5CBA7B3F" w14:textId="709381FE" w:rsidR="00A5373E" w:rsidRPr="00A80102" w:rsidRDefault="00C10F34" w:rsidP="00FE76CD">
      <w:pPr>
        <w:pStyle w:val="ListParagraph"/>
        <w:numPr>
          <w:ilvl w:val="0"/>
          <w:numId w:val="25"/>
        </w:numPr>
        <w:rPr>
          <w:rFonts w:ascii="Arial" w:eastAsia="MS Mincho" w:hAnsi="Arial" w:cs="Arial"/>
          <w:b/>
          <w:szCs w:val="22"/>
          <w:lang w:val="es-ES"/>
        </w:rPr>
      </w:pPr>
      <w:r w:rsidRPr="00A80102">
        <w:rPr>
          <w:rFonts w:ascii="Arial" w:eastAsia="Calibri" w:hAnsi="Arial" w:cs="Arial"/>
          <w:b/>
          <w:szCs w:val="22"/>
          <w:lang w:val="es-ES"/>
        </w:rPr>
        <w:t>Método</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cálculo</w:t>
      </w:r>
      <w:r w:rsidRPr="00A80102">
        <w:rPr>
          <w:rFonts w:ascii="MS Mincho" w:eastAsia="MS Mincho" w:hAnsi="MS Mincho" w:cs="MS Mincho"/>
          <w:b/>
          <w:szCs w:val="22"/>
          <w:lang w:val="es-ES"/>
        </w:rPr>
        <w:t> </w:t>
      </w:r>
    </w:p>
    <w:p w14:paraId="02D2F699" w14:textId="10248D08" w:rsidR="00A5373E" w:rsidRPr="00A80102" w:rsidRDefault="00C10F34" w:rsidP="00FE76CD">
      <w:pPr>
        <w:pStyle w:val="ListParagraph"/>
        <w:numPr>
          <w:ilvl w:val="0"/>
          <w:numId w:val="25"/>
        </w:numPr>
        <w:rPr>
          <w:rFonts w:ascii="Arial" w:eastAsia="MS Mincho" w:hAnsi="Arial" w:cs="Arial"/>
          <w:b/>
          <w:szCs w:val="22"/>
          <w:lang w:val="es-ES"/>
        </w:rPr>
      </w:pPr>
      <w:r w:rsidRPr="00A80102">
        <w:rPr>
          <w:rFonts w:ascii="Arial" w:eastAsia="Calibri" w:hAnsi="Arial" w:cs="Arial"/>
          <w:b/>
          <w:szCs w:val="22"/>
          <w:lang w:val="es-ES"/>
        </w:rPr>
        <w:t>Unidad</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Medida</w:t>
      </w:r>
      <w:r w:rsidRPr="00A80102">
        <w:rPr>
          <w:rFonts w:ascii="MS Mincho" w:eastAsia="MS Mincho" w:hAnsi="MS Mincho" w:cs="MS Mincho"/>
          <w:b/>
          <w:szCs w:val="22"/>
          <w:lang w:val="es-ES"/>
        </w:rPr>
        <w:t> </w:t>
      </w:r>
    </w:p>
    <w:p w14:paraId="421C34A4" w14:textId="7F631536" w:rsidR="00A5373E" w:rsidRPr="00A80102" w:rsidRDefault="00C10F34" w:rsidP="00FE76CD">
      <w:pPr>
        <w:pStyle w:val="ListParagraph"/>
        <w:numPr>
          <w:ilvl w:val="0"/>
          <w:numId w:val="25"/>
        </w:numPr>
        <w:rPr>
          <w:rFonts w:ascii="Arial" w:eastAsia="MS Mincho" w:hAnsi="Arial" w:cs="Arial"/>
          <w:b/>
          <w:szCs w:val="22"/>
          <w:lang w:val="es-ES"/>
        </w:rPr>
      </w:pPr>
      <w:r w:rsidRPr="00A80102">
        <w:rPr>
          <w:rFonts w:ascii="Arial" w:eastAsia="Calibri" w:hAnsi="Arial" w:cs="Arial"/>
          <w:b/>
          <w:szCs w:val="22"/>
          <w:lang w:val="es-ES"/>
        </w:rPr>
        <w:t>Frecuencia</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Medición</w:t>
      </w:r>
      <w:r w:rsidRPr="00A80102">
        <w:rPr>
          <w:rFonts w:ascii="MS Mincho" w:eastAsia="MS Mincho" w:hAnsi="MS Mincho" w:cs="MS Mincho"/>
          <w:b/>
          <w:szCs w:val="22"/>
          <w:lang w:val="es-ES"/>
        </w:rPr>
        <w:t> </w:t>
      </w:r>
    </w:p>
    <w:p w14:paraId="0C890641" w14:textId="1FC6567B" w:rsidR="00A5373E" w:rsidRPr="00A80102" w:rsidRDefault="00C10F34" w:rsidP="00FE76CD">
      <w:pPr>
        <w:pStyle w:val="ListParagraph"/>
        <w:numPr>
          <w:ilvl w:val="0"/>
          <w:numId w:val="25"/>
        </w:numPr>
        <w:rPr>
          <w:rFonts w:ascii="Arial" w:eastAsia="MS Mincho" w:hAnsi="Arial" w:cs="Arial"/>
          <w:b/>
          <w:szCs w:val="22"/>
          <w:lang w:val="es-ES"/>
        </w:rPr>
      </w:pPr>
      <w:r w:rsidRPr="00A80102">
        <w:rPr>
          <w:rFonts w:ascii="Arial" w:eastAsia="Calibri" w:hAnsi="Arial" w:cs="Arial"/>
          <w:b/>
          <w:szCs w:val="22"/>
          <w:lang w:val="es-ES"/>
        </w:rPr>
        <w:t>Línea</w:t>
      </w:r>
      <w:r w:rsidRPr="00A80102">
        <w:rPr>
          <w:rFonts w:ascii="Arial" w:hAnsi="Arial" w:cs="Arial"/>
          <w:b/>
          <w:szCs w:val="22"/>
          <w:lang w:val="es-ES"/>
        </w:rPr>
        <w:t xml:space="preserve"> </w:t>
      </w:r>
      <w:r w:rsidRPr="00A80102">
        <w:rPr>
          <w:rFonts w:ascii="Arial" w:eastAsia="Calibri" w:hAnsi="Arial" w:cs="Arial"/>
          <w:b/>
          <w:szCs w:val="22"/>
          <w:lang w:val="es-ES"/>
        </w:rPr>
        <w:t>base</w:t>
      </w:r>
    </w:p>
    <w:p w14:paraId="41828CB8" w14:textId="06860254" w:rsidR="00A5373E" w:rsidRPr="00A80102" w:rsidRDefault="00C10F34" w:rsidP="00FE76CD">
      <w:pPr>
        <w:pStyle w:val="ListParagraph"/>
        <w:numPr>
          <w:ilvl w:val="0"/>
          <w:numId w:val="25"/>
        </w:numPr>
        <w:rPr>
          <w:rFonts w:ascii="Arial" w:eastAsia="MS Mincho" w:hAnsi="Arial" w:cs="Arial"/>
          <w:b/>
          <w:szCs w:val="22"/>
          <w:lang w:val="es-ES"/>
        </w:rPr>
      </w:pPr>
      <w:r w:rsidRPr="00A80102">
        <w:rPr>
          <w:rFonts w:ascii="Arial" w:eastAsia="Calibri" w:hAnsi="Arial" w:cs="Arial"/>
          <w:b/>
          <w:szCs w:val="22"/>
          <w:lang w:val="es-ES"/>
        </w:rPr>
        <w:t>Metas</w:t>
      </w:r>
    </w:p>
    <w:p w14:paraId="2E7052D2" w14:textId="3100ABF5" w:rsidR="00C10F34" w:rsidRPr="00A80102" w:rsidRDefault="00C10F34" w:rsidP="00FE76CD">
      <w:pPr>
        <w:pStyle w:val="ListParagraph"/>
        <w:numPr>
          <w:ilvl w:val="0"/>
          <w:numId w:val="25"/>
        </w:numPr>
        <w:rPr>
          <w:rFonts w:ascii="Arial" w:hAnsi="Arial" w:cs="Arial"/>
          <w:b/>
          <w:szCs w:val="22"/>
          <w:lang w:val="es-ES"/>
        </w:rPr>
      </w:pPr>
      <w:r w:rsidRPr="00A80102">
        <w:rPr>
          <w:rFonts w:ascii="Arial" w:eastAsia="Calibri" w:hAnsi="Arial" w:cs="Arial"/>
          <w:b/>
          <w:szCs w:val="22"/>
          <w:lang w:val="es-ES"/>
        </w:rPr>
        <w:t>Comportamiento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indicador</w:t>
      </w:r>
      <w:r w:rsidRPr="00A80102">
        <w:rPr>
          <w:rFonts w:ascii="Arial" w:hAnsi="Arial" w:cs="Arial"/>
          <w:b/>
          <w:szCs w:val="22"/>
          <w:lang w:val="es-ES"/>
        </w:rPr>
        <w:t xml:space="preserve"> (</w:t>
      </w:r>
      <w:r w:rsidRPr="00A80102">
        <w:rPr>
          <w:rFonts w:ascii="Arial" w:eastAsia="Calibri" w:hAnsi="Arial" w:cs="Arial"/>
          <w:b/>
          <w:szCs w:val="22"/>
          <w:lang w:val="es-ES"/>
        </w:rPr>
        <w:t>ascendente</w:t>
      </w:r>
      <w:r w:rsidRPr="00A80102">
        <w:rPr>
          <w:rFonts w:ascii="Arial" w:hAnsi="Arial" w:cs="Arial"/>
          <w:b/>
          <w:szCs w:val="22"/>
          <w:lang w:val="es-ES"/>
        </w:rPr>
        <w:t xml:space="preserve">, </w:t>
      </w:r>
      <w:r w:rsidRPr="00A80102">
        <w:rPr>
          <w:rFonts w:ascii="Arial" w:eastAsia="Calibri" w:hAnsi="Arial" w:cs="Arial"/>
          <w:b/>
          <w:szCs w:val="22"/>
          <w:lang w:val="es-ES"/>
        </w:rPr>
        <w:t>d</w:t>
      </w:r>
      <w:r w:rsidR="00A5373E" w:rsidRPr="00A80102">
        <w:rPr>
          <w:rFonts w:ascii="Arial" w:eastAsia="Calibri" w:hAnsi="Arial" w:cs="Arial"/>
          <w:b/>
          <w:szCs w:val="22"/>
          <w:lang w:val="es-ES"/>
        </w:rPr>
        <w:t>escendente</w:t>
      </w:r>
      <w:r w:rsidR="00A5373E" w:rsidRPr="00A80102">
        <w:rPr>
          <w:rFonts w:ascii="Arial" w:hAnsi="Arial" w:cs="Arial"/>
          <w:b/>
          <w:szCs w:val="22"/>
          <w:lang w:val="es-ES"/>
        </w:rPr>
        <w:t xml:space="preserve">, </w:t>
      </w:r>
      <w:r w:rsidR="00A5373E" w:rsidRPr="00A80102">
        <w:rPr>
          <w:rFonts w:ascii="Arial" w:eastAsia="Calibri" w:hAnsi="Arial" w:cs="Arial"/>
          <w:b/>
          <w:szCs w:val="22"/>
          <w:lang w:val="es-ES"/>
        </w:rPr>
        <w:t>regular</w:t>
      </w:r>
      <w:r w:rsidR="00A5373E" w:rsidRPr="00A80102">
        <w:rPr>
          <w:rFonts w:ascii="Arial" w:hAnsi="Arial" w:cs="Arial"/>
          <w:b/>
          <w:szCs w:val="22"/>
          <w:lang w:val="es-ES"/>
        </w:rPr>
        <w:t xml:space="preserve"> </w:t>
      </w:r>
      <w:r w:rsidR="00A5373E" w:rsidRPr="00A80102">
        <w:rPr>
          <w:rFonts w:ascii="Arial" w:eastAsia="Calibri" w:hAnsi="Arial" w:cs="Arial"/>
          <w:b/>
          <w:szCs w:val="22"/>
          <w:lang w:val="es-ES"/>
        </w:rPr>
        <w:t>ó</w:t>
      </w:r>
      <w:r w:rsidR="00A5373E" w:rsidRPr="00A80102">
        <w:rPr>
          <w:rFonts w:ascii="Arial" w:hAnsi="Arial" w:cs="Arial"/>
          <w:b/>
          <w:szCs w:val="22"/>
          <w:lang w:val="es-ES"/>
        </w:rPr>
        <w:t xml:space="preserve"> </w:t>
      </w:r>
      <w:r w:rsidR="00A5373E" w:rsidRPr="00A80102">
        <w:rPr>
          <w:rFonts w:ascii="Arial" w:eastAsia="Calibri" w:hAnsi="Arial" w:cs="Arial"/>
          <w:b/>
          <w:szCs w:val="22"/>
          <w:lang w:val="es-ES"/>
        </w:rPr>
        <w:t>nominal</w:t>
      </w:r>
      <w:r w:rsidR="00A5373E" w:rsidRPr="00A80102">
        <w:rPr>
          <w:rFonts w:ascii="Arial" w:hAnsi="Arial" w:cs="Arial"/>
          <w:b/>
          <w:szCs w:val="22"/>
          <w:lang w:val="es-ES"/>
        </w:rPr>
        <w:t>)</w:t>
      </w:r>
    </w:p>
    <w:p w14:paraId="34EEBB9D" w14:textId="45A04695" w:rsidR="00C10F34" w:rsidRPr="00A80102" w:rsidRDefault="00C10F34" w:rsidP="007C7EBF">
      <w:pPr>
        <w:rPr>
          <w:rFonts w:ascii="Arial" w:hAnsi="Arial" w:cs="Arial"/>
          <w:sz w:val="22"/>
          <w:szCs w:val="22"/>
          <w:lang w:val="es-ES"/>
        </w:rPr>
      </w:pPr>
    </w:p>
    <w:tbl>
      <w:tblPr>
        <w:tblW w:w="9495" w:type="dxa"/>
        <w:jc w:val="center"/>
        <w:tblBorders>
          <w:top w:val="nil"/>
          <w:left w:val="nil"/>
          <w:right w:val="nil"/>
        </w:tblBorders>
        <w:tblLayout w:type="fixed"/>
        <w:tblLook w:val="0000" w:firstRow="0" w:lastRow="0" w:firstColumn="0" w:lastColumn="0" w:noHBand="0" w:noVBand="0"/>
        <w:tblPrChange w:id="3295" w:author="Nathalia Cortez" w:date="2016-09-27T15:03:00Z">
          <w:tblPr>
            <w:tblW w:w="9212" w:type="dxa"/>
            <w:jc w:val="center"/>
            <w:tblBorders>
              <w:top w:val="nil"/>
              <w:left w:val="nil"/>
              <w:right w:val="nil"/>
            </w:tblBorders>
            <w:tblLayout w:type="fixed"/>
            <w:tblLook w:val="0000" w:firstRow="0" w:lastRow="0" w:firstColumn="0" w:lastColumn="0" w:noHBand="0" w:noVBand="0"/>
          </w:tblPr>
        </w:tblPrChange>
      </w:tblPr>
      <w:tblGrid>
        <w:gridCol w:w="840"/>
        <w:gridCol w:w="8655"/>
        <w:tblGridChange w:id="3296">
          <w:tblGrid>
            <w:gridCol w:w="840"/>
            <w:gridCol w:w="8372"/>
          </w:tblGrid>
        </w:tblGridChange>
      </w:tblGrid>
      <w:tr w:rsidR="00C10F34" w:rsidRPr="00A80102" w14:paraId="4BFA949D" w14:textId="77777777" w:rsidTr="00071587">
        <w:trPr>
          <w:trHeight w:val="291"/>
          <w:jc w:val="center"/>
          <w:trPrChange w:id="3297" w:author="Nathalia Cortez" w:date="2016-09-27T15:03:00Z">
            <w:trPr>
              <w:trHeight w:val="213"/>
              <w:jc w:val="center"/>
            </w:trPr>
          </w:trPrChange>
        </w:trPr>
        <w:tc>
          <w:tcPr>
            <w:tcW w:w="84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298" w:author="Nathalia Cortez" w:date="2016-09-27T15:03:00Z">
              <w:tcPr>
                <w:tcW w:w="84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61E900B4" w14:textId="11162F1C" w:rsidR="00C10F34" w:rsidRPr="00A80102" w:rsidRDefault="00C10F34" w:rsidP="00A5373E">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655"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299" w:author="Nathalia Cortez" w:date="2016-09-27T15:03:00Z">
              <w:tcPr>
                <w:tcW w:w="837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42CCF5B2" w14:textId="1B19F73A" w:rsidR="00C10F34" w:rsidRPr="00A80102" w:rsidRDefault="00C10F34" w:rsidP="00A5373E">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C10F34" w:rsidRPr="00EB756A" w14:paraId="086C7C9C" w14:textId="77777777" w:rsidTr="00071587">
        <w:tblPrEx>
          <w:tblBorders>
            <w:top w:val="none" w:sz="0" w:space="0" w:color="auto"/>
          </w:tblBorders>
          <w:tblPrExChange w:id="3300" w:author="Nathalia Cortez" w:date="2016-09-27T15:03:00Z">
            <w:tblPrEx>
              <w:tblBorders>
                <w:top w:val="none" w:sz="0" w:space="0" w:color="auto"/>
              </w:tblBorders>
            </w:tblPrEx>
          </w:tblPrExChange>
        </w:tblPrEx>
        <w:trPr>
          <w:trHeight w:val="576"/>
          <w:jc w:val="center"/>
          <w:trPrChange w:id="3301" w:author="Nathalia Cortez" w:date="2016-09-27T15:03:00Z">
            <w:trPr>
              <w:trHeight w:val="576"/>
              <w:jc w:val="center"/>
            </w:trPr>
          </w:trPrChange>
        </w:trPr>
        <w:tc>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302" w:author="Nathalia Cortez" w:date="2016-09-27T15:03:00Z">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7243AE7" w14:textId="77777777" w:rsidR="00C10F34" w:rsidRPr="00A80102" w:rsidRDefault="00C10F34" w:rsidP="00A5373E">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6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303" w:author="Nathalia Cortez" w:date="2016-09-27T15:03:00Z">
              <w:tcPr>
                <w:tcW w:w="83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3F49106" w14:textId="4E2E2C6F"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0% </w:t>
            </w:r>
            <w:r w:rsidRPr="00A80102">
              <w:rPr>
                <w:rFonts w:ascii="Arial" w:eastAsia="Calibri" w:hAnsi="Arial" w:cs="Arial"/>
                <w:szCs w:val="22"/>
                <w:lang w:val="es-ES"/>
              </w:rPr>
              <w:t>al</w:t>
            </w:r>
            <w:r w:rsidRPr="00A80102">
              <w:rPr>
                <w:rFonts w:ascii="Arial" w:hAnsi="Arial" w:cs="Arial"/>
                <w:szCs w:val="22"/>
                <w:lang w:val="es-ES"/>
              </w:rPr>
              <w:t xml:space="preserve"> 49%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Fichas</w:t>
            </w:r>
            <w:r w:rsidRPr="00A80102">
              <w:rPr>
                <w:rFonts w:ascii="Arial" w:hAnsi="Arial" w:cs="Arial"/>
                <w:szCs w:val="22"/>
                <w:lang w:val="es-ES"/>
              </w:rPr>
              <w:t xml:space="preserve"> </w:t>
            </w:r>
            <w:r w:rsidRPr="00A80102">
              <w:rPr>
                <w:rFonts w:ascii="Arial" w:eastAsia="Calibri" w:hAnsi="Arial" w:cs="Arial"/>
                <w:szCs w:val="22"/>
                <w:lang w:val="es-ES"/>
              </w:rPr>
              <w:t>Técnicas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C10F34" w:rsidRPr="00EB756A" w14:paraId="68DDD8C3" w14:textId="77777777" w:rsidTr="00071587">
        <w:tblPrEx>
          <w:tblBorders>
            <w:top w:val="none" w:sz="0" w:space="0" w:color="auto"/>
          </w:tblBorders>
          <w:tblPrExChange w:id="3304" w:author="Nathalia Cortez" w:date="2016-09-27T15:03:00Z">
            <w:tblPrEx>
              <w:tblBorders>
                <w:top w:val="none" w:sz="0" w:space="0" w:color="auto"/>
              </w:tblBorders>
            </w:tblPrEx>
          </w:tblPrExChange>
        </w:tblPrEx>
        <w:trPr>
          <w:trHeight w:val="451"/>
          <w:jc w:val="center"/>
          <w:trPrChange w:id="3305" w:author="Nathalia Cortez" w:date="2016-09-27T15:03:00Z">
            <w:trPr>
              <w:trHeight w:val="451"/>
              <w:jc w:val="center"/>
            </w:trPr>
          </w:trPrChange>
        </w:trPr>
        <w:tc>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306" w:author="Nathalia Cortez" w:date="2016-09-27T15:03:00Z">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4F50FAA" w14:textId="77777777" w:rsidR="00C10F34" w:rsidRPr="00A80102" w:rsidRDefault="00C10F34" w:rsidP="00A5373E">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2 </w:t>
            </w:r>
          </w:p>
        </w:tc>
        <w:tc>
          <w:tcPr>
            <w:tcW w:w="86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307" w:author="Nathalia Cortez" w:date="2016-09-27T15:03:00Z">
              <w:tcPr>
                <w:tcW w:w="83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0866BFEF" w14:textId="5C6B7949"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50% </w:t>
            </w:r>
            <w:r w:rsidRPr="00A80102">
              <w:rPr>
                <w:rFonts w:ascii="Arial" w:eastAsia="Calibri" w:hAnsi="Arial" w:cs="Arial"/>
                <w:szCs w:val="22"/>
                <w:lang w:val="es-ES"/>
              </w:rPr>
              <w:t>al</w:t>
            </w:r>
            <w:r w:rsidRPr="00A80102">
              <w:rPr>
                <w:rFonts w:ascii="Arial" w:hAnsi="Arial" w:cs="Arial"/>
                <w:szCs w:val="22"/>
                <w:lang w:val="es-ES"/>
              </w:rPr>
              <w:t xml:space="preserve"> 69%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Fichas</w:t>
            </w:r>
            <w:r w:rsidRPr="00A80102">
              <w:rPr>
                <w:rFonts w:ascii="Arial" w:hAnsi="Arial" w:cs="Arial"/>
                <w:szCs w:val="22"/>
                <w:lang w:val="es-ES"/>
              </w:rPr>
              <w:t xml:space="preserve"> </w:t>
            </w:r>
            <w:r w:rsidRPr="00A80102">
              <w:rPr>
                <w:rFonts w:ascii="Arial" w:eastAsia="Calibri" w:hAnsi="Arial" w:cs="Arial"/>
                <w:szCs w:val="22"/>
                <w:lang w:val="es-ES"/>
              </w:rPr>
              <w:t>Técnicas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C10F34" w:rsidRPr="00EB756A" w14:paraId="7FD920C4" w14:textId="77777777" w:rsidTr="00071587">
        <w:tblPrEx>
          <w:tblBorders>
            <w:top w:val="none" w:sz="0" w:space="0" w:color="auto"/>
          </w:tblBorders>
          <w:tblPrExChange w:id="3308" w:author="Nathalia Cortez" w:date="2016-09-27T15:03:00Z">
            <w:tblPrEx>
              <w:tblBorders>
                <w:top w:val="none" w:sz="0" w:space="0" w:color="auto"/>
              </w:tblBorders>
            </w:tblPrEx>
          </w:tblPrExChange>
        </w:tblPrEx>
        <w:trPr>
          <w:trHeight w:val="478"/>
          <w:jc w:val="center"/>
          <w:trPrChange w:id="3309" w:author="Nathalia Cortez" w:date="2016-09-27T15:03:00Z">
            <w:trPr>
              <w:trHeight w:val="478"/>
              <w:jc w:val="center"/>
            </w:trPr>
          </w:trPrChange>
        </w:trPr>
        <w:tc>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310" w:author="Nathalia Cortez" w:date="2016-09-27T15:03:00Z">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1D19FBC" w14:textId="77777777" w:rsidR="00C10F34" w:rsidRPr="00A80102" w:rsidRDefault="00C10F34" w:rsidP="00A5373E">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3 </w:t>
            </w:r>
          </w:p>
        </w:tc>
        <w:tc>
          <w:tcPr>
            <w:tcW w:w="865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3311" w:author="Nathalia Cortez" w:date="2016-09-27T15:03:00Z">
              <w:tcPr>
                <w:tcW w:w="837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01E9C28C" w14:textId="2218D2FE"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70%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84%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Fichas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Técnicas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indicadores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p>
        </w:tc>
      </w:tr>
      <w:tr w:rsidR="00A5373E" w:rsidRPr="00EB756A" w14:paraId="7A270918" w14:textId="77777777" w:rsidTr="00071587">
        <w:trPr>
          <w:trHeight w:val="297"/>
          <w:jc w:val="center"/>
          <w:trPrChange w:id="3312" w:author="Nathalia Cortez" w:date="2016-09-27T15:03:00Z">
            <w:trPr>
              <w:trHeight w:val="297"/>
              <w:jc w:val="center"/>
            </w:trPr>
          </w:trPrChange>
        </w:trPr>
        <w:tc>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313" w:author="Nathalia Cortez" w:date="2016-09-27T15:03:00Z">
              <w:tcPr>
                <w:tcW w:w="84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47CAE9FA" w14:textId="77777777" w:rsidR="00C10F34" w:rsidRPr="00A80102" w:rsidRDefault="00C10F34" w:rsidP="00A5373E">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4 </w:t>
            </w:r>
          </w:p>
        </w:tc>
        <w:tc>
          <w:tcPr>
            <w:tcW w:w="865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314" w:author="Nathalia Cortez" w:date="2016-09-27T15:03:00Z">
              <w:tcPr>
                <w:tcW w:w="83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4E7F0671" w14:textId="2D631C36" w:rsidR="00C10F34" w:rsidRPr="00A80102" w:rsidRDefault="00C10F34" w:rsidP="00FE76CD">
            <w:pPr>
              <w:pStyle w:val="ListParagraph"/>
              <w:widowControl w:val="0"/>
              <w:numPr>
                <w:ilvl w:val="0"/>
                <w:numId w:val="14"/>
              </w:numPr>
              <w:autoSpaceDE w:val="0"/>
              <w:autoSpaceDN w:val="0"/>
              <w:adjustRightInd w:val="0"/>
              <w:jc w:val="left"/>
              <w:rPr>
                <w:rFonts w:ascii="Arial" w:hAnsi="Arial" w:cs="Arial"/>
                <w:szCs w:val="22"/>
                <w:lang w:val="es-ES"/>
              </w:rPr>
            </w:pPr>
            <w:r w:rsidRPr="00A80102">
              <w:rPr>
                <w:rFonts w:ascii="Arial" w:eastAsia="Calibri" w:hAnsi="Arial" w:cs="Arial"/>
                <w:szCs w:val="22"/>
                <w:lang w:val="es-ES"/>
              </w:rPr>
              <w:t>Del</w:t>
            </w:r>
            <w:r w:rsidRPr="00A80102">
              <w:rPr>
                <w:rFonts w:ascii="Arial" w:hAnsi="Arial" w:cs="Arial"/>
                <w:szCs w:val="22"/>
                <w:lang w:val="es-ES"/>
              </w:rPr>
              <w:t xml:space="preserve"> 85% </w:t>
            </w:r>
            <w:r w:rsidRPr="00A80102">
              <w:rPr>
                <w:rFonts w:ascii="Arial" w:eastAsia="Calibri" w:hAnsi="Arial" w:cs="Arial"/>
                <w:szCs w:val="22"/>
                <w:lang w:val="es-ES"/>
              </w:rPr>
              <w:t>al</w:t>
            </w:r>
            <w:r w:rsidRPr="00A80102">
              <w:rPr>
                <w:rFonts w:ascii="Arial" w:hAnsi="Arial" w:cs="Arial"/>
                <w:szCs w:val="22"/>
                <w:lang w:val="es-ES"/>
              </w:rPr>
              <w:t xml:space="preserve"> 100%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Fichas</w:t>
            </w:r>
            <w:r w:rsidRPr="00A80102">
              <w:rPr>
                <w:rFonts w:ascii="Arial" w:hAnsi="Arial" w:cs="Arial"/>
                <w:szCs w:val="22"/>
                <w:lang w:val="es-ES"/>
              </w:rPr>
              <w:t xml:space="preserve"> </w:t>
            </w:r>
            <w:r w:rsidRPr="00A80102">
              <w:rPr>
                <w:rFonts w:ascii="Arial" w:eastAsia="Calibri" w:hAnsi="Arial" w:cs="Arial"/>
                <w:szCs w:val="22"/>
                <w:lang w:val="es-ES"/>
              </w:rPr>
              <w:t>Técnicas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bl>
    <w:p w14:paraId="55B37DAC" w14:textId="77777777" w:rsidR="00C10F34" w:rsidRPr="00A80102" w:rsidRDefault="00C10F34">
      <w:pPr>
        <w:spacing w:line="360" w:lineRule="auto"/>
        <w:rPr>
          <w:rFonts w:ascii="Arial" w:hAnsi="Arial" w:cs="Arial"/>
          <w:szCs w:val="22"/>
          <w:lang w:val="es-ES"/>
        </w:rPr>
        <w:pPrChange w:id="3315" w:author="Nathalia Cortez" w:date="2016-09-27T15:03:00Z">
          <w:pPr/>
        </w:pPrChange>
      </w:pPr>
    </w:p>
    <w:p w14:paraId="352BA403" w14:textId="36521F9B" w:rsidR="00D02397" w:rsidRPr="00A80102" w:rsidRDefault="00D02397">
      <w:pPr>
        <w:pStyle w:val="NoSpacing"/>
        <w:rPr>
          <w:b/>
          <w:szCs w:val="22"/>
          <w:u w:val="single"/>
        </w:rPr>
      </w:pPr>
      <w:r w:rsidRPr="00A80102">
        <w:rPr>
          <w:b/>
          <w:szCs w:val="22"/>
          <w:u w:val="single"/>
        </w:rPr>
        <w:t>Respuesta: Sí, nivel 3.</w:t>
      </w:r>
    </w:p>
    <w:p w14:paraId="64554558" w14:textId="77777777" w:rsidR="00D02397" w:rsidRPr="00A80102" w:rsidRDefault="00D02397" w:rsidP="0076347E">
      <w:pPr>
        <w:pStyle w:val="NoSpacing"/>
        <w:rPr>
          <w:szCs w:val="22"/>
        </w:rPr>
      </w:pPr>
    </w:p>
    <w:p w14:paraId="35172B73" w14:textId="51594993" w:rsidR="00A5373E" w:rsidRPr="00A80102" w:rsidRDefault="004A1761" w:rsidP="0076347E">
      <w:pPr>
        <w:pStyle w:val="NoSpacing"/>
        <w:rPr>
          <w:szCs w:val="22"/>
        </w:rPr>
      </w:pPr>
      <w:r w:rsidRPr="00A80102">
        <w:rPr>
          <w:szCs w:val="22"/>
        </w:rPr>
        <w:t xml:space="preserve">El 80% de las </w:t>
      </w:r>
      <w:r w:rsidR="00F06843" w:rsidRPr="00A80102">
        <w:rPr>
          <w:szCs w:val="22"/>
        </w:rPr>
        <w:t>fichas técnicas cuentan con la información referida, es decir, cuatro de los cinco indicadores con los que cuenta la MIR.</w:t>
      </w:r>
    </w:p>
    <w:p w14:paraId="30D0B26A" w14:textId="77777777" w:rsidR="00F06843" w:rsidRPr="00A80102" w:rsidRDefault="00F06843" w:rsidP="0076347E">
      <w:pPr>
        <w:pStyle w:val="NoSpacing"/>
        <w:rPr>
          <w:szCs w:val="22"/>
        </w:rPr>
      </w:pPr>
    </w:p>
    <w:p w14:paraId="696867AA" w14:textId="110E115C" w:rsidR="00F06843" w:rsidRPr="00A80102" w:rsidRDefault="00F06843" w:rsidP="0076347E">
      <w:pPr>
        <w:pStyle w:val="NoSpacing"/>
        <w:rPr>
          <w:szCs w:val="22"/>
        </w:rPr>
      </w:pPr>
      <w:r w:rsidRPr="00A80102">
        <w:rPr>
          <w:szCs w:val="22"/>
        </w:rPr>
        <w:t xml:space="preserve">En el Anexo 5 se especifica el cumplimiento para cada indicador, sin embargo, en la </w:t>
      </w:r>
      <w:r w:rsidR="00177FC5">
        <w:rPr>
          <w:szCs w:val="22"/>
        </w:rPr>
        <w:t>Tabla 6</w:t>
      </w:r>
      <w:r w:rsidR="009F7E40" w:rsidRPr="00A80102">
        <w:rPr>
          <w:szCs w:val="22"/>
        </w:rPr>
        <w:t xml:space="preserve"> </w:t>
      </w:r>
      <w:r w:rsidRPr="00A80102">
        <w:rPr>
          <w:szCs w:val="22"/>
        </w:rPr>
        <w:t>se visualiza</w:t>
      </w:r>
      <w:r w:rsidR="00264795" w:rsidRPr="00A80102">
        <w:rPr>
          <w:szCs w:val="22"/>
        </w:rPr>
        <w:t xml:space="preserve"> la información correspondiente a cada indicador incluida en las fichas técnicas.</w:t>
      </w:r>
    </w:p>
    <w:p w14:paraId="6F06F363" w14:textId="77777777" w:rsidR="00264795" w:rsidRPr="00A80102" w:rsidRDefault="00264795" w:rsidP="0076347E">
      <w:pPr>
        <w:pStyle w:val="NoSpacing"/>
        <w:rPr>
          <w:szCs w:val="22"/>
        </w:rPr>
      </w:pPr>
    </w:p>
    <w:p w14:paraId="110332AB" w14:textId="4690E23E" w:rsidR="0076347E" w:rsidRPr="00A80102" w:rsidRDefault="0076347E" w:rsidP="0076347E">
      <w:pPr>
        <w:pStyle w:val="NoSpacing"/>
        <w:rPr>
          <w:rFonts w:eastAsia="MingLiU" w:cs="Arial"/>
        </w:rPr>
      </w:pPr>
    </w:p>
    <w:p w14:paraId="6096D73F" w14:textId="77777777" w:rsidR="00F17F29" w:rsidRPr="00A80102" w:rsidRDefault="00F17F29" w:rsidP="0076347E">
      <w:pPr>
        <w:pStyle w:val="NoSpacing"/>
        <w:rPr>
          <w:rFonts w:eastAsia="MingLiU" w:cs="Arial"/>
        </w:rPr>
      </w:pPr>
    </w:p>
    <w:p w14:paraId="1721D113" w14:textId="279E6D8B" w:rsidR="00F17F29" w:rsidRPr="00A80102" w:rsidRDefault="00F17F29">
      <w:pPr>
        <w:rPr>
          <w:rFonts w:ascii="Arial" w:eastAsia="MingLiU" w:hAnsi="Arial" w:cs="Arial"/>
          <w:szCs w:val="22"/>
          <w:lang w:val="es-ES"/>
        </w:rPr>
        <w:sectPr w:rsidR="00F17F29" w:rsidRPr="00A80102" w:rsidSect="001F436E">
          <w:headerReference w:type="default" r:id="rId26"/>
          <w:footerReference w:type="default" r:id="rId27"/>
          <w:pgSz w:w="12240" w:h="15840"/>
          <w:pgMar w:top="1474" w:right="1134" w:bottom="1304" w:left="1134" w:header="709" w:footer="709" w:gutter="0"/>
          <w:cols w:space="708"/>
          <w:docGrid w:linePitch="360"/>
          <w:sectPrChange w:id="3323" w:author="Nathalia Cortez" w:date="2016-09-27T14:20:00Z">
            <w:sectPr w:rsidR="00F17F29" w:rsidRPr="00A80102" w:rsidSect="001F436E">
              <w:pgMar w:top="1440" w:right="1440" w:bottom="1440" w:left="1440" w:header="708" w:footer="708" w:gutter="0"/>
            </w:sectPr>
          </w:sectPrChange>
        </w:sectPr>
      </w:pPr>
    </w:p>
    <w:p w14:paraId="54EAAEB2" w14:textId="0B1D1074" w:rsidR="00A5373E" w:rsidRPr="00A80102" w:rsidRDefault="00A5373E">
      <w:pPr>
        <w:rPr>
          <w:rFonts w:ascii="Arial" w:hAnsi="Arial" w:cs="Arial"/>
          <w:szCs w:val="22"/>
          <w:lang w:val="es-ES"/>
        </w:rPr>
      </w:pPr>
    </w:p>
    <w:p w14:paraId="4FBC4064" w14:textId="0240CB8B" w:rsidR="00F17F29" w:rsidRPr="00A80102" w:rsidRDefault="00177FC5">
      <w:pPr>
        <w:pStyle w:val="Caption"/>
        <w:pPrChange w:id="3324" w:author="Wilbert Suárez Solis" w:date="2016-09-26T16:53:00Z">
          <w:pPr>
            <w:jc w:val="center"/>
          </w:pPr>
        </w:pPrChange>
      </w:pPr>
      <w:del w:id="3325" w:author="Wilbert Suárez Solis" w:date="2016-09-26T16:53:00Z">
        <w:r w:rsidDel="00132FDB">
          <w:rPr>
            <w:b/>
          </w:rPr>
          <w:delText>Tabla 6</w:delText>
        </w:r>
        <w:r w:rsidR="00F06843" w:rsidRPr="00A80102" w:rsidDel="00132FDB">
          <w:rPr>
            <w:b/>
          </w:rPr>
          <w:delText xml:space="preserve">. </w:delText>
        </w:r>
      </w:del>
      <w:bookmarkStart w:id="3326" w:name="_Toc462790951"/>
      <w:ins w:id="3327" w:author="Wilbert Suárez Solis" w:date="2016-09-26T16:53:00Z">
        <w:r w:rsidR="00132FDB" w:rsidRPr="00132FDB">
          <w:rPr>
            <w:b/>
            <w:rPrChange w:id="3328" w:author="Wilbert Suárez Solis" w:date="2016-09-26T16:53:00Z">
              <w:rPr/>
            </w:rPrChange>
          </w:rPr>
          <w:t xml:space="preserve">Tabla </w:t>
        </w:r>
        <w:r w:rsidR="00132FDB" w:rsidRPr="00132FDB">
          <w:rPr>
            <w:b/>
            <w:rPrChange w:id="3329" w:author="Wilbert Suárez Solis" w:date="2016-09-26T16:53:00Z">
              <w:rPr/>
            </w:rPrChange>
          </w:rPr>
          <w:fldChar w:fldCharType="begin"/>
        </w:r>
        <w:r w:rsidR="00132FDB" w:rsidRPr="00132FDB">
          <w:rPr>
            <w:b/>
            <w:rPrChange w:id="3330" w:author="Wilbert Suárez Solis" w:date="2016-09-26T16:53:00Z">
              <w:rPr/>
            </w:rPrChange>
          </w:rPr>
          <w:instrText xml:space="preserve"> SEQ Tabla \* ARABIC </w:instrText>
        </w:r>
      </w:ins>
      <w:r w:rsidR="00132FDB" w:rsidRPr="00132FDB">
        <w:rPr>
          <w:b/>
          <w:rPrChange w:id="3331" w:author="Wilbert Suárez Solis" w:date="2016-09-26T16:53:00Z">
            <w:rPr/>
          </w:rPrChange>
        </w:rPr>
        <w:fldChar w:fldCharType="separate"/>
      </w:r>
      <w:ins w:id="3332" w:author="Nathalia Cortez" w:date="2016-09-29T17:38:00Z">
        <w:r w:rsidR="0028787C">
          <w:rPr>
            <w:b/>
            <w:noProof/>
          </w:rPr>
          <w:t>6</w:t>
        </w:r>
      </w:ins>
      <w:ins w:id="3333" w:author="Wilbert Suárez Solis" w:date="2016-09-26T16:53:00Z">
        <w:r w:rsidR="00132FDB" w:rsidRPr="00132FDB">
          <w:rPr>
            <w:b/>
            <w:rPrChange w:id="3334" w:author="Wilbert Suárez Solis" w:date="2016-09-26T16:53:00Z">
              <w:rPr/>
            </w:rPrChange>
          </w:rPr>
          <w:fldChar w:fldCharType="end"/>
        </w:r>
        <w:r w:rsidR="00132FDB" w:rsidRPr="00132FDB">
          <w:rPr>
            <w:b/>
            <w:rPrChange w:id="3335" w:author="Wilbert Suárez Solis" w:date="2016-09-26T16:53:00Z">
              <w:rPr/>
            </w:rPrChange>
          </w:rPr>
          <w:t>.</w:t>
        </w:r>
        <w:r w:rsidR="00132FDB">
          <w:t xml:space="preserve"> </w:t>
        </w:r>
      </w:ins>
      <w:ins w:id="3336" w:author="Nathalia Cortez" w:date="2016-09-28T01:53:00Z">
        <w:r w:rsidR="006B640F">
          <w:t>Resumen</w:t>
        </w:r>
      </w:ins>
      <w:del w:id="3337" w:author="Nathalia Cortez" w:date="2016-09-28T01:53:00Z">
        <w:r w:rsidR="00F06843" w:rsidRPr="00A80102" w:rsidDel="006B640F">
          <w:delText>Información</w:delText>
        </w:r>
      </w:del>
      <w:r w:rsidR="00F06843" w:rsidRPr="00A80102">
        <w:t xml:space="preserve"> de las fichas técnicas de los indicadores</w:t>
      </w:r>
      <w:r>
        <w:t xml:space="preserve"> del Pp 98 Fomento al Empleo</w:t>
      </w:r>
      <w:bookmarkEnd w:id="3326"/>
    </w:p>
    <w:p w14:paraId="03FF19EB" w14:textId="77777777" w:rsidR="00F17F29" w:rsidRPr="00A80102" w:rsidRDefault="00F17F29" w:rsidP="00A5373E">
      <w:pPr>
        <w:rPr>
          <w:rFonts w:ascii="Arial" w:hAnsi="Arial" w:cs="Arial"/>
          <w:b/>
          <w:szCs w:val="22"/>
          <w:lang w:val="es-ES"/>
        </w:rPr>
      </w:pPr>
    </w:p>
    <w:tbl>
      <w:tblPr>
        <w:tblW w:w="13580" w:type="dxa"/>
        <w:jc w:val="center"/>
        <w:tblLayout w:type="fixed"/>
        <w:tblLook w:val="04A0" w:firstRow="1" w:lastRow="0" w:firstColumn="1" w:lastColumn="0" w:noHBand="0" w:noVBand="1"/>
      </w:tblPr>
      <w:tblGrid>
        <w:gridCol w:w="1673"/>
        <w:gridCol w:w="1590"/>
        <w:gridCol w:w="1842"/>
        <w:gridCol w:w="2627"/>
        <w:gridCol w:w="1077"/>
        <w:gridCol w:w="1177"/>
        <w:gridCol w:w="940"/>
        <w:gridCol w:w="998"/>
        <w:gridCol w:w="1656"/>
      </w:tblGrid>
      <w:tr w:rsidR="006C5864" w:rsidRPr="00A80102" w14:paraId="70811B73" w14:textId="77777777" w:rsidTr="00177FC5">
        <w:trPr>
          <w:trHeight w:val="703"/>
          <w:jc w:val="center"/>
        </w:trPr>
        <w:tc>
          <w:tcPr>
            <w:tcW w:w="1673" w:type="dxa"/>
            <w:tcBorders>
              <w:top w:val="single" w:sz="4" w:space="0" w:color="auto"/>
              <w:left w:val="single" w:sz="4" w:space="0" w:color="auto"/>
              <w:bottom w:val="single" w:sz="4" w:space="0" w:color="auto"/>
              <w:right w:val="single" w:sz="4" w:space="0" w:color="auto"/>
            </w:tcBorders>
            <w:shd w:val="clear" w:color="000000" w:fill="1F4E79" w:themeFill="accent1" w:themeFillShade="80"/>
            <w:vAlign w:val="center"/>
            <w:hideMark/>
          </w:tcPr>
          <w:p w14:paraId="571F166A"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Nivel de Objetivo</w:t>
            </w:r>
          </w:p>
        </w:tc>
        <w:tc>
          <w:tcPr>
            <w:tcW w:w="1590"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5EABBFD1"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Nombre del Indicador</w:t>
            </w:r>
          </w:p>
        </w:tc>
        <w:tc>
          <w:tcPr>
            <w:tcW w:w="1842"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7DEA908F"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Método de cálculo</w:t>
            </w:r>
          </w:p>
        </w:tc>
        <w:tc>
          <w:tcPr>
            <w:tcW w:w="2627"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2AB8C3C6"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Definición</w:t>
            </w:r>
          </w:p>
        </w:tc>
        <w:tc>
          <w:tcPr>
            <w:tcW w:w="1077"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0D3B464B"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Unidad de medida</w:t>
            </w:r>
          </w:p>
        </w:tc>
        <w:tc>
          <w:tcPr>
            <w:tcW w:w="1177"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36046A09"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Frecuencia de medición</w:t>
            </w:r>
          </w:p>
        </w:tc>
        <w:tc>
          <w:tcPr>
            <w:tcW w:w="940"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6264BD59"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Línea base</w:t>
            </w:r>
          </w:p>
        </w:tc>
        <w:tc>
          <w:tcPr>
            <w:tcW w:w="998"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4DC0F69E"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Metas</w:t>
            </w:r>
          </w:p>
        </w:tc>
        <w:tc>
          <w:tcPr>
            <w:tcW w:w="1656"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
          <w:p w14:paraId="7EC1EBD4" w14:textId="77777777" w:rsidR="00F17F29" w:rsidRPr="00A80102" w:rsidRDefault="00F17F29" w:rsidP="00F17F29">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Comportamiento del indicador</w:t>
            </w:r>
          </w:p>
        </w:tc>
      </w:tr>
      <w:tr w:rsidR="006C5864" w:rsidRPr="00A80102" w14:paraId="15DBFEC9" w14:textId="77777777" w:rsidTr="0076347E">
        <w:trPr>
          <w:trHeight w:val="1177"/>
          <w:jc w:val="center"/>
        </w:trPr>
        <w:tc>
          <w:tcPr>
            <w:tcW w:w="1673" w:type="dxa"/>
            <w:tcBorders>
              <w:top w:val="nil"/>
              <w:left w:val="single" w:sz="4" w:space="0" w:color="auto"/>
              <w:bottom w:val="single" w:sz="4" w:space="0" w:color="auto"/>
              <w:right w:val="single" w:sz="4" w:space="0" w:color="auto"/>
            </w:tcBorders>
            <w:shd w:val="clear" w:color="auto" w:fill="auto"/>
            <w:vAlign w:val="center"/>
            <w:hideMark/>
          </w:tcPr>
          <w:p w14:paraId="2406F94C" w14:textId="77777777" w:rsidR="00F17F29" w:rsidRPr="00A80102" w:rsidRDefault="00F17F29" w:rsidP="00F17F29">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Fin</w:t>
            </w:r>
          </w:p>
        </w:tc>
        <w:tc>
          <w:tcPr>
            <w:tcW w:w="1590" w:type="dxa"/>
            <w:tcBorders>
              <w:top w:val="nil"/>
              <w:left w:val="nil"/>
              <w:bottom w:val="single" w:sz="4" w:space="0" w:color="auto"/>
              <w:right w:val="single" w:sz="4" w:space="0" w:color="auto"/>
            </w:tcBorders>
            <w:shd w:val="clear" w:color="auto" w:fill="auto"/>
            <w:vAlign w:val="bottom"/>
            <w:hideMark/>
          </w:tcPr>
          <w:p w14:paraId="3A96AF74"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Tasa diferencial de desocupación estatal</w:t>
            </w:r>
          </w:p>
        </w:tc>
        <w:tc>
          <w:tcPr>
            <w:tcW w:w="1842" w:type="dxa"/>
            <w:tcBorders>
              <w:top w:val="nil"/>
              <w:left w:val="nil"/>
              <w:bottom w:val="single" w:sz="4" w:space="0" w:color="auto"/>
              <w:right w:val="single" w:sz="4" w:space="0" w:color="auto"/>
            </w:tcBorders>
            <w:shd w:val="clear" w:color="auto" w:fill="auto"/>
            <w:vAlign w:val="bottom"/>
            <w:hideMark/>
          </w:tcPr>
          <w:p w14:paraId="41D5BC9F"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la población desocupada/Total de población económicamente activa)*D</w:t>
            </w:r>
          </w:p>
        </w:tc>
        <w:tc>
          <w:tcPr>
            <w:tcW w:w="2627" w:type="dxa"/>
            <w:tcBorders>
              <w:top w:val="nil"/>
              <w:left w:val="nil"/>
              <w:bottom w:val="single" w:sz="4" w:space="0" w:color="auto"/>
              <w:right w:val="single" w:sz="4" w:space="0" w:color="auto"/>
            </w:tcBorders>
            <w:shd w:val="clear" w:color="auto" w:fill="auto"/>
            <w:vAlign w:val="bottom"/>
            <w:hideMark/>
          </w:tcPr>
          <w:p w14:paraId="3FB2048A"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Mide la distancia en puntos porcentuales del porcentaje de población desocupada en el estado, respecto al promedio nacional.</w:t>
            </w:r>
          </w:p>
        </w:tc>
        <w:tc>
          <w:tcPr>
            <w:tcW w:w="1077" w:type="dxa"/>
            <w:tcBorders>
              <w:top w:val="nil"/>
              <w:left w:val="nil"/>
              <w:bottom w:val="single" w:sz="4" w:space="0" w:color="auto"/>
              <w:right w:val="single" w:sz="4" w:space="0" w:color="auto"/>
            </w:tcBorders>
            <w:shd w:val="clear" w:color="000000" w:fill="A6A6A6"/>
            <w:vAlign w:val="bottom"/>
            <w:hideMark/>
          </w:tcPr>
          <w:p w14:paraId="2B6507BD"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177" w:type="dxa"/>
            <w:tcBorders>
              <w:top w:val="nil"/>
              <w:left w:val="nil"/>
              <w:bottom w:val="single" w:sz="4" w:space="0" w:color="auto"/>
              <w:right w:val="single" w:sz="4" w:space="0" w:color="auto"/>
            </w:tcBorders>
            <w:shd w:val="clear" w:color="auto" w:fill="auto"/>
            <w:vAlign w:val="bottom"/>
            <w:hideMark/>
          </w:tcPr>
          <w:p w14:paraId="5DE69CD3"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Anual</w:t>
            </w:r>
          </w:p>
        </w:tc>
        <w:tc>
          <w:tcPr>
            <w:tcW w:w="940" w:type="dxa"/>
            <w:tcBorders>
              <w:top w:val="nil"/>
              <w:left w:val="nil"/>
              <w:bottom w:val="single" w:sz="4" w:space="0" w:color="auto"/>
              <w:right w:val="single" w:sz="4" w:space="0" w:color="auto"/>
            </w:tcBorders>
            <w:shd w:val="clear" w:color="000000" w:fill="A6A6A6"/>
            <w:vAlign w:val="bottom"/>
            <w:hideMark/>
          </w:tcPr>
          <w:p w14:paraId="731B2936"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998" w:type="dxa"/>
            <w:tcBorders>
              <w:top w:val="nil"/>
              <w:left w:val="nil"/>
              <w:bottom w:val="single" w:sz="4" w:space="0" w:color="auto"/>
              <w:right w:val="single" w:sz="4" w:space="0" w:color="auto"/>
            </w:tcBorders>
            <w:shd w:val="clear" w:color="000000" w:fill="A6A6A6"/>
            <w:vAlign w:val="bottom"/>
            <w:hideMark/>
          </w:tcPr>
          <w:p w14:paraId="7408DF4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656" w:type="dxa"/>
            <w:tcBorders>
              <w:top w:val="nil"/>
              <w:left w:val="nil"/>
              <w:bottom w:val="single" w:sz="4" w:space="0" w:color="auto"/>
              <w:right w:val="single" w:sz="4" w:space="0" w:color="auto"/>
            </w:tcBorders>
            <w:shd w:val="clear" w:color="auto" w:fill="auto"/>
            <w:vAlign w:val="bottom"/>
            <w:hideMark/>
          </w:tcPr>
          <w:p w14:paraId="136B48FE"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Descendente</w:t>
            </w:r>
          </w:p>
        </w:tc>
      </w:tr>
      <w:tr w:rsidR="006C5864" w:rsidRPr="00A80102" w14:paraId="36DCDC5A" w14:textId="77777777" w:rsidTr="0076347E">
        <w:trPr>
          <w:trHeight w:val="1233"/>
          <w:jc w:val="center"/>
        </w:trPr>
        <w:tc>
          <w:tcPr>
            <w:tcW w:w="1673" w:type="dxa"/>
            <w:tcBorders>
              <w:top w:val="nil"/>
              <w:left w:val="single" w:sz="4" w:space="0" w:color="auto"/>
              <w:bottom w:val="single" w:sz="4" w:space="0" w:color="auto"/>
              <w:right w:val="single" w:sz="4" w:space="0" w:color="auto"/>
            </w:tcBorders>
            <w:shd w:val="clear" w:color="auto" w:fill="auto"/>
            <w:vAlign w:val="center"/>
            <w:hideMark/>
          </w:tcPr>
          <w:p w14:paraId="33CA1593" w14:textId="77777777" w:rsidR="00F17F29" w:rsidRPr="00A80102" w:rsidRDefault="00F17F29" w:rsidP="00F17F29">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Propósito</w:t>
            </w:r>
          </w:p>
        </w:tc>
        <w:tc>
          <w:tcPr>
            <w:tcW w:w="1590" w:type="dxa"/>
            <w:tcBorders>
              <w:top w:val="nil"/>
              <w:left w:val="nil"/>
              <w:bottom w:val="single" w:sz="4" w:space="0" w:color="auto"/>
              <w:right w:val="single" w:sz="4" w:space="0" w:color="auto"/>
            </w:tcBorders>
            <w:shd w:val="clear" w:color="auto" w:fill="auto"/>
            <w:vAlign w:val="bottom"/>
            <w:hideMark/>
          </w:tcPr>
          <w:p w14:paraId="6AAA76DA"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colocación de personas desempleadas y subempleadas</w:t>
            </w:r>
          </w:p>
        </w:tc>
        <w:tc>
          <w:tcPr>
            <w:tcW w:w="1842" w:type="dxa"/>
            <w:tcBorders>
              <w:top w:val="nil"/>
              <w:left w:val="nil"/>
              <w:bottom w:val="single" w:sz="4" w:space="0" w:color="auto"/>
              <w:right w:val="single" w:sz="4" w:space="0" w:color="auto"/>
            </w:tcBorders>
            <w:shd w:val="clear" w:color="auto" w:fill="auto"/>
            <w:vAlign w:val="bottom"/>
            <w:hideMark/>
          </w:tcPr>
          <w:p w14:paraId="289E69D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personas colocadas/Total de personas atendidas)*100</w:t>
            </w:r>
          </w:p>
        </w:tc>
        <w:tc>
          <w:tcPr>
            <w:tcW w:w="2627" w:type="dxa"/>
            <w:tcBorders>
              <w:top w:val="nil"/>
              <w:left w:val="nil"/>
              <w:bottom w:val="single" w:sz="4" w:space="0" w:color="auto"/>
              <w:right w:val="single" w:sz="4" w:space="0" w:color="auto"/>
            </w:tcBorders>
            <w:shd w:val="clear" w:color="auto" w:fill="auto"/>
            <w:vAlign w:val="bottom"/>
            <w:hideMark/>
          </w:tcPr>
          <w:p w14:paraId="604FB62C" w14:textId="79DACAA3" w:rsidR="00F17F29" w:rsidRPr="00A80102" w:rsidRDefault="0088661B"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Mide la proporción de la población desempleada y subempleada del Estado que logra la colocación en un empleo o iniciativa de ocupación por cuenta propia.</w:t>
            </w:r>
          </w:p>
        </w:tc>
        <w:tc>
          <w:tcPr>
            <w:tcW w:w="1077" w:type="dxa"/>
            <w:tcBorders>
              <w:top w:val="nil"/>
              <w:left w:val="nil"/>
              <w:bottom w:val="single" w:sz="4" w:space="0" w:color="auto"/>
              <w:right w:val="single" w:sz="4" w:space="0" w:color="auto"/>
            </w:tcBorders>
            <w:shd w:val="clear" w:color="auto" w:fill="auto"/>
            <w:vAlign w:val="bottom"/>
            <w:hideMark/>
          </w:tcPr>
          <w:p w14:paraId="6D0C97FD"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177" w:type="dxa"/>
            <w:tcBorders>
              <w:top w:val="nil"/>
              <w:left w:val="nil"/>
              <w:bottom w:val="single" w:sz="4" w:space="0" w:color="auto"/>
              <w:right w:val="single" w:sz="4" w:space="0" w:color="auto"/>
            </w:tcBorders>
            <w:shd w:val="clear" w:color="auto" w:fill="auto"/>
            <w:vAlign w:val="bottom"/>
            <w:hideMark/>
          </w:tcPr>
          <w:p w14:paraId="172FB53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Anual</w:t>
            </w:r>
          </w:p>
        </w:tc>
        <w:tc>
          <w:tcPr>
            <w:tcW w:w="940" w:type="dxa"/>
            <w:tcBorders>
              <w:top w:val="nil"/>
              <w:left w:val="nil"/>
              <w:bottom w:val="single" w:sz="4" w:space="0" w:color="auto"/>
              <w:right w:val="single" w:sz="4" w:space="0" w:color="auto"/>
            </w:tcBorders>
            <w:shd w:val="clear" w:color="auto" w:fill="auto"/>
            <w:vAlign w:val="bottom"/>
            <w:hideMark/>
          </w:tcPr>
          <w:p w14:paraId="1C4856B4" w14:textId="7A3234E5"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r w:rsidR="009F7E40" w:rsidRPr="00A80102">
              <w:rPr>
                <w:rFonts w:ascii="Arial" w:eastAsia="Times New Roman" w:hAnsi="Arial" w:cs="Arial"/>
                <w:color w:val="000000"/>
                <w:sz w:val="18"/>
                <w:szCs w:val="18"/>
                <w:lang w:val="es-ES"/>
              </w:rPr>
              <w:t>%</w:t>
            </w:r>
          </w:p>
        </w:tc>
        <w:tc>
          <w:tcPr>
            <w:tcW w:w="998" w:type="dxa"/>
            <w:tcBorders>
              <w:top w:val="nil"/>
              <w:left w:val="nil"/>
              <w:bottom w:val="single" w:sz="4" w:space="0" w:color="auto"/>
              <w:right w:val="single" w:sz="4" w:space="0" w:color="auto"/>
            </w:tcBorders>
            <w:shd w:val="clear" w:color="auto" w:fill="auto"/>
            <w:vAlign w:val="bottom"/>
            <w:hideMark/>
          </w:tcPr>
          <w:p w14:paraId="1E32E8B2" w14:textId="732423B5"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r w:rsidR="009F7E40" w:rsidRPr="00A80102">
              <w:rPr>
                <w:rFonts w:ascii="Arial" w:eastAsia="Times New Roman" w:hAnsi="Arial" w:cs="Arial"/>
                <w:color w:val="000000"/>
                <w:sz w:val="18"/>
                <w:szCs w:val="18"/>
                <w:lang w:val="es-ES"/>
              </w:rPr>
              <w:t>%</w:t>
            </w:r>
          </w:p>
        </w:tc>
        <w:tc>
          <w:tcPr>
            <w:tcW w:w="1656" w:type="dxa"/>
            <w:tcBorders>
              <w:top w:val="nil"/>
              <w:left w:val="nil"/>
              <w:bottom w:val="single" w:sz="4" w:space="0" w:color="auto"/>
              <w:right w:val="single" w:sz="4" w:space="0" w:color="auto"/>
            </w:tcBorders>
            <w:shd w:val="clear" w:color="auto" w:fill="auto"/>
            <w:vAlign w:val="bottom"/>
            <w:hideMark/>
          </w:tcPr>
          <w:p w14:paraId="2215BC13" w14:textId="0F4BCA2D"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Ascendente</w:t>
            </w:r>
          </w:p>
        </w:tc>
      </w:tr>
      <w:tr w:rsidR="006C5864" w:rsidRPr="00A80102" w14:paraId="73766250" w14:textId="77777777" w:rsidTr="0076347E">
        <w:trPr>
          <w:trHeight w:val="996"/>
          <w:jc w:val="center"/>
        </w:trPr>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14:paraId="51FE2C0E" w14:textId="77777777" w:rsidR="00F17F29" w:rsidRPr="00A80102" w:rsidRDefault="00F17F29" w:rsidP="00F17F29">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Componente</w:t>
            </w:r>
          </w:p>
        </w:tc>
        <w:tc>
          <w:tcPr>
            <w:tcW w:w="1590" w:type="dxa"/>
            <w:tcBorders>
              <w:top w:val="nil"/>
              <w:left w:val="nil"/>
              <w:bottom w:val="single" w:sz="4" w:space="0" w:color="auto"/>
              <w:right w:val="single" w:sz="4" w:space="0" w:color="auto"/>
            </w:tcBorders>
            <w:shd w:val="clear" w:color="auto" w:fill="auto"/>
            <w:vAlign w:val="bottom"/>
            <w:hideMark/>
          </w:tcPr>
          <w:p w14:paraId="1EECFA3E"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económicos entregados</w:t>
            </w:r>
          </w:p>
        </w:tc>
        <w:tc>
          <w:tcPr>
            <w:tcW w:w="1842" w:type="dxa"/>
            <w:tcBorders>
              <w:top w:val="nil"/>
              <w:left w:val="nil"/>
              <w:bottom w:val="single" w:sz="4" w:space="0" w:color="auto"/>
              <w:right w:val="single" w:sz="4" w:space="0" w:color="auto"/>
            </w:tcBorders>
            <w:shd w:val="clear" w:color="auto" w:fill="auto"/>
            <w:vAlign w:val="bottom"/>
            <w:hideMark/>
          </w:tcPr>
          <w:p w14:paraId="0448D83F"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apoyos económicos entregados/ Total de apoyos económicos programados)*100</w:t>
            </w:r>
          </w:p>
        </w:tc>
        <w:tc>
          <w:tcPr>
            <w:tcW w:w="2627" w:type="dxa"/>
            <w:tcBorders>
              <w:top w:val="nil"/>
              <w:left w:val="nil"/>
              <w:bottom w:val="single" w:sz="4" w:space="0" w:color="auto"/>
              <w:right w:val="single" w:sz="4" w:space="0" w:color="auto"/>
            </w:tcBorders>
            <w:shd w:val="clear" w:color="auto" w:fill="auto"/>
            <w:vAlign w:val="bottom"/>
            <w:hideMark/>
          </w:tcPr>
          <w:p w14:paraId="799C9371"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Mide el porcentaje de apoyos económicos entregados con respecto a los solicitados.</w:t>
            </w:r>
          </w:p>
        </w:tc>
        <w:tc>
          <w:tcPr>
            <w:tcW w:w="1077" w:type="dxa"/>
            <w:tcBorders>
              <w:top w:val="nil"/>
              <w:left w:val="nil"/>
              <w:bottom w:val="single" w:sz="4" w:space="0" w:color="auto"/>
              <w:right w:val="single" w:sz="4" w:space="0" w:color="auto"/>
            </w:tcBorders>
            <w:shd w:val="clear" w:color="auto" w:fill="auto"/>
            <w:vAlign w:val="bottom"/>
            <w:hideMark/>
          </w:tcPr>
          <w:p w14:paraId="06D15CDA"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177" w:type="dxa"/>
            <w:tcBorders>
              <w:top w:val="nil"/>
              <w:left w:val="nil"/>
              <w:bottom w:val="single" w:sz="4" w:space="0" w:color="auto"/>
              <w:right w:val="single" w:sz="4" w:space="0" w:color="auto"/>
            </w:tcBorders>
            <w:shd w:val="clear" w:color="auto" w:fill="auto"/>
            <w:vAlign w:val="bottom"/>
            <w:hideMark/>
          </w:tcPr>
          <w:p w14:paraId="28E3C1F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Trimestral</w:t>
            </w:r>
          </w:p>
        </w:tc>
        <w:tc>
          <w:tcPr>
            <w:tcW w:w="940" w:type="dxa"/>
            <w:tcBorders>
              <w:top w:val="nil"/>
              <w:left w:val="nil"/>
              <w:bottom w:val="single" w:sz="4" w:space="0" w:color="auto"/>
              <w:right w:val="single" w:sz="4" w:space="0" w:color="auto"/>
            </w:tcBorders>
            <w:shd w:val="clear" w:color="auto" w:fill="auto"/>
            <w:vAlign w:val="bottom"/>
            <w:hideMark/>
          </w:tcPr>
          <w:p w14:paraId="44958928" w14:textId="1F224BED"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r w:rsidR="009F7E40" w:rsidRPr="00A80102">
              <w:rPr>
                <w:rFonts w:ascii="Arial" w:eastAsia="Times New Roman" w:hAnsi="Arial" w:cs="Arial"/>
                <w:color w:val="000000"/>
                <w:sz w:val="18"/>
                <w:szCs w:val="18"/>
                <w:lang w:val="es-ES"/>
              </w:rPr>
              <w:t>%</w:t>
            </w:r>
          </w:p>
        </w:tc>
        <w:tc>
          <w:tcPr>
            <w:tcW w:w="998" w:type="dxa"/>
            <w:tcBorders>
              <w:top w:val="nil"/>
              <w:left w:val="nil"/>
              <w:bottom w:val="single" w:sz="4" w:space="0" w:color="auto"/>
              <w:right w:val="single" w:sz="4" w:space="0" w:color="auto"/>
            </w:tcBorders>
            <w:shd w:val="clear" w:color="auto" w:fill="auto"/>
            <w:vAlign w:val="bottom"/>
            <w:hideMark/>
          </w:tcPr>
          <w:p w14:paraId="37BBAE9B" w14:textId="4C7AD3F5"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r w:rsidR="009F7E40" w:rsidRPr="00A80102">
              <w:rPr>
                <w:rFonts w:ascii="Arial" w:eastAsia="Times New Roman" w:hAnsi="Arial" w:cs="Arial"/>
                <w:color w:val="000000"/>
                <w:sz w:val="18"/>
                <w:szCs w:val="18"/>
                <w:lang w:val="es-ES"/>
              </w:rPr>
              <w:t>%</w:t>
            </w:r>
          </w:p>
        </w:tc>
        <w:tc>
          <w:tcPr>
            <w:tcW w:w="1656" w:type="dxa"/>
            <w:tcBorders>
              <w:top w:val="nil"/>
              <w:left w:val="nil"/>
              <w:bottom w:val="single" w:sz="4" w:space="0" w:color="auto"/>
              <w:right w:val="single" w:sz="4" w:space="0" w:color="auto"/>
            </w:tcBorders>
            <w:shd w:val="clear" w:color="auto" w:fill="auto"/>
            <w:vAlign w:val="bottom"/>
            <w:hideMark/>
          </w:tcPr>
          <w:p w14:paraId="36263971" w14:textId="6997E834"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Ascendente</w:t>
            </w:r>
          </w:p>
        </w:tc>
      </w:tr>
      <w:tr w:rsidR="0076347E" w:rsidRPr="00A80102" w14:paraId="20930679" w14:textId="77777777" w:rsidTr="0076347E">
        <w:trPr>
          <w:trHeight w:val="1121"/>
          <w:jc w:val="center"/>
        </w:trPr>
        <w:tc>
          <w:tcPr>
            <w:tcW w:w="1673" w:type="dxa"/>
            <w:vMerge/>
            <w:tcBorders>
              <w:top w:val="nil"/>
              <w:left w:val="single" w:sz="4" w:space="0" w:color="auto"/>
              <w:bottom w:val="single" w:sz="4" w:space="0" w:color="auto"/>
              <w:right w:val="single" w:sz="4" w:space="0" w:color="auto"/>
            </w:tcBorders>
            <w:vAlign w:val="center"/>
            <w:hideMark/>
          </w:tcPr>
          <w:p w14:paraId="1FA69518" w14:textId="77777777" w:rsidR="00F17F29" w:rsidRPr="00A80102" w:rsidRDefault="00F17F29" w:rsidP="00F17F29">
            <w:pPr>
              <w:rPr>
                <w:rFonts w:ascii="Arial" w:eastAsia="Times New Roman" w:hAnsi="Arial" w:cs="Arial"/>
                <w:b/>
                <w:bCs/>
                <w:color w:val="000000"/>
                <w:sz w:val="18"/>
                <w:szCs w:val="18"/>
                <w:lang w:val="es-ES"/>
              </w:rPr>
            </w:pPr>
          </w:p>
        </w:tc>
        <w:tc>
          <w:tcPr>
            <w:tcW w:w="1590" w:type="dxa"/>
            <w:tcBorders>
              <w:top w:val="nil"/>
              <w:left w:val="nil"/>
              <w:bottom w:val="single" w:sz="4" w:space="0" w:color="auto"/>
              <w:right w:val="single" w:sz="4" w:space="0" w:color="auto"/>
            </w:tcBorders>
            <w:shd w:val="clear" w:color="auto" w:fill="auto"/>
            <w:vAlign w:val="bottom"/>
            <w:hideMark/>
          </w:tcPr>
          <w:p w14:paraId="54B28146"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en especie entregados</w:t>
            </w:r>
          </w:p>
        </w:tc>
        <w:tc>
          <w:tcPr>
            <w:tcW w:w="1842" w:type="dxa"/>
            <w:tcBorders>
              <w:top w:val="nil"/>
              <w:left w:val="nil"/>
              <w:bottom w:val="single" w:sz="4" w:space="0" w:color="auto"/>
              <w:right w:val="single" w:sz="4" w:space="0" w:color="auto"/>
            </w:tcBorders>
            <w:shd w:val="clear" w:color="auto" w:fill="auto"/>
            <w:vAlign w:val="bottom"/>
            <w:hideMark/>
          </w:tcPr>
          <w:p w14:paraId="5F16462D"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personas apoyadas/Total de personas programadas atender)*100</w:t>
            </w:r>
          </w:p>
        </w:tc>
        <w:tc>
          <w:tcPr>
            <w:tcW w:w="2627" w:type="dxa"/>
            <w:tcBorders>
              <w:top w:val="nil"/>
              <w:left w:val="nil"/>
              <w:bottom w:val="single" w:sz="4" w:space="0" w:color="auto"/>
              <w:right w:val="single" w:sz="4" w:space="0" w:color="auto"/>
            </w:tcBorders>
            <w:shd w:val="clear" w:color="auto" w:fill="auto"/>
            <w:vAlign w:val="bottom"/>
            <w:hideMark/>
          </w:tcPr>
          <w:p w14:paraId="748F0DD4"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Mide el porcentaje de apoyos entregados en especie en relación al total de apoyos solicitados.</w:t>
            </w:r>
          </w:p>
        </w:tc>
        <w:tc>
          <w:tcPr>
            <w:tcW w:w="1077" w:type="dxa"/>
            <w:tcBorders>
              <w:top w:val="nil"/>
              <w:left w:val="nil"/>
              <w:bottom w:val="single" w:sz="4" w:space="0" w:color="auto"/>
              <w:right w:val="single" w:sz="4" w:space="0" w:color="auto"/>
            </w:tcBorders>
            <w:shd w:val="clear" w:color="auto" w:fill="auto"/>
            <w:vAlign w:val="bottom"/>
            <w:hideMark/>
          </w:tcPr>
          <w:p w14:paraId="2F1263E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177" w:type="dxa"/>
            <w:tcBorders>
              <w:top w:val="nil"/>
              <w:left w:val="nil"/>
              <w:bottom w:val="single" w:sz="4" w:space="0" w:color="auto"/>
              <w:right w:val="single" w:sz="4" w:space="0" w:color="auto"/>
            </w:tcBorders>
            <w:shd w:val="clear" w:color="auto" w:fill="auto"/>
            <w:vAlign w:val="bottom"/>
            <w:hideMark/>
          </w:tcPr>
          <w:p w14:paraId="6F900968"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Trimestral</w:t>
            </w:r>
          </w:p>
        </w:tc>
        <w:tc>
          <w:tcPr>
            <w:tcW w:w="940" w:type="dxa"/>
            <w:tcBorders>
              <w:top w:val="nil"/>
              <w:left w:val="nil"/>
              <w:bottom w:val="single" w:sz="4" w:space="0" w:color="auto"/>
              <w:right w:val="single" w:sz="4" w:space="0" w:color="auto"/>
            </w:tcBorders>
            <w:shd w:val="clear" w:color="auto" w:fill="auto"/>
            <w:vAlign w:val="bottom"/>
            <w:hideMark/>
          </w:tcPr>
          <w:p w14:paraId="03C5CF39" w14:textId="01C7887C"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r w:rsidR="009F7E40" w:rsidRPr="00A80102">
              <w:rPr>
                <w:rFonts w:ascii="Arial" w:eastAsia="Times New Roman" w:hAnsi="Arial" w:cs="Arial"/>
                <w:color w:val="000000"/>
                <w:sz w:val="18"/>
                <w:szCs w:val="18"/>
                <w:lang w:val="es-ES"/>
              </w:rPr>
              <w:t>%</w:t>
            </w:r>
          </w:p>
        </w:tc>
        <w:tc>
          <w:tcPr>
            <w:tcW w:w="998" w:type="dxa"/>
            <w:tcBorders>
              <w:top w:val="nil"/>
              <w:left w:val="nil"/>
              <w:bottom w:val="single" w:sz="4" w:space="0" w:color="auto"/>
              <w:right w:val="single" w:sz="4" w:space="0" w:color="auto"/>
            </w:tcBorders>
            <w:shd w:val="clear" w:color="auto" w:fill="auto"/>
            <w:vAlign w:val="bottom"/>
            <w:hideMark/>
          </w:tcPr>
          <w:p w14:paraId="56AB7BAC" w14:textId="5ECBB82A"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r w:rsidR="009F7E40" w:rsidRPr="00A80102">
              <w:rPr>
                <w:rFonts w:ascii="Arial" w:eastAsia="Times New Roman" w:hAnsi="Arial" w:cs="Arial"/>
                <w:color w:val="000000"/>
                <w:sz w:val="18"/>
                <w:szCs w:val="18"/>
                <w:lang w:val="es-ES"/>
              </w:rPr>
              <w:t>%</w:t>
            </w:r>
          </w:p>
        </w:tc>
        <w:tc>
          <w:tcPr>
            <w:tcW w:w="1656" w:type="dxa"/>
            <w:tcBorders>
              <w:top w:val="nil"/>
              <w:left w:val="nil"/>
              <w:bottom w:val="single" w:sz="4" w:space="0" w:color="auto"/>
              <w:right w:val="single" w:sz="4" w:space="0" w:color="auto"/>
            </w:tcBorders>
            <w:shd w:val="clear" w:color="auto" w:fill="auto"/>
            <w:vAlign w:val="bottom"/>
            <w:hideMark/>
          </w:tcPr>
          <w:p w14:paraId="0BB457A5" w14:textId="03B3F42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Ascendente</w:t>
            </w:r>
          </w:p>
        </w:tc>
      </w:tr>
      <w:tr w:rsidR="006C5864" w:rsidRPr="00A80102" w14:paraId="1A475FD7" w14:textId="77777777" w:rsidTr="0076347E">
        <w:trPr>
          <w:trHeight w:val="71"/>
          <w:jc w:val="center"/>
        </w:trPr>
        <w:tc>
          <w:tcPr>
            <w:tcW w:w="1673" w:type="dxa"/>
            <w:vMerge/>
            <w:tcBorders>
              <w:top w:val="nil"/>
              <w:left w:val="single" w:sz="4" w:space="0" w:color="auto"/>
              <w:bottom w:val="single" w:sz="4" w:space="0" w:color="auto"/>
              <w:right w:val="single" w:sz="4" w:space="0" w:color="auto"/>
            </w:tcBorders>
            <w:vAlign w:val="center"/>
            <w:hideMark/>
          </w:tcPr>
          <w:p w14:paraId="436C05E8" w14:textId="77777777" w:rsidR="00F17F29" w:rsidRPr="00A80102" w:rsidRDefault="00F17F29" w:rsidP="00F17F29">
            <w:pPr>
              <w:rPr>
                <w:rFonts w:ascii="Arial" w:eastAsia="Times New Roman" w:hAnsi="Arial" w:cs="Arial"/>
                <w:b/>
                <w:bCs/>
                <w:color w:val="000000"/>
                <w:sz w:val="18"/>
                <w:szCs w:val="18"/>
                <w:lang w:val="es-ES"/>
              </w:rPr>
            </w:pPr>
          </w:p>
        </w:tc>
        <w:tc>
          <w:tcPr>
            <w:tcW w:w="1590" w:type="dxa"/>
            <w:tcBorders>
              <w:top w:val="nil"/>
              <w:left w:val="nil"/>
              <w:bottom w:val="single" w:sz="4" w:space="0" w:color="auto"/>
              <w:right w:val="single" w:sz="4" w:space="0" w:color="auto"/>
            </w:tcBorders>
            <w:shd w:val="clear" w:color="auto" w:fill="auto"/>
            <w:vAlign w:val="bottom"/>
            <w:hideMark/>
          </w:tcPr>
          <w:p w14:paraId="222B66B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personas colocadas</w:t>
            </w:r>
          </w:p>
        </w:tc>
        <w:tc>
          <w:tcPr>
            <w:tcW w:w="1842" w:type="dxa"/>
            <w:tcBorders>
              <w:top w:val="nil"/>
              <w:left w:val="nil"/>
              <w:bottom w:val="single" w:sz="4" w:space="0" w:color="auto"/>
              <w:right w:val="single" w:sz="4" w:space="0" w:color="auto"/>
            </w:tcBorders>
            <w:shd w:val="clear" w:color="auto" w:fill="auto"/>
            <w:vAlign w:val="bottom"/>
            <w:hideMark/>
          </w:tcPr>
          <w:p w14:paraId="7610D86A"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personas colocadas en el año en curso/Total de personas programadas a colocar en el año en curso)*100</w:t>
            </w:r>
          </w:p>
        </w:tc>
        <w:tc>
          <w:tcPr>
            <w:tcW w:w="2627" w:type="dxa"/>
            <w:tcBorders>
              <w:top w:val="nil"/>
              <w:left w:val="nil"/>
              <w:bottom w:val="single" w:sz="4" w:space="0" w:color="auto"/>
              <w:right w:val="single" w:sz="4" w:space="0" w:color="auto"/>
            </w:tcBorders>
            <w:shd w:val="clear" w:color="auto" w:fill="auto"/>
            <w:vAlign w:val="bottom"/>
            <w:hideMark/>
          </w:tcPr>
          <w:p w14:paraId="7F4B5B75"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Mide el porcentaje de personas colocadas en un empleo con respecto al total de solicitudes recibidas.</w:t>
            </w:r>
          </w:p>
        </w:tc>
        <w:tc>
          <w:tcPr>
            <w:tcW w:w="1077" w:type="dxa"/>
            <w:tcBorders>
              <w:top w:val="nil"/>
              <w:left w:val="nil"/>
              <w:bottom w:val="single" w:sz="4" w:space="0" w:color="auto"/>
              <w:right w:val="single" w:sz="4" w:space="0" w:color="auto"/>
            </w:tcBorders>
            <w:shd w:val="clear" w:color="auto" w:fill="auto"/>
            <w:vAlign w:val="bottom"/>
            <w:hideMark/>
          </w:tcPr>
          <w:p w14:paraId="09008893"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177" w:type="dxa"/>
            <w:tcBorders>
              <w:top w:val="nil"/>
              <w:left w:val="nil"/>
              <w:bottom w:val="single" w:sz="4" w:space="0" w:color="auto"/>
              <w:right w:val="single" w:sz="4" w:space="0" w:color="auto"/>
            </w:tcBorders>
            <w:shd w:val="clear" w:color="auto" w:fill="auto"/>
            <w:vAlign w:val="bottom"/>
            <w:hideMark/>
          </w:tcPr>
          <w:p w14:paraId="7484269F"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Trimestral</w:t>
            </w:r>
          </w:p>
        </w:tc>
        <w:tc>
          <w:tcPr>
            <w:tcW w:w="940" w:type="dxa"/>
            <w:tcBorders>
              <w:top w:val="nil"/>
              <w:left w:val="nil"/>
              <w:bottom w:val="single" w:sz="4" w:space="0" w:color="auto"/>
              <w:right w:val="single" w:sz="4" w:space="0" w:color="auto"/>
            </w:tcBorders>
            <w:shd w:val="clear" w:color="auto" w:fill="auto"/>
            <w:vAlign w:val="bottom"/>
            <w:hideMark/>
          </w:tcPr>
          <w:p w14:paraId="0CCA9CF3" w14:textId="671D5BEF"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45</w:t>
            </w:r>
            <w:r w:rsidR="009F7E40" w:rsidRPr="00A80102">
              <w:rPr>
                <w:rFonts w:ascii="Arial" w:eastAsia="Times New Roman" w:hAnsi="Arial" w:cs="Arial"/>
                <w:color w:val="000000"/>
                <w:sz w:val="18"/>
                <w:szCs w:val="18"/>
                <w:lang w:val="es-ES"/>
              </w:rPr>
              <w:t>%</w:t>
            </w:r>
          </w:p>
        </w:tc>
        <w:tc>
          <w:tcPr>
            <w:tcW w:w="998" w:type="dxa"/>
            <w:tcBorders>
              <w:top w:val="nil"/>
              <w:left w:val="nil"/>
              <w:bottom w:val="single" w:sz="4" w:space="0" w:color="auto"/>
              <w:right w:val="single" w:sz="4" w:space="0" w:color="auto"/>
            </w:tcBorders>
            <w:shd w:val="clear" w:color="auto" w:fill="auto"/>
            <w:vAlign w:val="bottom"/>
            <w:hideMark/>
          </w:tcPr>
          <w:p w14:paraId="53F3BB11" w14:textId="4865092A" w:rsidR="00F17F29" w:rsidRPr="00A80102" w:rsidRDefault="00F17F29" w:rsidP="00F17F29">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48</w:t>
            </w:r>
            <w:r w:rsidR="009F7E40" w:rsidRPr="00A80102">
              <w:rPr>
                <w:rFonts w:ascii="Arial" w:eastAsia="Times New Roman" w:hAnsi="Arial" w:cs="Arial"/>
                <w:color w:val="000000"/>
                <w:sz w:val="18"/>
                <w:szCs w:val="18"/>
                <w:lang w:val="es-ES"/>
              </w:rPr>
              <w:t>%</w:t>
            </w:r>
          </w:p>
        </w:tc>
        <w:tc>
          <w:tcPr>
            <w:tcW w:w="1656" w:type="dxa"/>
            <w:tcBorders>
              <w:top w:val="nil"/>
              <w:left w:val="nil"/>
              <w:bottom w:val="single" w:sz="4" w:space="0" w:color="auto"/>
              <w:right w:val="single" w:sz="4" w:space="0" w:color="auto"/>
            </w:tcBorders>
            <w:shd w:val="clear" w:color="auto" w:fill="auto"/>
            <w:vAlign w:val="bottom"/>
            <w:hideMark/>
          </w:tcPr>
          <w:p w14:paraId="485C5C22" w14:textId="29AA26CE"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Ascendente</w:t>
            </w:r>
          </w:p>
        </w:tc>
      </w:tr>
      <w:tr w:rsidR="006C5864" w:rsidRPr="00A80102" w14:paraId="34D5F604" w14:textId="77777777" w:rsidTr="0076347E">
        <w:trPr>
          <w:trHeight w:val="340"/>
          <w:jc w:val="center"/>
        </w:trPr>
        <w:tc>
          <w:tcPr>
            <w:tcW w:w="1673" w:type="dxa"/>
            <w:tcBorders>
              <w:top w:val="nil"/>
              <w:left w:val="single" w:sz="4" w:space="0" w:color="auto"/>
              <w:bottom w:val="single" w:sz="4" w:space="0" w:color="auto"/>
              <w:right w:val="single" w:sz="4" w:space="0" w:color="auto"/>
            </w:tcBorders>
            <w:shd w:val="clear" w:color="auto" w:fill="auto"/>
            <w:vAlign w:val="center"/>
            <w:hideMark/>
          </w:tcPr>
          <w:p w14:paraId="3F348CA1" w14:textId="77777777" w:rsidR="00F17F29" w:rsidRPr="00A80102" w:rsidRDefault="00F17F29" w:rsidP="00F17F29">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Actividad</w:t>
            </w:r>
          </w:p>
        </w:tc>
        <w:tc>
          <w:tcPr>
            <w:tcW w:w="1590" w:type="dxa"/>
            <w:tcBorders>
              <w:top w:val="nil"/>
              <w:left w:val="nil"/>
              <w:bottom w:val="single" w:sz="4" w:space="0" w:color="auto"/>
              <w:right w:val="single" w:sz="4" w:space="0" w:color="auto"/>
            </w:tcBorders>
            <w:shd w:val="clear" w:color="000000" w:fill="A6A6A6"/>
            <w:vAlign w:val="bottom"/>
            <w:hideMark/>
          </w:tcPr>
          <w:p w14:paraId="5E03C7F1"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842" w:type="dxa"/>
            <w:tcBorders>
              <w:top w:val="nil"/>
              <w:left w:val="nil"/>
              <w:bottom w:val="single" w:sz="4" w:space="0" w:color="auto"/>
              <w:right w:val="single" w:sz="4" w:space="0" w:color="auto"/>
            </w:tcBorders>
            <w:shd w:val="clear" w:color="000000" w:fill="A6A6A6"/>
            <w:vAlign w:val="bottom"/>
            <w:hideMark/>
          </w:tcPr>
          <w:p w14:paraId="521A3F04"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2627" w:type="dxa"/>
            <w:tcBorders>
              <w:top w:val="nil"/>
              <w:left w:val="nil"/>
              <w:bottom w:val="single" w:sz="4" w:space="0" w:color="auto"/>
              <w:right w:val="single" w:sz="4" w:space="0" w:color="auto"/>
            </w:tcBorders>
            <w:shd w:val="clear" w:color="000000" w:fill="A6A6A6"/>
            <w:vAlign w:val="bottom"/>
            <w:hideMark/>
          </w:tcPr>
          <w:p w14:paraId="53F06DD2"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077" w:type="dxa"/>
            <w:tcBorders>
              <w:top w:val="nil"/>
              <w:left w:val="nil"/>
              <w:bottom w:val="single" w:sz="4" w:space="0" w:color="auto"/>
              <w:right w:val="single" w:sz="4" w:space="0" w:color="auto"/>
            </w:tcBorders>
            <w:shd w:val="clear" w:color="000000" w:fill="A6A6A6"/>
            <w:vAlign w:val="bottom"/>
            <w:hideMark/>
          </w:tcPr>
          <w:p w14:paraId="49B1E44F"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177" w:type="dxa"/>
            <w:tcBorders>
              <w:top w:val="nil"/>
              <w:left w:val="nil"/>
              <w:bottom w:val="single" w:sz="4" w:space="0" w:color="auto"/>
              <w:right w:val="single" w:sz="4" w:space="0" w:color="auto"/>
            </w:tcBorders>
            <w:shd w:val="clear" w:color="000000" w:fill="A6A6A6"/>
            <w:vAlign w:val="bottom"/>
            <w:hideMark/>
          </w:tcPr>
          <w:p w14:paraId="48908E6E"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940" w:type="dxa"/>
            <w:tcBorders>
              <w:top w:val="nil"/>
              <w:left w:val="nil"/>
              <w:bottom w:val="single" w:sz="4" w:space="0" w:color="auto"/>
              <w:right w:val="single" w:sz="4" w:space="0" w:color="auto"/>
            </w:tcBorders>
            <w:shd w:val="clear" w:color="000000" w:fill="A6A6A6"/>
            <w:vAlign w:val="bottom"/>
            <w:hideMark/>
          </w:tcPr>
          <w:p w14:paraId="6CB4E2BB"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998" w:type="dxa"/>
            <w:tcBorders>
              <w:top w:val="nil"/>
              <w:left w:val="nil"/>
              <w:bottom w:val="single" w:sz="4" w:space="0" w:color="auto"/>
              <w:right w:val="single" w:sz="4" w:space="0" w:color="auto"/>
            </w:tcBorders>
            <w:shd w:val="clear" w:color="000000" w:fill="A6A6A6"/>
            <w:vAlign w:val="bottom"/>
            <w:hideMark/>
          </w:tcPr>
          <w:p w14:paraId="726B18CA"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656" w:type="dxa"/>
            <w:tcBorders>
              <w:top w:val="nil"/>
              <w:left w:val="nil"/>
              <w:bottom w:val="single" w:sz="4" w:space="0" w:color="auto"/>
              <w:right w:val="single" w:sz="4" w:space="0" w:color="auto"/>
            </w:tcBorders>
            <w:shd w:val="clear" w:color="000000" w:fill="A6A6A6"/>
            <w:vAlign w:val="bottom"/>
            <w:hideMark/>
          </w:tcPr>
          <w:p w14:paraId="11A2FD24" w14:textId="77777777" w:rsidR="00F17F29" w:rsidRPr="00A80102" w:rsidRDefault="00F17F29" w:rsidP="00F17F2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r>
    </w:tbl>
    <w:p w14:paraId="6C91FAD3" w14:textId="3F2D14A0" w:rsidR="00F17F29" w:rsidRPr="00A80102" w:rsidRDefault="00B6587C" w:rsidP="00B6587C">
      <w:pPr>
        <w:jc w:val="center"/>
        <w:rPr>
          <w:rFonts w:ascii="Arial" w:hAnsi="Arial" w:cs="Arial"/>
          <w:b/>
          <w:sz w:val="18"/>
          <w:szCs w:val="18"/>
          <w:lang w:val="es-ES"/>
        </w:rPr>
        <w:sectPr w:rsidR="00F17F29" w:rsidRPr="00A80102" w:rsidSect="00F17F29">
          <w:headerReference w:type="default" r:id="rId28"/>
          <w:footerReference w:type="default" r:id="rId29"/>
          <w:pgSz w:w="15840" w:h="12240" w:orient="landscape"/>
          <w:pgMar w:top="1440" w:right="1440" w:bottom="1440" w:left="1440" w:header="708" w:footer="708" w:gutter="0"/>
          <w:cols w:space="708"/>
          <w:docGrid w:linePitch="360"/>
        </w:sectPr>
      </w:pPr>
      <w:r w:rsidRPr="00A80102">
        <w:rPr>
          <w:rFonts w:ascii="Arial" w:hAnsi="Arial" w:cs="Arial"/>
          <w:b/>
          <w:sz w:val="18"/>
          <w:szCs w:val="18"/>
          <w:lang w:val="es-ES"/>
        </w:rPr>
        <w:t xml:space="preserve">Fuente: </w:t>
      </w:r>
      <w:r w:rsidRPr="00A80102">
        <w:rPr>
          <w:rFonts w:ascii="Arial" w:hAnsi="Arial" w:cs="Arial"/>
          <w:sz w:val="18"/>
          <w:szCs w:val="18"/>
          <w:lang w:val="es-ES"/>
        </w:rPr>
        <w:t>Elaboración propia</w:t>
      </w:r>
      <w:r w:rsidR="00FE76CD" w:rsidRPr="00A80102">
        <w:rPr>
          <w:rFonts w:ascii="Arial" w:hAnsi="Arial" w:cs="Arial"/>
          <w:sz w:val="18"/>
          <w:szCs w:val="18"/>
          <w:lang w:val="es-ES"/>
        </w:rPr>
        <w:t xml:space="preserve"> con información de las Fichas Técnicas de los indicadores</w:t>
      </w:r>
      <w:r w:rsidR="00177FC5">
        <w:rPr>
          <w:rFonts w:ascii="Arial" w:hAnsi="Arial" w:cs="Arial"/>
          <w:sz w:val="18"/>
          <w:szCs w:val="18"/>
          <w:lang w:val="es-ES"/>
        </w:rPr>
        <w:t xml:space="preserve"> del Pp 98</w:t>
      </w:r>
      <w:ins w:id="3345" w:author="Nathalia Cortez" w:date="2016-09-27T15:04:00Z">
        <w:r w:rsidR="00071587">
          <w:rPr>
            <w:rFonts w:ascii="Arial" w:hAnsi="Arial" w:cs="Arial"/>
            <w:sz w:val="18"/>
            <w:szCs w:val="18"/>
            <w:lang w:val="es-ES"/>
          </w:rPr>
          <w:t>.</w:t>
        </w:r>
      </w:ins>
    </w:p>
    <w:p w14:paraId="38C7A8A0" w14:textId="77777777" w:rsidR="00B6587C" w:rsidRPr="00A80102" w:rsidRDefault="00B6587C" w:rsidP="00B6587C">
      <w:pPr>
        <w:pStyle w:val="NoSpacing"/>
        <w:rPr>
          <w:rFonts w:eastAsia="Times New Roman"/>
          <w:color w:val="000000"/>
          <w:szCs w:val="22"/>
        </w:rPr>
      </w:pPr>
      <w:r w:rsidRPr="00A80102">
        <w:rPr>
          <w:szCs w:val="22"/>
        </w:rPr>
        <w:lastRenderedPageBreak/>
        <w:t>La ficha técnica del indicador de Fin “</w:t>
      </w:r>
      <w:r w:rsidRPr="00A80102">
        <w:rPr>
          <w:rFonts w:eastAsia="Times New Roman"/>
          <w:color w:val="000000"/>
          <w:szCs w:val="22"/>
        </w:rPr>
        <w:t xml:space="preserve">Tasa diferencial de desocupación estatal” </w:t>
      </w:r>
      <w:r w:rsidRPr="00C302CC">
        <w:rPr>
          <w:rFonts w:eastAsia="Times New Roman"/>
          <w:color w:val="000000"/>
          <w:szCs w:val="22"/>
        </w:rPr>
        <w:t>no tiene unidad de medida, línea base y metas. Además, la definición del indicador no coincide con el método de cálculo y</w:t>
      </w:r>
      <w:r w:rsidRPr="00A80102">
        <w:rPr>
          <w:rFonts w:eastAsia="Times New Roman"/>
          <w:color w:val="000000"/>
          <w:szCs w:val="22"/>
        </w:rPr>
        <w:t xml:space="preserve"> de esto depende si el comportamiento del indicador es ascendente o descendente.</w:t>
      </w:r>
    </w:p>
    <w:p w14:paraId="5E9CD6DE" w14:textId="77777777" w:rsidR="00B6587C" w:rsidRPr="00A80102" w:rsidRDefault="00B6587C" w:rsidP="00B6587C">
      <w:pPr>
        <w:pStyle w:val="NoSpacing"/>
        <w:rPr>
          <w:rFonts w:eastAsia="Times New Roman"/>
          <w:color w:val="000000"/>
          <w:szCs w:val="22"/>
        </w:rPr>
      </w:pPr>
    </w:p>
    <w:p w14:paraId="41EBED32" w14:textId="77777777" w:rsidR="00B6587C" w:rsidRPr="00A80102" w:rsidRDefault="00B6587C" w:rsidP="00B6587C">
      <w:pPr>
        <w:pStyle w:val="NoSpacing"/>
        <w:rPr>
          <w:rFonts w:eastAsia="Times New Roman"/>
          <w:color w:val="000000"/>
          <w:szCs w:val="22"/>
        </w:rPr>
      </w:pPr>
      <w:r w:rsidRPr="00A80102">
        <w:rPr>
          <w:rFonts w:eastAsia="Times New Roman"/>
          <w:color w:val="000000"/>
          <w:szCs w:val="22"/>
        </w:rPr>
        <w:t>La ficha técnica del indicador de Propósito “Porcentaje de colocación de personas desempleadas y subempleadas” tiene todos los elementos que se plantean en la pregunta.</w:t>
      </w:r>
    </w:p>
    <w:p w14:paraId="12F77C3F" w14:textId="77777777" w:rsidR="00B6587C" w:rsidRPr="00A80102" w:rsidRDefault="00B6587C" w:rsidP="00B6587C">
      <w:pPr>
        <w:pStyle w:val="NoSpacing"/>
        <w:rPr>
          <w:rFonts w:eastAsia="Times New Roman"/>
          <w:color w:val="000000"/>
          <w:szCs w:val="22"/>
        </w:rPr>
      </w:pPr>
    </w:p>
    <w:p w14:paraId="3B6631A3" w14:textId="77777777" w:rsidR="00B6587C" w:rsidRPr="00A80102" w:rsidRDefault="00B6587C" w:rsidP="00B6587C">
      <w:pPr>
        <w:pStyle w:val="NoSpacing"/>
        <w:rPr>
          <w:szCs w:val="22"/>
        </w:rPr>
      </w:pPr>
      <w:r w:rsidRPr="00A80102">
        <w:rPr>
          <w:rFonts w:eastAsia="Times New Roman"/>
          <w:color w:val="000000"/>
          <w:szCs w:val="22"/>
        </w:rPr>
        <w:t xml:space="preserve">La ficha técnica del indicador de Componente “Porcentaje de apoyos económicos entregados”  tiene todos los elementos planteados en la pregunta, sin embargo, </w:t>
      </w:r>
      <w:r w:rsidRPr="00FE5F9A">
        <w:rPr>
          <w:rFonts w:eastAsia="Times New Roman"/>
          <w:color w:val="000000"/>
          <w:szCs w:val="22"/>
        </w:rPr>
        <w:t>la definición no coincide con el método de cálculo</w:t>
      </w:r>
      <w:r w:rsidRPr="00A80102">
        <w:rPr>
          <w:rFonts w:eastAsia="Times New Roman"/>
          <w:color w:val="000000"/>
          <w:szCs w:val="22"/>
        </w:rPr>
        <w:t>. La primera se refiere a los apoyos económicos entregados respecto a los solicitados mientras que el segundo se refiere a los apoyos económicos entregados respecto a los programados.</w:t>
      </w:r>
    </w:p>
    <w:p w14:paraId="5A8B0F42" w14:textId="77777777" w:rsidR="00B6587C" w:rsidRPr="00A80102" w:rsidRDefault="00B6587C" w:rsidP="00B6587C">
      <w:pPr>
        <w:rPr>
          <w:rFonts w:ascii="Arial" w:eastAsia="MingLiU" w:hAnsi="Arial" w:cs="Arial"/>
          <w:szCs w:val="22"/>
          <w:lang w:val="es-ES"/>
        </w:rPr>
      </w:pPr>
    </w:p>
    <w:p w14:paraId="23D53709" w14:textId="400E0234" w:rsidR="00B6587C" w:rsidRPr="00A80102" w:rsidRDefault="00B6587C" w:rsidP="00B6587C">
      <w:pPr>
        <w:pStyle w:val="NoSpacing"/>
        <w:rPr>
          <w:szCs w:val="22"/>
        </w:rPr>
      </w:pPr>
      <w:r w:rsidRPr="00A80102">
        <w:rPr>
          <w:szCs w:val="22"/>
        </w:rPr>
        <w:t>La ficha técnica del indicador de Componente “</w:t>
      </w:r>
      <w:r w:rsidRPr="00A80102">
        <w:rPr>
          <w:rFonts w:cs="Arial"/>
          <w:szCs w:val="22"/>
        </w:rPr>
        <w:t xml:space="preserve">Porcentaje de apoyos en especie entregados” </w:t>
      </w:r>
      <w:r w:rsidRPr="00A80102">
        <w:rPr>
          <w:szCs w:val="22"/>
        </w:rPr>
        <w:t>tiene todos los elementos planteados en la pregunta, sin embargo</w:t>
      </w:r>
      <w:r w:rsidRPr="00FE5F9A">
        <w:rPr>
          <w:szCs w:val="22"/>
        </w:rPr>
        <w:t>, la definición no coincide con el método de cálculo</w:t>
      </w:r>
      <w:r w:rsidRPr="00A80102">
        <w:rPr>
          <w:szCs w:val="22"/>
        </w:rPr>
        <w:t xml:space="preserve">. La primera se refiere a los apoyos en especie entregados respecto a los solicitados mientras que el segundo se refiere al total de personas apoyadas respecto al total de personas programadas </w:t>
      </w:r>
      <w:r w:rsidR="00052E84" w:rsidRPr="00A80102">
        <w:rPr>
          <w:szCs w:val="22"/>
        </w:rPr>
        <w:t xml:space="preserve">a </w:t>
      </w:r>
      <w:r w:rsidRPr="00A80102">
        <w:rPr>
          <w:szCs w:val="22"/>
        </w:rPr>
        <w:t>atender.</w:t>
      </w:r>
    </w:p>
    <w:p w14:paraId="45AD28DD" w14:textId="77777777" w:rsidR="00B6587C" w:rsidRPr="00A80102" w:rsidRDefault="00B6587C" w:rsidP="00B6587C">
      <w:pPr>
        <w:pStyle w:val="NoSpacing"/>
        <w:rPr>
          <w:szCs w:val="22"/>
        </w:rPr>
      </w:pPr>
    </w:p>
    <w:p w14:paraId="1F0582E6" w14:textId="1AEF3176" w:rsidR="00B6587C" w:rsidRPr="00A80102" w:rsidRDefault="00B6587C" w:rsidP="00B6587C">
      <w:pPr>
        <w:pStyle w:val="NoSpacing"/>
        <w:rPr>
          <w:szCs w:val="22"/>
        </w:rPr>
      </w:pPr>
      <w:r w:rsidRPr="00A80102">
        <w:rPr>
          <w:szCs w:val="22"/>
        </w:rPr>
        <w:t>La ficha técnica del indicador de Componente “</w:t>
      </w:r>
      <w:r w:rsidRPr="00A80102">
        <w:rPr>
          <w:rFonts w:eastAsia="Times New Roman" w:cs="Arial"/>
          <w:color w:val="000000"/>
          <w:szCs w:val="22"/>
        </w:rPr>
        <w:t xml:space="preserve">Porcentaje de personas colocadas” </w:t>
      </w:r>
      <w:r w:rsidRPr="00A80102">
        <w:rPr>
          <w:szCs w:val="22"/>
        </w:rPr>
        <w:t xml:space="preserve">tiene todos los elementos planteados en la pregunta, sin embargo, </w:t>
      </w:r>
      <w:r w:rsidRPr="00FE5F9A">
        <w:rPr>
          <w:szCs w:val="22"/>
        </w:rPr>
        <w:t>la definición no coincide con el método de cálculo</w:t>
      </w:r>
      <w:r w:rsidRPr="00A80102">
        <w:rPr>
          <w:szCs w:val="22"/>
        </w:rPr>
        <w:t>. La primera se refiere a las personas colocadas respecto al total de solicitudes recibidas mientras que el segundo se refiere al total de personas apoyadas respecto al total de personas programadas</w:t>
      </w:r>
      <w:r w:rsidR="00FF0FF7" w:rsidRPr="00A80102">
        <w:rPr>
          <w:szCs w:val="22"/>
        </w:rPr>
        <w:t xml:space="preserve"> para</w:t>
      </w:r>
      <w:r w:rsidRPr="00A80102">
        <w:rPr>
          <w:szCs w:val="22"/>
        </w:rPr>
        <w:t xml:space="preserve"> atender.</w:t>
      </w:r>
    </w:p>
    <w:p w14:paraId="317B7883" w14:textId="77777777" w:rsidR="00B6587C" w:rsidRPr="00A80102" w:rsidRDefault="00B6587C" w:rsidP="00B6587C">
      <w:pPr>
        <w:pStyle w:val="NoSpacing"/>
        <w:rPr>
          <w:szCs w:val="22"/>
        </w:rPr>
      </w:pPr>
    </w:p>
    <w:p w14:paraId="68CB13F4" w14:textId="59412A6B" w:rsidR="00B6587C" w:rsidRPr="00A80102" w:rsidRDefault="00B6587C" w:rsidP="00B6587C">
      <w:pPr>
        <w:pStyle w:val="NoSpacing"/>
        <w:rPr>
          <w:szCs w:val="22"/>
        </w:rPr>
      </w:pPr>
      <w:r w:rsidRPr="00A80102">
        <w:rPr>
          <w:szCs w:val="22"/>
        </w:rPr>
        <w:t>Es importante mencionar que no existen fichas t</w:t>
      </w:r>
      <w:r w:rsidR="00C37BBD" w:rsidRPr="00A80102">
        <w:rPr>
          <w:szCs w:val="22"/>
        </w:rPr>
        <w:t>écnicas para el nivel Actividad debido a la ausencia de indicadores en este nivel.</w:t>
      </w:r>
    </w:p>
    <w:p w14:paraId="570F2536" w14:textId="77777777" w:rsidR="00B6587C" w:rsidRPr="00A80102" w:rsidRDefault="00B6587C" w:rsidP="00A5373E">
      <w:pPr>
        <w:rPr>
          <w:rFonts w:ascii="Arial" w:hAnsi="Arial" w:cs="Arial"/>
          <w:b/>
          <w:szCs w:val="22"/>
          <w:lang w:val="es-ES"/>
        </w:rPr>
      </w:pPr>
    </w:p>
    <w:p w14:paraId="339DE97A" w14:textId="77777777" w:rsidR="00B6587C" w:rsidRPr="00A80102" w:rsidRDefault="00B6587C">
      <w:pPr>
        <w:rPr>
          <w:rFonts w:ascii="Arial" w:hAnsi="Arial" w:cs="Arial"/>
          <w:b/>
          <w:szCs w:val="22"/>
          <w:lang w:val="es-ES"/>
        </w:rPr>
      </w:pPr>
      <w:r w:rsidRPr="00A80102">
        <w:rPr>
          <w:rFonts w:ascii="Arial" w:hAnsi="Arial" w:cs="Arial"/>
          <w:b/>
          <w:szCs w:val="22"/>
          <w:lang w:val="es-ES"/>
        </w:rPr>
        <w:br w:type="page"/>
      </w:r>
    </w:p>
    <w:p w14:paraId="6CC536A5" w14:textId="751D32A3" w:rsidR="00A5373E" w:rsidRPr="00071587" w:rsidRDefault="00A5373E">
      <w:pPr>
        <w:pStyle w:val="ListParagraph"/>
        <w:numPr>
          <w:ilvl w:val="0"/>
          <w:numId w:val="8"/>
        </w:numPr>
        <w:rPr>
          <w:rFonts w:ascii="Arial" w:hAnsi="Arial" w:cs="Arial"/>
          <w:b/>
          <w:szCs w:val="22"/>
          <w:lang w:val="es-ES"/>
          <w:rPrChange w:id="3346" w:author="Nathalia Cortez" w:date="2016-09-27T15:04:00Z">
            <w:rPr>
              <w:lang w:val="es-ES"/>
            </w:rPr>
          </w:rPrChange>
        </w:rPr>
        <w:pPrChange w:id="3347" w:author="Nathalia Cortez" w:date="2016-09-27T15:04:00Z">
          <w:pPr>
            <w:jc w:val="both"/>
          </w:pPr>
        </w:pPrChange>
      </w:pPr>
      <w:del w:id="3348" w:author="Nathalia Cortez" w:date="2016-09-27T15:04:00Z">
        <w:r w:rsidRPr="00071587" w:rsidDel="00071587">
          <w:rPr>
            <w:rFonts w:ascii="Arial" w:hAnsi="Arial" w:cs="Arial"/>
            <w:b/>
            <w:szCs w:val="22"/>
            <w:lang w:val="es-ES"/>
            <w:rPrChange w:id="3349" w:author="Nathalia Cortez" w:date="2016-09-27T15:04:00Z">
              <w:rPr>
                <w:lang w:val="es-ES"/>
              </w:rPr>
            </w:rPrChange>
          </w:rPr>
          <w:lastRenderedPageBreak/>
          <w:delText xml:space="preserve">21. </w:delText>
        </w:r>
      </w:del>
      <w:r w:rsidRPr="00071587">
        <w:rPr>
          <w:rFonts w:ascii="Arial" w:eastAsia="Calibri" w:hAnsi="Arial" w:cs="Arial"/>
          <w:b/>
          <w:szCs w:val="22"/>
          <w:lang w:val="es-ES"/>
          <w:rPrChange w:id="3350" w:author="Nathalia Cortez" w:date="2016-09-27T15:04:00Z">
            <w:rPr>
              <w:lang w:val="es-ES"/>
            </w:rPr>
          </w:rPrChange>
        </w:rPr>
        <w:t>Las</w:t>
      </w:r>
      <w:r w:rsidRPr="00071587">
        <w:rPr>
          <w:rFonts w:ascii="Arial" w:hAnsi="Arial" w:cs="Arial"/>
          <w:b/>
          <w:szCs w:val="22"/>
          <w:lang w:val="es-ES"/>
          <w:rPrChange w:id="3351" w:author="Nathalia Cortez" w:date="2016-09-27T15:04:00Z">
            <w:rPr>
              <w:lang w:val="es-ES"/>
            </w:rPr>
          </w:rPrChange>
        </w:rPr>
        <w:t xml:space="preserve"> </w:t>
      </w:r>
      <w:r w:rsidRPr="00071587">
        <w:rPr>
          <w:rFonts w:ascii="Arial" w:eastAsia="Calibri" w:hAnsi="Arial" w:cs="Arial"/>
          <w:b/>
          <w:szCs w:val="22"/>
          <w:lang w:val="es-ES"/>
          <w:rPrChange w:id="3352" w:author="Nathalia Cortez" w:date="2016-09-27T15:04:00Z">
            <w:rPr>
              <w:lang w:val="es-ES"/>
            </w:rPr>
          </w:rPrChange>
        </w:rPr>
        <w:t>metas</w:t>
      </w:r>
      <w:r w:rsidRPr="00071587">
        <w:rPr>
          <w:rFonts w:ascii="Arial" w:hAnsi="Arial" w:cs="Arial"/>
          <w:b/>
          <w:szCs w:val="22"/>
          <w:lang w:val="es-ES"/>
          <w:rPrChange w:id="3353" w:author="Nathalia Cortez" w:date="2016-09-27T15:04:00Z">
            <w:rPr>
              <w:lang w:val="es-ES"/>
            </w:rPr>
          </w:rPrChange>
        </w:rPr>
        <w:t xml:space="preserve"> </w:t>
      </w:r>
      <w:r w:rsidRPr="00071587">
        <w:rPr>
          <w:rFonts w:ascii="Arial" w:eastAsia="Calibri" w:hAnsi="Arial" w:cs="Arial"/>
          <w:b/>
          <w:szCs w:val="22"/>
          <w:lang w:val="es-ES"/>
          <w:rPrChange w:id="3354" w:author="Nathalia Cortez" w:date="2016-09-27T15:04:00Z">
            <w:rPr>
              <w:lang w:val="es-ES"/>
            </w:rPr>
          </w:rPrChange>
        </w:rPr>
        <w:t>de</w:t>
      </w:r>
      <w:r w:rsidRPr="00071587">
        <w:rPr>
          <w:rFonts w:ascii="Arial" w:hAnsi="Arial" w:cs="Arial"/>
          <w:b/>
          <w:szCs w:val="22"/>
          <w:lang w:val="es-ES"/>
          <w:rPrChange w:id="3355" w:author="Nathalia Cortez" w:date="2016-09-27T15:04:00Z">
            <w:rPr>
              <w:lang w:val="es-ES"/>
            </w:rPr>
          </w:rPrChange>
        </w:rPr>
        <w:t xml:space="preserve"> </w:t>
      </w:r>
      <w:r w:rsidRPr="00071587">
        <w:rPr>
          <w:rFonts w:ascii="Arial" w:eastAsia="Calibri" w:hAnsi="Arial" w:cs="Arial"/>
          <w:b/>
          <w:szCs w:val="22"/>
          <w:lang w:val="es-ES"/>
          <w:rPrChange w:id="3356" w:author="Nathalia Cortez" w:date="2016-09-27T15:04:00Z">
            <w:rPr>
              <w:lang w:val="es-ES"/>
            </w:rPr>
          </w:rPrChange>
        </w:rPr>
        <w:t>los</w:t>
      </w:r>
      <w:r w:rsidRPr="00071587">
        <w:rPr>
          <w:rFonts w:ascii="Arial" w:hAnsi="Arial" w:cs="Arial"/>
          <w:b/>
          <w:szCs w:val="22"/>
          <w:lang w:val="es-ES"/>
          <w:rPrChange w:id="3357" w:author="Nathalia Cortez" w:date="2016-09-27T15:04:00Z">
            <w:rPr>
              <w:lang w:val="es-ES"/>
            </w:rPr>
          </w:rPrChange>
        </w:rPr>
        <w:t xml:space="preserve"> </w:t>
      </w:r>
      <w:r w:rsidRPr="00071587">
        <w:rPr>
          <w:rFonts w:ascii="Arial" w:eastAsia="Calibri" w:hAnsi="Arial" w:cs="Arial"/>
          <w:b/>
          <w:szCs w:val="22"/>
          <w:lang w:val="es-ES"/>
          <w:rPrChange w:id="3358" w:author="Nathalia Cortez" w:date="2016-09-27T15:04:00Z">
            <w:rPr>
              <w:lang w:val="es-ES"/>
            </w:rPr>
          </w:rPrChange>
        </w:rPr>
        <w:t>indicadores</w:t>
      </w:r>
      <w:r w:rsidRPr="00071587">
        <w:rPr>
          <w:rFonts w:ascii="Arial" w:hAnsi="Arial" w:cs="Arial"/>
          <w:b/>
          <w:szCs w:val="22"/>
          <w:lang w:val="es-ES"/>
          <w:rPrChange w:id="3359" w:author="Nathalia Cortez" w:date="2016-09-27T15:04:00Z">
            <w:rPr>
              <w:lang w:val="es-ES"/>
            </w:rPr>
          </w:rPrChange>
        </w:rPr>
        <w:t xml:space="preserve"> </w:t>
      </w:r>
      <w:r w:rsidRPr="00071587">
        <w:rPr>
          <w:rFonts w:ascii="Arial" w:eastAsia="Calibri" w:hAnsi="Arial" w:cs="Arial"/>
          <w:b/>
          <w:szCs w:val="22"/>
          <w:lang w:val="es-ES"/>
          <w:rPrChange w:id="3360" w:author="Nathalia Cortez" w:date="2016-09-27T15:04:00Z">
            <w:rPr>
              <w:lang w:val="es-ES"/>
            </w:rPr>
          </w:rPrChange>
        </w:rPr>
        <w:t>de</w:t>
      </w:r>
      <w:r w:rsidRPr="00071587">
        <w:rPr>
          <w:rFonts w:ascii="Arial" w:hAnsi="Arial" w:cs="Arial"/>
          <w:b/>
          <w:szCs w:val="22"/>
          <w:lang w:val="es-ES"/>
          <w:rPrChange w:id="3361" w:author="Nathalia Cortez" w:date="2016-09-27T15:04:00Z">
            <w:rPr>
              <w:lang w:val="es-ES"/>
            </w:rPr>
          </w:rPrChange>
        </w:rPr>
        <w:t xml:space="preserve"> </w:t>
      </w:r>
      <w:r w:rsidRPr="00071587">
        <w:rPr>
          <w:rFonts w:ascii="Arial" w:eastAsia="Calibri" w:hAnsi="Arial" w:cs="Arial"/>
          <w:b/>
          <w:szCs w:val="22"/>
          <w:lang w:val="es-ES"/>
          <w:rPrChange w:id="3362" w:author="Nathalia Cortez" w:date="2016-09-27T15:04:00Z">
            <w:rPr>
              <w:lang w:val="es-ES"/>
            </w:rPr>
          </w:rPrChange>
        </w:rPr>
        <w:t>la</w:t>
      </w:r>
      <w:r w:rsidRPr="00071587">
        <w:rPr>
          <w:rFonts w:ascii="Arial" w:hAnsi="Arial" w:cs="Arial"/>
          <w:b/>
          <w:szCs w:val="22"/>
          <w:lang w:val="es-ES"/>
          <w:rPrChange w:id="3363" w:author="Nathalia Cortez" w:date="2016-09-27T15:04:00Z">
            <w:rPr>
              <w:lang w:val="es-ES"/>
            </w:rPr>
          </w:rPrChange>
        </w:rPr>
        <w:t xml:space="preserve"> </w:t>
      </w:r>
      <w:r w:rsidRPr="00071587">
        <w:rPr>
          <w:rFonts w:ascii="Arial" w:eastAsia="Calibri" w:hAnsi="Arial" w:cs="Arial"/>
          <w:b/>
          <w:szCs w:val="22"/>
          <w:lang w:val="es-ES"/>
          <w:rPrChange w:id="3364" w:author="Nathalia Cortez" w:date="2016-09-27T15:04:00Z">
            <w:rPr>
              <w:lang w:val="es-ES"/>
            </w:rPr>
          </w:rPrChange>
        </w:rPr>
        <w:t>MIR</w:t>
      </w:r>
      <w:r w:rsidRPr="00071587">
        <w:rPr>
          <w:rFonts w:ascii="Arial" w:hAnsi="Arial" w:cs="Arial"/>
          <w:b/>
          <w:szCs w:val="22"/>
          <w:lang w:val="es-ES"/>
          <w:rPrChange w:id="3365" w:author="Nathalia Cortez" w:date="2016-09-27T15:04:00Z">
            <w:rPr>
              <w:lang w:val="es-ES"/>
            </w:rPr>
          </w:rPrChange>
        </w:rPr>
        <w:t xml:space="preserve"> </w:t>
      </w:r>
      <w:r w:rsidRPr="00071587">
        <w:rPr>
          <w:rFonts w:ascii="Arial" w:eastAsia="Calibri" w:hAnsi="Arial" w:cs="Arial"/>
          <w:b/>
          <w:szCs w:val="22"/>
          <w:lang w:val="es-ES"/>
          <w:rPrChange w:id="3366" w:author="Nathalia Cortez" w:date="2016-09-27T15:04:00Z">
            <w:rPr>
              <w:lang w:val="es-ES"/>
            </w:rPr>
          </w:rPrChange>
        </w:rPr>
        <w:t>del</w:t>
      </w:r>
      <w:r w:rsidRPr="00071587">
        <w:rPr>
          <w:rFonts w:ascii="Arial" w:hAnsi="Arial" w:cs="Arial"/>
          <w:b/>
          <w:szCs w:val="22"/>
          <w:lang w:val="es-ES"/>
          <w:rPrChange w:id="3367" w:author="Nathalia Cortez" w:date="2016-09-27T15:04:00Z">
            <w:rPr>
              <w:lang w:val="es-ES"/>
            </w:rPr>
          </w:rPrChange>
        </w:rPr>
        <w:t xml:space="preserve"> </w:t>
      </w:r>
      <w:r w:rsidRPr="00071587">
        <w:rPr>
          <w:rFonts w:ascii="Arial" w:eastAsia="Calibri" w:hAnsi="Arial" w:cs="Arial"/>
          <w:b/>
          <w:szCs w:val="22"/>
          <w:lang w:val="es-ES"/>
          <w:rPrChange w:id="3368" w:author="Nathalia Cortez" w:date="2016-09-27T15:04:00Z">
            <w:rPr>
              <w:lang w:val="es-ES"/>
            </w:rPr>
          </w:rPrChange>
        </w:rPr>
        <w:t>programa</w:t>
      </w:r>
      <w:r w:rsidRPr="00071587">
        <w:rPr>
          <w:rFonts w:ascii="Arial" w:hAnsi="Arial" w:cs="Arial"/>
          <w:b/>
          <w:szCs w:val="22"/>
          <w:lang w:val="es-ES"/>
          <w:rPrChange w:id="3369" w:author="Nathalia Cortez" w:date="2016-09-27T15:04:00Z">
            <w:rPr>
              <w:lang w:val="es-ES"/>
            </w:rPr>
          </w:rPrChange>
        </w:rPr>
        <w:t xml:space="preserve"> </w:t>
      </w:r>
      <w:r w:rsidRPr="00071587">
        <w:rPr>
          <w:rFonts w:ascii="Arial" w:eastAsia="Calibri" w:hAnsi="Arial" w:cs="Arial"/>
          <w:b/>
          <w:szCs w:val="22"/>
          <w:lang w:val="es-ES"/>
          <w:rPrChange w:id="3370" w:author="Nathalia Cortez" w:date="2016-09-27T15:04:00Z">
            <w:rPr>
              <w:lang w:val="es-ES"/>
            </w:rPr>
          </w:rPrChange>
        </w:rPr>
        <w:t>tienen</w:t>
      </w:r>
      <w:r w:rsidRPr="00071587">
        <w:rPr>
          <w:rFonts w:ascii="Arial" w:hAnsi="Arial" w:cs="Arial"/>
          <w:b/>
          <w:szCs w:val="22"/>
          <w:lang w:val="es-ES"/>
          <w:rPrChange w:id="3371" w:author="Nathalia Cortez" w:date="2016-09-27T15:04:00Z">
            <w:rPr>
              <w:lang w:val="es-ES"/>
            </w:rPr>
          </w:rPrChange>
        </w:rPr>
        <w:t xml:space="preserve"> </w:t>
      </w:r>
      <w:r w:rsidRPr="00071587">
        <w:rPr>
          <w:rFonts w:ascii="Arial" w:eastAsia="Calibri" w:hAnsi="Arial" w:cs="Arial"/>
          <w:b/>
          <w:szCs w:val="22"/>
          <w:lang w:val="es-ES"/>
          <w:rPrChange w:id="3372" w:author="Nathalia Cortez" w:date="2016-09-27T15:04:00Z">
            <w:rPr>
              <w:lang w:val="es-ES"/>
            </w:rPr>
          </w:rPrChange>
        </w:rPr>
        <w:t>las</w:t>
      </w:r>
      <w:r w:rsidRPr="00071587">
        <w:rPr>
          <w:rFonts w:ascii="Arial" w:hAnsi="Arial" w:cs="Arial"/>
          <w:b/>
          <w:szCs w:val="22"/>
          <w:lang w:val="es-ES"/>
          <w:rPrChange w:id="3373" w:author="Nathalia Cortez" w:date="2016-09-27T15:04:00Z">
            <w:rPr>
              <w:lang w:val="es-ES"/>
            </w:rPr>
          </w:rPrChange>
        </w:rPr>
        <w:t xml:space="preserve"> </w:t>
      </w:r>
      <w:r w:rsidRPr="00071587">
        <w:rPr>
          <w:rFonts w:ascii="Arial" w:eastAsia="Calibri" w:hAnsi="Arial" w:cs="Arial"/>
          <w:b/>
          <w:szCs w:val="22"/>
          <w:lang w:val="es-ES"/>
          <w:rPrChange w:id="3374" w:author="Nathalia Cortez" w:date="2016-09-27T15:04:00Z">
            <w:rPr>
              <w:lang w:val="es-ES"/>
            </w:rPr>
          </w:rPrChange>
        </w:rPr>
        <w:t>siguientes</w:t>
      </w:r>
      <w:r w:rsidRPr="00071587">
        <w:rPr>
          <w:rFonts w:ascii="Arial" w:hAnsi="Arial" w:cs="Arial"/>
          <w:b/>
          <w:szCs w:val="22"/>
          <w:lang w:val="es-ES"/>
          <w:rPrChange w:id="3375" w:author="Nathalia Cortez" w:date="2016-09-27T15:04:00Z">
            <w:rPr>
              <w:lang w:val="es-ES"/>
            </w:rPr>
          </w:rPrChange>
        </w:rPr>
        <w:t xml:space="preserve"> </w:t>
      </w:r>
      <w:r w:rsidRPr="00071587">
        <w:rPr>
          <w:rFonts w:ascii="Arial" w:eastAsia="Calibri" w:hAnsi="Arial" w:cs="Arial"/>
          <w:b/>
          <w:szCs w:val="22"/>
          <w:lang w:val="es-ES"/>
          <w:rPrChange w:id="3376" w:author="Nathalia Cortez" w:date="2016-09-27T15:04:00Z">
            <w:rPr>
              <w:lang w:val="es-ES"/>
            </w:rPr>
          </w:rPrChange>
        </w:rPr>
        <w:t>características</w:t>
      </w:r>
      <w:r w:rsidRPr="00071587">
        <w:rPr>
          <w:rFonts w:ascii="Arial" w:hAnsi="Arial" w:cs="Arial"/>
          <w:b/>
          <w:szCs w:val="22"/>
          <w:lang w:val="es-ES"/>
          <w:rPrChange w:id="3377" w:author="Nathalia Cortez" w:date="2016-09-27T15:04:00Z">
            <w:rPr>
              <w:lang w:val="es-ES"/>
            </w:rPr>
          </w:rPrChange>
        </w:rPr>
        <w:t xml:space="preserve">: </w:t>
      </w:r>
    </w:p>
    <w:p w14:paraId="02E20F85" w14:textId="77777777" w:rsidR="00A5373E" w:rsidRPr="00A80102" w:rsidRDefault="00A5373E" w:rsidP="00A5373E">
      <w:pPr>
        <w:rPr>
          <w:rFonts w:ascii="Arial" w:hAnsi="Arial" w:cs="Arial"/>
          <w:b/>
          <w:sz w:val="22"/>
          <w:szCs w:val="22"/>
          <w:lang w:val="es-ES"/>
        </w:rPr>
      </w:pPr>
    </w:p>
    <w:p w14:paraId="64CE3886" w14:textId="473D327A" w:rsidR="00A5373E" w:rsidRPr="00A80102" w:rsidRDefault="00A5373E" w:rsidP="00FE76CD">
      <w:pPr>
        <w:pStyle w:val="ListParagraph"/>
        <w:numPr>
          <w:ilvl w:val="0"/>
          <w:numId w:val="26"/>
        </w:numPr>
        <w:rPr>
          <w:rFonts w:ascii="Arial" w:hAnsi="Arial" w:cs="Arial"/>
          <w:b/>
          <w:szCs w:val="22"/>
          <w:lang w:val="es-ES"/>
        </w:rPr>
      </w:pPr>
      <w:r w:rsidRPr="00A80102">
        <w:rPr>
          <w:rFonts w:ascii="Arial" w:eastAsia="Calibri" w:hAnsi="Arial" w:cs="Arial"/>
          <w:b/>
          <w:szCs w:val="22"/>
          <w:lang w:val="es-ES"/>
        </w:rPr>
        <w:t>Cuentan</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unidad</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medida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565B4BC3" w14:textId="10C9F7F6" w:rsidR="00A5373E" w:rsidRPr="00A80102" w:rsidRDefault="00A5373E" w:rsidP="00FE76CD">
      <w:pPr>
        <w:pStyle w:val="ListParagraph"/>
        <w:numPr>
          <w:ilvl w:val="0"/>
          <w:numId w:val="26"/>
        </w:numPr>
        <w:rPr>
          <w:rFonts w:ascii="Arial" w:hAnsi="Arial" w:cs="Arial"/>
          <w:b/>
          <w:szCs w:val="22"/>
          <w:lang w:val="es-ES"/>
        </w:rPr>
      </w:pP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orientadas</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impulsar</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desempeño</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laxas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640B10A5" w14:textId="38F0D7ED" w:rsidR="00A5373E" w:rsidRPr="00A80102" w:rsidRDefault="00A5373E" w:rsidP="00FE76CD">
      <w:pPr>
        <w:pStyle w:val="ListParagraph"/>
        <w:numPr>
          <w:ilvl w:val="0"/>
          <w:numId w:val="26"/>
        </w:numPr>
        <w:rPr>
          <w:rFonts w:ascii="Arial" w:hAnsi="Arial" w:cs="Arial"/>
          <w:b/>
          <w:szCs w:val="22"/>
          <w:lang w:val="es-ES"/>
        </w:rPr>
      </w:pP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factibles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alcanzar</w:t>
      </w:r>
      <w:r w:rsidRPr="00A80102">
        <w:rPr>
          <w:rFonts w:ascii="Arial" w:hAnsi="Arial" w:cs="Arial"/>
          <w:b/>
          <w:szCs w:val="22"/>
          <w:lang w:val="es-ES"/>
        </w:rPr>
        <w:t xml:space="preserve"> </w:t>
      </w:r>
      <w:r w:rsidRPr="00A80102">
        <w:rPr>
          <w:rFonts w:ascii="Arial" w:eastAsia="Calibri" w:hAnsi="Arial" w:cs="Arial"/>
          <w:b/>
          <w:szCs w:val="22"/>
          <w:lang w:val="es-ES"/>
        </w:rPr>
        <w:t>considerando</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plazos</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recursos</w:t>
      </w:r>
      <w:r w:rsidRPr="00A80102">
        <w:rPr>
          <w:rFonts w:ascii="Arial" w:hAnsi="Arial" w:cs="Arial"/>
          <w:b/>
          <w:szCs w:val="22"/>
          <w:lang w:val="es-ES"/>
        </w:rPr>
        <w:t xml:space="preserve"> </w:t>
      </w:r>
      <w:r w:rsidRPr="00A80102">
        <w:rPr>
          <w:rFonts w:ascii="Arial" w:eastAsia="Calibri" w:hAnsi="Arial" w:cs="Arial"/>
          <w:b/>
          <w:szCs w:val="22"/>
          <w:lang w:val="es-ES"/>
        </w:rPr>
        <w:t>humanos</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financieros</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cuenta</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p>
    <w:tbl>
      <w:tblPr>
        <w:tblpPr w:leftFromText="180" w:rightFromText="180" w:vertAnchor="text" w:horzAnchor="page" w:tblpX="1690" w:tblpY="93"/>
        <w:tblW w:w="9348" w:type="dxa"/>
        <w:tblBorders>
          <w:top w:val="nil"/>
          <w:left w:val="nil"/>
          <w:right w:val="nil"/>
        </w:tblBorders>
        <w:tblLayout w:type="fixed"/>
        <w:tblLook w:val="0000" w:firstRow="0" w:lastRow="0" w:firstColumn="0" w:lastColumn="0" w:noHBand="0" w:noVBand="0"/>
        <w:tblPrChange w:id="3378" w:author="Nathalia Cortez" w:date="2016-09-27T15:05:00Z">
          <w:tblPr>
            <w:tblpPr w:leftFromText="180" w:rightFromText="180" w:vertAnchor="text" w:horzAnchor="page" w:tblpX="1690" w:tblpY="93"/>
            <w:tblW w:w="9488" w:type="dxa"/>
            <w:tblBorders>
              <w:top w:val="nil"/>
              <w:left w:val="nil"/>
              <w:right w:val="nil"/>
            </w:tblBorders>
            <w:tblLayout w:type="fixed"/>
            <w:tblLook w:val="0000" w:firstRow="0" w:lastRow="0" w:firstColumn="0" w:lastColumn="0" w:noHBand="0" w:noVBand="0"/>
          </w:tblPr>
        </w:tblPrChange>
      </w:tblPr>
      <w:tblGrid>
        <w:gridCol w:w="842"/>
        <w:gridCol w:w="8506"/>
        <w:tblGridChange w:id="3379">
          <w:tblGrid>
            <w:gridCol w:w="842"/>
            <w:gridCol w:w="8646"/>
          </w:tblGrid>
        </w:tblGridChange>
      </w:tblGrid>
      <w:tr w:rsidR="00071587" w:rsidRPr="00A80102" w14:paraId="14CA01D5" w14:textId="77777777" w:rsidTr="00071587">
        <w:trPr>
          <w:trHeight w:val="269"/>
          <w:trPrChange w:id="3380" w:author="Nathalia Cortez" w:date="2016-09-27T15:05:00Z">
            <w:trPr>
              <w:trHeight w:val="269"/>
            </w:trPr>
          </w:trPrChange>
        </w:trPr>
        <w:tc>
          <w:tcPr>
            <w:tcW w:w="842" w:type="dxa"/>
            <w:tcBorders>
              <w:top w:val="single" w:sz="4" w:space="0" w:color="auto"/>
              <w:left w:val="single" w:sz="5"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381" w:author="Nathalia Cortez" w:date="2016-09-27T15:05:00Z">
              <w:tcPr>
                <w:tcW w:w="842" w:type="dxa"/>
                <w:tcBorders>
                  <w:top w:val="single" w:sz="4" w:space="0" w:color="auto"/>
                  <w:left w:val="single" w:sz="5"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18F1AD1E" w14:textId="77777777" w:rsidR="00071587" w:rsidRPr="00A80102" w:rsidRDefault="00071587" w:rsidP="00071587">
            <w:pPr>
              <w:widowControl w:val="0"/>
              <w:autoSpaceDE w:val="0"/>
              <w:autoSpaceDN w:val="0"/>
              <w:adjustRightInd w:val="0"/>
              <w:jc w:val="center"/>
              <w:rPr>
                <w:rFonts w:ascii="Arial" w:eastAsia="Calibri" w:hAnsi="Arial" w:cs="Arial"/>
                <w:b/>
                <w:sz w:val="22"/>
                <w:szCs w:val="22"/>
                <w:lang w:val="es-ES"/>
              </w:rPr>
            </w:pPr>
            <w:moveToRangeStart w:id="3382" w:author="Nathalia Cortez" w:date="2016-09-27T15:05:00Z" w:name="move462752056"/>
            <w:moveTo w:id="3383" w:author="Nathalia Cortez" w:date="2016-09-27T15:05:00Z">
              <w:r w:rsidRPr="00A80102">
                <w:rPr>
                  <w:rFonts w:ascii="Arial" w:eastAsia="Calibri" w:hAnsi="Arial" w:cs="Arial"/>
                  <w:b/>
                  <w:sz w:val="22"/>
                  <w:szCs w:val="22"/>
                  <w:lang w:val="es-ES"/>
                </w:rPr>
                <w:t>Nivel</w:t>
              </w:r>
            </w:moveTo>
          </w:p>
        </w:tc>
        <w:tc>
          <w:tcPr>
            <w:tcW w:w="850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384" w:author="Nathalia Cortez" w:date="2016-09-27T15:05:00Z">
              <w:tcPr>
                <w:tcW w:w="864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0A8B15A5" w14:textId="77777777" w:rsidR="00071587" w:rsidRPr="00A80102" w:rsidRDefault="00071587" w:rsidP="00071587">
            <w:pPr>
              <w:widowControl w:val="0"/>
              <w:autoSpaceDE w:val="0"/>
              <w:autoSpaceDN w:val="0"/>
              <w:adjustRightInd w:val="0"/>
              <w:jc w:val="center"/>
              <w:rPr>
                <w:rFonts w:ascii="Arial" w:eastAsia="Calibri" w:hAnsi="Arial" w:cs="Arial"/>
                <w:b/>
                <w:sz w:val="22"/>
                <w:szCs w:val="22"/>
                <w:lang w:val="es-ES"/>
              </w:rPr>
            </w:pPr>
            <w:moveTo w:id="3385" w:author="Nathalia Cortez" w:date="2016-09-27T15:05:00Z">
              <w:r w:rsidRPr="00A80102">
                <w:rPr>
                  <w:rFonts w:ascii="Arial" w:eastAsia="Calibri" w:hAnsi="Arial" w:cs="Arial"/>
                  <w:b/>
                  <w:sz w:val="22"/>
                  <w:szCs w:val="22"/>
                  <w:lang w:val="es-ES"/>
                </w:rPr>
                <w:t>Criterios</w:t>
              </w:r>
            </w:moveTo>
          </w:p>
        </w:tc>
      </w:tr>
      <w:tr w:rsidR="00071587" w:rsidRPr="00EB756A" w14:paraId="557F79A0" w14:textId="77777777" w:rsidTr="00071587">
        <w:tblPrEx>
          <w:tblBorders>
            <w:top w:val="none" w:sz="0" w:space="0" w:color="auto"/>
          </w:tblBorders>
          <w:tblPrExChange w:id="3386" w:author="Nathalia Cortez" w:date="2016-09-27T15:05:00Z">
            <w:tblPrEx>
              <w:tblBorders>
                <w:top w:val="none" w:sz="0" w:space="0" w:color="auto"/>
              </w:tblBorders>
            </w:tblPrEx>
          </w:tblPrExChange>
        </w:tblPrEx>
        <w:trPr>
          <w:trHeight w:val="479"/>
          <w:trPrChange w:id="3387" w:author="Nathalia Cortez" w:date="2016-09-27T15:05:00Z">
            <w:trPr>
              <w:trHeight w:val="479"/>
            </w:trPr>
          </w:trPrChange>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388" w:author="Nathalia Cortez" w:date="2016-09-27T15:05:00Z">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4B50646" w14:textId="77777777" w:rsidR="00071587" w:rsidRPr="00A80102" w:rsidRDefault="00071587" w:rsidP="00071587">
            <w:pPr>
              <w:widowControl w:val="0"/>
              <w:autoSpaceDE w:val="0"/>
              <w:autoSpaceDN w:val="0"/>
              <w:adjustRightInd w:val="0"/>
              <w:rPr>
                <w:rFonts w:ascii="Arial" w:hAnsi="Arial" w:cs="Arial"/>
                <w:color w:val="FFFFFF" w:themeColor="background1"/>
                <w:sz w:val="22"/>
                <w:szCs w:val="22"/>
                <w:lang w:val="es-ES"/>
              </w:rPr>
            </w:pPr>
            <w:moveTo w:id="3389" w:author="Nathalia Cortez" w:date="2016-09-27T15:05:00Z">
              <w:r w:rsidRPr="00A80102">
                <w:rPr>
                  <w:rFonts w:ascii="Arial" w:hAnsi="Arial" w:cs="Arial"/>
                  <w:color w:val="FFFFFF" w:themeColor="background1"/>
                  <w:sz w:val="22"/>
                  <w:szCs w:val="22"/>
                  <w:lang w:val="es-ES"/>
                </w:rPr>
                <w:t xml:space="preserve">1 </w:t>
              </w:r>
            </w:moveTo>
          </w:p>
        </w:tc>
        <w:tc>
          <w:tcPr>
            <w:tcW w:w="85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390" w:author="Nathalia Cortez" w:date="2016-09-27T15:05:00Z">
              <w:tcPr>
                <w:tcW w:w="864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4FBE6041"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391" w:author="Nathalia Cortez" w:date="2016-09-27T15:05:00Z">
              <w:r w:rsidRPr="00A80102">
                <w:rPr>
                  <w:rFonts w:ascii="Arial" w:eastAsia="Calibri" w:hAnsi="Arial" w:cs="Arial"/>
                  <w:szCs w:val="22"/>
                  <w:lang w:val="es-ES"/>
                </w:rPr>
                <w:t>Del</w:t>
              </w:r>
              <w:r w:rsidRPr="00A80102">
                <w:rPr>
                  <w:rFonts w:ascii="Arial" w:hAnsi="Arial" w:cs="Arial"/>
                  <w:szCs w:val="22"/>
                  <w:lang w:val="es-ES"/>
                </w:rPr>
                <w:t xml:space="preserve"> 0% </w:t>
              </w:r>
              <w:r w:rsidRPr="00A80102">
                <w:rPr>
                  <w:rFonts w:ascii="Arial" w:eastAsia="Calibri" w:hAnsi="Arial" w:cs="Arial"/>
                  <w:szCs w:val="22"/>
                  <w:lang w:val="es-ES"/>
                </w:rPr>
                <w:t>al</w:t>
              </w:r>
              <w:r w:rsidRPr="00A80102">
                <w:rPr>
                  <w:rFonts w:ascii="Arial" w:hAnsi="Arial" w:cs="Arial"/>
                  <w:szCs w:val="22"/>
                  <w:lang w:val="es-ES"/>
                </w:rPr>
                <w:t xml:space="preserve"> 49%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metas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071587" w:rsidRPr="00EB756A" w14:paraId="5B3E46BF" w14:textId="77777777" w:rsidTr="00071587">
        <w:tblPrEx>
          <w:tblBorders>
            <w:top w:val="none" w:sz="0" w:space="0" w:color="auto"/>
          </w:tblBorders>
          <w:tblPrExChange w:id="3392" w:author="Nathalia Cortez" w:date="2016-09-27T15:05:00Z">
            <w:tblPrEx>
              <w:tblBorders>
                <w:top w:val="none" w:sz="0" w:space="0" w:color="auto"/>
              </w:tblBorders>
            </w:tblPrEx>
          </w:tblPrExChange>
        </w:tblPrEx>
        <w:trPr>
          <w:trHeight w:val="367"/>
          <w:trPrChange w:id="3393" w:author="Nathalia Cortez" w:date="2016-09-27T15:05:00Z">
            <w:trPr>
              <w:trHeight w:val="367"/>
            </w:trPr>
          </w:trPrChange>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394" w:author="Nathalia Cortez" w:date="2016-09-27T15:05:00Z">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669CB11" w14:textId="77777777" w:rsidR="00071587" w:rsidRPr="00A80102" w:rsidRDefault="00071587" w:rsidP="00071587">
            <w:pPr>
              <w:widowControl w:val="0"/>
              <w:autoSpaceDE w:val="0"/>
              <w:autoSpaceDN w:val="0"/>
              <w:adjustRightInd w:val="0"/>
              <w:rPr>
                <w:rFonts w:ascii="Arial" w:hAnsi="Arial" w:cs="Arial"/>
                <w:color w:val="FFFFFF" w:themeColor="background1"/>
                <w:szCs w:val="22"/>
                <w:lang w:val="es-ES"/>
              </w:rPr>
            </w:pPr>
            <w:moveTo w:id="3395" w:author="Nathalia Cortez" w:date="2016-09-27T15:05:00Z">
              <w:r w:rsidRPr="00A80102">
                <w:rPr>
                  <w:rFonts w:ascii="Arial" w:hAnsi="Arial" w:cs="Arial"/>
                  <w:color w:val="FFFFFF" w:themeColor="background1"/>
                  <w:szCs w:val="22"/>
                  <w:lang w:val="es-ES"/>
                </w:rPr>
                <w:t xml:space="preserve">2 </w:t>
              </w:r>
            </w:moveTo>
          </w:p>
        </w:tc>
        <w:tc>
          <w:tcPr>
            <w:tcW w:w="85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3396" w:author="Nathalia Cortez" w:date="2016-09-27T15:05:00Z">
              <w:tcPr>
                <w:tcW w:w="864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739FF9C7"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397" w:author="Nathalia Cortez" w:date="2016-09-27T15:05:00Z">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50%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69%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metas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indicadores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moveTo>
          </w:p>
        </w:tc>
      </w:tr>
      <w:tr w:rsidR="00071587" w:rsidRPr="00EB756A" w14:paraId="753820F1" w14:textId="77777777" w:rsidTr="00071587">
        <w:tblPrEx>
          <w:tblBorders>
            <w:top w:val="none" w:sz="0" w:space="0" w:color="auto"/>
          </w:tblBorders>
          <w:tblPrExChange w:id="3398" w:author="Nathalia Cortez" w:date="2016-09-27T15:05:00Z">
            <w:tblPrEx>
              <w:tblBorders>
                <w:top w:val="none" w:sz="0" w:space="0" w:color="auto"/>
              </w:tblBorders>
            </w:tblPrEx>
          </w:tblPrExChange>
        </w:tblPrEx>
        <w:trPr>
          <w:trHeight w:val="395"/>
          <w:trPrChange w:id="3399" w:author="Nathalia Cortez" w:date="2016-09-27T15:05:00Z">
            <w:trPr>
              <w:trHeight w:val="395"/>
            </w:trPr>
          </w:trPrChange>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400" w:author="Nathalia Cortez" w:date="2016-09-27T15:05:00Z">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F2CE62C" w14:textId="77777777" w:rsidR="00071587" w:rsidRPr="00A80102" w:rsidRDefault="00071587" w:rsidP="00071587">
            <w:pPr>
              <w:widowControl w:val="0"/>
              <w:autoSpaceDE w:val="0"/>
              <w:autoSpaceDN w:val="0"/>
              <w:adjustRightInd w:val="0"/>
              <w:rPr>
                <w:rFonts w:ascii="Arial" w:hAnsi="Arial" w:cs="Arial"/>
                <w:color w:val="FFFFFF" w:themeColor="background1"/>
                <w:szCs w:val="22"/>
                <w:lang w:val="es-ES"/>
              </w:rPr>
            </w:pPr>
            <w:moveTo w:id="3401" w:author="Nathalia Cortez" w:date="2016-09-27T15:05:00Z">
              <w:r w:rsidRPr="00A80102">
                <w:rPr>
                  <w:rFonts w:ascii="Arial" w:hAnsi="Arial" w:cs="Arial"/>
                  <w:color w:val="FFFFFF" w:themeColor="background1"/>
                  <w:szCs w:val="22"/>
                  <w:lang w:val="es-ES"/>
                </w:rPr>
                <w:t xml:space="preserve">3 </w:t>
              </w:r>
            </w:moveTo>
          </w:p>
        </w:tc>
        <w:tc>
          <w:tcPr>
            <w:tcW w:w="85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402" w:author="Nathalia Cortez" w:date="2016-09-27T15:05:00Z">
              <w:tcPr>
                <w:tcW w:w="864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8872F8D"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403" w:author="Nathalia Cortez" w:date="2016-09-27T15:05:00Z">
              <w:r w:rsidRPr="00A80102">
                <w:rPr>
                  <w:rFonts w:ascii="Arial" w:eastAsia="Calibri" w:hAnsi="Arial" w:cs="Arial"/>
                  <w:szCs w:val="22"/>
                  <w:lang w:val="es-ES"/>
                </w:rPr>
                <w:t>Del</w:t>
              </w:r>
              <w:r w:rsidRPr="00A80102">
                <w:rPr>
                  <w:rFonts w:ascii="Arial" w:hAnsi="Arial" w:cs="Arial"/>
                  <w:szCs w:val="22"/>
                  <w:lang w:val="es-ES"/>
                </w:rPr>
                <w:t xml:space="preserve"> 70% </w:t>
              </w:r>
              <w:r w:rsidRPr="00A80102">
                <w:rPr>
                  <w:rFonts w:ascii="Arial" w:eastAsia="Calibri" w:hAnsi="Arial" w:cs="Arial"/>
                  <w:szCs w:val="22"/>
                  <w:lang w:val="es-ES"/>
                </w:rPr>
                <w:t>al</w:t>
              </w:r>
              <w:r w:rsidRPr="00A80102">
                <w:rPr>
                  <w:rFonts w:ascii="Arial" w:hAnsi="Arial" w:cs="Arial"/>
                  <w:szCs w:val="22"/>
                  <w:lang w:val="es-ES"/>
                </w:rPr>
                <w:t xml:space="preserve"> 84%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metas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tr w:rsidR="00071587" w:rsidRPr="00EB756A" w14:paraId="6FDA3EC5" w14:textId="77777777" w:rsidTr="00071587">
        <w:trPr>
          <w:trHeight w:val="200"/>
          <w:trPrChange w:id="3404" w:author="Nathalia Cortez" w:date="2016-09-27T15:05:00Z">
            <w:trPr>
              <w:trHeight w:val="200"/>
            </w:trPr>
          </w:trPrChange>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405" w:author="Nathalia Cortez" w:date="2016-09-27T15:05:00Z">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0554ACF9" w14:textId="77777777" w:rsidR="00071587" w:rsidRPr="00A80102" w:rsidRDefault="00071587" w:rsidP="00071587">
            <w:pPr>
              <w:widowControl w:val="0"/>
              <w:autoSpaceDE w:val="0"/>
              <w:autoSpaceDN w:val="0"/>
              <w:adjustRightInd w:val="0"/>
              <w:rPr>
                <w:rFonts w:ascii="Arial" w:hAnsi="Arial" w:cs="Arial"/>
                <w:color w:val="FFFFFF" w:themeColor="background1"/>
                <w:szCs w:val="22"/>
                <w:lang w:val="es-ES"/>
              </w:rPr>
            </w:pPr>
            <w:moveTo w:id="3406" w:author="Nathalia Cortez" w:date="2016-09-27T15:05:00Z">
              <w:r w:rsidRPr="00A80102">
                <w:rPr>
                  <w:rFonts w:ascii="Arial" w:hAnsi="Arial" w:cs="Arial"/>
                  <w:color w:val="FFFFFF" w:themeColor="background1"/>
                  <w:szCs w:val="22"/>
                  <w:lang w:val="es-ES"/>
                </w:rPr>
                <w:t xml:space="preserve">4 </w:t>
              </w:r>
            </w:moveTo>
          </w:p>
        </w:tc>
        <w:tc>
          <w:tcPr>
            <w:tcW w:w="850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407" w:author="Nathalia Cortez" w:date="2016-09-27T15:05:00Z">
              <w:tcPr>
                <w:tcW w:w="864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1C7C83D5"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408" w:author="Nathalia Cortez" w:date="2016-09-27T15:05:00Z">
              <w:r w:rsidRPr="00A80102">
                <w:rPr>
                  <w:rFonts w:ascii="Arial" w:eastAsia="Calibri" w:hAnsi="Arial" w:cs="Arial"/>
                  <w:szCs w:val="22"/>
                  <w:lang w:val="es-ES"/>
                </w:rPr>
                <w:t>Del</w:t>
              </w:r>
              <w:r w:rsidRPr="00A80102">
                <w:rPr>
                  <w:rFonts w:ascii="Arial" w:hAnsi="Arial" w:cs="Arial"/>
                  <w:szCs w:val="22"/>
                  <w:lang w:val="es-ES"/>
                </w:rPr>
                <w:t xml:space="preserve"> 85% </w:t>
              </w:r>
              <w:r w:rsidRPr="00A80102">
                <w:rPr>
                  <w:rFonts w:ascii="Arial" w:eastAsia="Calibri" w:hAnsi="Arial" w:cs="Arial"/>
                  <w:szCs w:val="22"/>
                  <w:lang w:val="es-ES"/>
                </w:rPr>
                <w:t>al</w:t>
              </w:r>
              <w:r w:rsidRPr="00A80102">
                <w:rPr>
                  <w:rFonts w:ascii="Arial" w:hAnsi="Arial" w:cs="Arial"/>
                  <w:szCs w:val="22"/>
                  <w:lang w:val="es-ES"/>
                </w:rPr>
                <w:t xml:space="preserve"> 100%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metas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indicadores</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moveTo>
          </w:p>
        </w:tc>
      </w:tr>
      <w:moveToRangeEnd w:id="3382"/>
    </w:tbl>
    <w:p w14:paraId="199C5592" w14:textId="77777777" w:rsidR="00A5373E" w:rsidRPr="00A80102" w:rsidRDefault="00A5373E">
      <w:pPr>
        <w:spacing w:line="360" w:lineRule="auto"/>
        <w:rPr>
          <w:rFonts w:ascii="Arial" w:hAnsi="Arial" w:cs="Arial"/>
          <w:sz w:val="22"/>
          <w:szCs w:val="22"/>
          <w:lang w:val="es-ES"/>
        </w:rPr>
        <w:pPrChange w:id="3409" w:author="Nathalia Cortez" w:date="2016-09-27T15:05:00Z">
          <w:pPr/>
        </w:pPrChange>
      </w:pPr>
    </w:p>
    <w:tbl>
      <w:tblPr>
        <w:tblW w:w="9488" w:type="dxa"/>
        <w:jc w:val="center"/>
        <w:tblBorders>
          <w:top w:val="nil"/>
          <w:left w:val="nil"/>
          <w:right w:val="nil"/>
        </w:tblBorders>
        <w:tblLayout w:type="fixed"/>
        <w:tblLook w:val="0000" w:firstRow="0" w:lastRow="0" w:firstColumn="0" w:lastColumn="0" w:noHBand="0" w:noVBand="0"/>
      </w:tblPr>
      <w:tblGrid>
        <w:gridCol w:w="842"/>
        <w:gridCol w:w="8646"/>
      </w:tblGrid>
      <w:tr w:rsidR="003E24D1" w:rsidRPr="00A80102" w:rsidDel="00735E18" w14:paraId="1B3B413A" w14:textId="411C809C" w:rsidTr="009F7E40">
        <w:trPr>
          <w:trHeight w:val="269"/>
          <w:jc w:val="center"/>
          <w:del w:id="3410" w:author="Nathalia Cortez" w:date="2016-09-29T17:30:00Z"/>
        </w:trPr>
        <w:tc>
          <w:tcPr>
            <w:tcW w:w="842" w:type="dxa"/>
            <w:tcBorders>
              <w:top w:val="single" w:sz="4" w:space="0" w:color="auto"/>
              <w:left w:val="single" w:sz="5"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12AAEBB7" w14:textId="6CC7D9AA" w:rsidR="00A5373E" w:rsidRPr="00A80102" w:rsidDel="00735E18" w:rsidRDefault="00A5373E">
            <w:pPr>
              <w:widowControl w:val="0"/>
              <w:autoSpaceDE w:val="0"/>
              <w:autoSpaceDN w:val="0"/>
              <w:adjustRightInd w:val="0"/>
              <w:spacing w:line="360" w:lineRule="auto"/>
              <w:jc w:val="center"/>
              <w:rPr>
                <w:del w:id="3411" w:author="Nathalia Cortez" w:date="2016-09-29T17:30:00Z"/>
                <w:rFonts w:ascii="Arial" w:eastAsia="Calibri" w:hAnsi="Arial" w:cs="Arial"/>
                <w:b/>
                <w:sz w:val="22"/>
                <w:szCs w:val="22"/>
                <w:lang w:val="es-ES"/>
              </w:rPr>
              <w:pPrChange w:id="3412" w:author="Nathalia Cortez" w:date="2016-09-27T15:05:00Z">
                <w:pPr>
                  <w:widowControl w:val="0"/>
                  <w:autoSpaceDE w:val="0"/>
                  <w:autoSpaceDN w:val="0"/>
                  <w:adjustRightInd w:val="0"/>
                  <w:jc w:val="center"/>
                </w:pPr>
              </w:pPrChange>
            </w:pPr>
            <w:moveFromRangeStart w:id="3413" w:author="Nathalia Cortez" w:date="2016-09-27T15:05:00Z" w:name="move462752056"/>
            <w:moveFrom w:id="3414" w:author="Nathalia Cortez" w:date="2016-09-27T15:05:00Z">
              <w:del w:id="3415" w:author="Nathalia Cortez" w:date="2016-09-29T17:30:00Z">
                <w:r w:rsidRPr="00A80102" w:rsidDel="00735E18">
                  <w:rPr>
                    <w:rFonts w:ascii="Arial" w:eastAsia="Calibri" w:hAnsi="Arial" w:cs="Arial"/>
                    <w:b/>
                    <w:sz w:val="22"/>
                    <w:szCs w:val="22"/>
                    <w:lang w:val="es-ES"/>
                  </w:rPr>
                  <w:delText>Nivel</w:delText>
                </w:r>
              </w:del>
            </w:moveFrom>
          </w:p>
        </w:tc>
        <w:tc>
          <w:tcPr>
            <w:tcW w:w="8646"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422186C0" w14:textId="082651CB" w:rsidR="00A5373E" w:rsidRPr="00A80102" w:rsidDel="00735E18" w:rsidRDefault="00A5373E">
            <w:pPr>
              <w:widowControl w:val="0"/>
              <w:autoSpaceDE w:val="0"/>
              <w:autoSpaceDN w:val="0"/>
              <w:adjustRightInd w:val="0"/>
              <w:spacing w:line="360" w:lineRule="auto"/>
              <w:jc w:val="center"/>
              <w:rPr>
                <w:del w:id="3416" w:author="Nathalia Cortez" w:date="2016-09-29T17:30:00Z"/>
                <w:rFonts w:ascii="Arial" w:eastAsia="Calibri" w:hAnsi="Arial" w:cs="Arial"/>
                <w:b/>
                <w:sz w:val="22"/>
                <w:szCs w:val="22"/>
                <w:lang w:val="es-ES"/>
              </w:rPr>
              <w:pPrChange w:id="3417" w:author="Nathalia Cortez" w:date="2016-09-27T15:05:00Z">
                <w:pPr>
                  <w:widowControl w:val="0"/>
                  <w:autoSpaceDE w:val="0"/>
                  <w:autoSpaceDN w:val="0"/>
                  <w:adjustRightInd w:val="0"/>
                  <w:jc w:val="center"/>
                </w:pPr>
              </w:pPrChange>
            </w:pPr>
            <w:moveFrom w:id="3418" w:author="Nathalia Cortez" w:date="2016-09-27T15:05:00Z">
              <w:del w:id="3419" w:author="Nathalia Cortez" w:date="2016-09-29T17:30:00Z">
                <w:r w:rsidRPr="00A80102" w:rsidDel="00735E18">
                  <w:rPr>
                    <w:rFonts w:ascii="Arial" w:eastAsia="Calibri" w:hAnsi="Arial" w:cs="Arial"/>
                    <w:b/>
                    <w:sz w:val="22"/>
                    <w:szCs w:val="22"/>
                    <w:lang w:val="es-ES"/>
                  </w:rPr>
                  <w:delText>Criterios</w:delText>
                </w:r>
              </w:del>
            </w:moveFrom>
          </w:p>
        </w:tc>
      </w:tr>
      <w:tr w:rsidR="003E24D1" w:rsidRPr="00EB756A" w:rsidDel="00735E18" w14:paraId="1A390618" w14:textId="1F95613F" w:rsidTr="006C5864">
        <w:tblPrEx>
          <w:tblBorders>
            <w:top w:val="none" w:sz="0" w:space="0" w:color="auto"/>
          </w:tblBorders>
        </w:tblPrEx>
        <w:trPr>
          <w:trHeight w:val="479"/>
          <w:jc w:val="center"/>
          <w:del w:id="3420" w:author="Nathalia Cortez" w:date="2016-09-29T17:30:00Z"/>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B4220DE" w14:textId="7FA99D92" w:rsidR="00A5373E" w:rsidRPr="00A80102" w:rsidDel="00735E18" w:rsidRDefault="00A5373E">
            <w:pPr>
              <w:widowControl w:val="0"/>
              <w:autoSpaceDE w:val="0"/>
              <w:autoSpaceDN w:val="0"/>
              <w:adjustRightInd w:val="0"/>
              <w:spacing w:line="360" w:lineRule="auto"/>
              <w:rPr>
                <w:del w:id="3421" w:author="Nathalia Cortez" w:date="2016-09-29T17:30:00Z"/>
                <w:rFonts w:ascii="Arial" w:hAnsi="Arial" w:cs="Arial"/>
                <w:color w:val="FFFFFF" w:themeColor="background1"/>
                <w:sz w:val="22"/>
                <w:szCs w:val="22"/>
                <w:lang w:val="es-ES"/>
              </w:rPr>
              <w:pPrChange w:id="3422" w:author="Nathalia Cortez" w:date="2016-09-27T15:05:00Z">
                <w:pPr>
                  <w:widowControl w:val="0"/>
                  <w:autoSpaceDE w:val="0"/>
                  <w:autoSpaceDN w:val="0"/>
                  <w:adjustRightInd w:val="0"/>
                </w:pPr>
              </w:pPrChange>
            </w:pPr>
            <w:moveFrom w:id="3423" w:author="Nathalia Cortez" w:date="2016-09-27T15:05:00Z">
              <w:del w:id="3424" w:author="Nathalia Cortez" w:date="2016-09-29T17:30:00Z">
                <w:r w:rsidRPr="00A80102" w:rsidDel="00735E18">
                  <w:rPr>
                    <w:rFonts w:ascii="Arial" w:hAnsi="Arial" w:cs="Arial"/>
                    <w:color w:val="FFFFFF" w:themeColor="background1"/>
                    <w:sz w:val="22"/>
                    <w:szCs w:val="22"/>
                    <w:lang w:val="es-ES"/>
                  </w:rPr>
                  <w:delText xml:space="preserve">1 </w:delText>
                </w:r>
              </w:del>
            </w:moveFrom>
          </w:p>
        </w:tc>
        <w:tc>
          <w:tcPr>
            <w:tcW w:w="864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2F3B379" w14:textId="73BFC92B" w:rsidR="00A5373E" w:rsidRPr="00A80102" w:rsidDel="00735E18" w:rsidRDefault="00A5373E">
            <w:pPr>
              <w:pStyle w:val="ListParagraph"/>
              <w:widowControl w:val="0"/>
              <w:numPr>
                <w:ilvl w:val="0"/>
                <w:numId w:val="14"/>
              </w:numPr>
              <w:autoSpaceDE w:val="0"/>
              <w:autoSpaceDN w:val="0"/>
              <w:adjustRightInd w:val="0"/>
              <w:spacing w:line="360" w:lineRule="auto"/>
              <w:rPr>
                <w:del w:id="3425" w:author="Nathalia Cortez" w:date="2016-09-29T17:30:00Z"/>
                <w:rFonts w:ascii="Arial" w:hAnsi="Arial" w:cs="Arial"/>
                <w:szCs w:val="22"/>
                <w:lang w:val="es-ES"/>
              </w:rPr>
              <w:pPrChange w:id="3426" w:author="Nathalia Cortez" w:date="2016-09-27T15:05:00Z">
                <w:pPr>
                  <w:pStyle w:val="ListParagraph"/>
                  <w:widowControl w:val="0"/>
                  <w:numPr>
                    <w:numId w:val="14"/>
                  </w:numPr>
                  <w:autoSpaceDE w:val="0"/>
                  <w:autoSpaceDN w:val="0"/>
                  <w:adjustRightInd w:val="0"/>
                  <w:ind w:left="501" w:hanging="360"/>
                </w:pPr>
              </w:pPrChange>
            </w:pPr>
            <w:moveFrom w:id="3427" w:author="Nathalia Cortez" w:date="2016-09-27T15:05:00Z">
              <w:del w:id="3428" w:author="Nathalia Cortez" w:date="2016-09-29T17:30: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0%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49%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metas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indicadores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tienen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del>
            </w:moveFrom>
          </w:p>
        </w:tc>
      </w:tr>
      <w:tr w:rsidR="003E24D1" w:rsidRPr="00EB756A" w:rsidDel="00735E18" w14:paraId="52BB7281" w14:textId="3552A3D2" w:rsidTr="009F7E40">
        <w:tblPrEx>
          <w:tblBorders>
            <w:top w:val="none" w:sz="0" w:space="0" w:color="auto"/>
          </w:tblBorders>
        </w:tblPrEx>
        <w:trPr>
          <w:trHeight w:val="367"/>
          <w:jc w:val="center"/>
          <w:del w:id="3429" w:author="Nathalia Cortez" w:date="2016-09-29T17:30:00Z"/>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8AB9818" w14:textId="32215EE7" w:rsidR="00A5373E" w:rsidRPr="00A80102" w:rsidDel="00735E18" w:rsidRDefault="00A5373E">
            <w:pPr>
              <w:widowControl w:val="0"/>
              <w:autoSpaceDE w:val="0"/>
              <w:autoSpaceDN w:val="0"/>
              <w:adjustRightInd w:val="0"/>
              <w:spacing w:line="360" w:lineRule="auto"/>
              <w:rPr>
                <w:del w:id="3430" w:author="Nathalia Cortez" w:date="2016-09-29T17:30:00Z"/>
                <w:rFonts w:ascii="Arial" w:hAnsi="Arial" w:cs="Arial"/>
                <w:color w:val="FFFFFF" w:themeColor="background1"/>
                <w:szCs w:val="22"/>
                <w:lang w:val="es-ES"/>
              </w:rPr>
              <w:pPrChange w:id="3431" w:author="Nathalia Cortez" w:date="2016-09-27T15:05:00Z">
                <w:pPr>
                  <w:widowControl w:val="0"/>
                  <w:autoSpaceDE w:val="0"/>
                  <w:autoSpaceDN w:val="0"/>
                  <w:adjustRightInd w:val="0"/>
                </w:pPr>
              </w:pPrChange>
            </w:pPr>
            <w:moveFrom w:id="3432" w:author="Nathalia Cortez" w:date="2016-09-27T15:05:00Z">
              <w:del w:id="3433" w:author="Nathalia Cortez" w:date="2016-09-29T17:30:00Z">
                <w:r w:rsidRPr="00A80102" w:rsidDel="00735E18">
                  <w:rPr>
                    <w:rFonts w:ascii="Arial" w:hAnsi="Arial" w:cs="Arial"/>
                    <w:color w:val="FFFFFF" w:themeColor="background1"/>
                    <w:szCs w:val="22"/>
                    <w:lang w:val="es-ES"/>
                  </w:rPr>
                  <w:delText xml:space="preserve">2 </w:delText>
                </w:r>
              </w:del>
            </w:moveFrom>
          </w:p>
        </w:tc>
        <w:tc>
          <w:tcPr>
            <w:tcW w:w="864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09F68E3D" w14:textId="05CA19F6" w:rsidR="00A5373E" w:rsidRPr="00A80102" w:rsidDel="00735E18" w:rsidRDefault="00A5373E">
            <w:pPr>
              <w:pStyle w:val="ListParagraph"/>
              <w:widowControl w:val="0"/>
              <w:numPr>
                <w:ilvl w:val="0"/>
                <w:numId w:val="14"/>
              </w:numPr>
              <w:autoSpaceDE w:val="0"/>
              <w:autoSpaceDN w:val="0"/>
              <w:adjustRightInd w:val="0"/>
              <w:spacing w:line="360" w:lineRule="auto"/>
              <w:rPr>
                <w:del w:id="3434" w:author="Nathalia Cortez" w:date="2016-09-29T17:30:00Z"/>
                <w:rFonts w:ascii="Arial" w:hAnsi="Arial" w:cs="Arial"/>
                <w:szCs w:val="22"/>
                <w:lang w:val="es-ES"/>
              </w:rPr>
              <w:pPrChange w:id="3435" w:author="Nathalia Cortez" w:date="2016-09-27T15:05:00Z">
                <w:pPr>
                  <w:pStyle w:val="ListParagraph"/>
                  <w:widowControl w:val="0"/>
                  <w:numPr>
                    <w:numId w:val="14"/>
                  </w:numPr>
                  <w:autoSpaceDE w:val="0"/>
                  <w:autoSpaceDN w:val="0"/>
                  <w:adjustRightInd w:val="0"/>
                  <w:ind w:left="501" w:hanging="360"/>
                </w:pPr>
              </w:pPrChange>
            </w:pPr>
            <w:moveFrom w:id="3436" w:author="Nathalia Cortez" w:date="2016-09-27T15:05:00Z">
              <w:del w:id="3437" w:author="Nathalia Cortez" w:date="2016-09-29T17:30:00Z">
                <w:r w:rsidRPr="00A80102" w:rsidDel="00735E18">
                  <w:rPr>
                    <w:rFonts w:ascii="Arial" w:eastAsia="Calibri" w:hAnsi="Arial" w:cs="Arial"/>
                    <w:color w:val="000000" w:themeColor="text1"/>
                    <w:szCs w:val="22"/>
                    <w:lang w:val="es-ES"/>
                  </w:rPr>
                  <w:delText>Del</w:delText>
                </w:r>
                <w:r w:rsidRPr="00A80102" w:rsidDel="00735E18">
                  <w:rPr>
                    <w:rFonts w:ascii="Arial" w:hAnsi="Arial" w:cs="Arial"/>
                    <w:color w:val="000000" w:themeColor="text1"/>
                    <w:szCs w:val="22"/>
                    <w:lang w:val="es-ES"/>
                  </w:rPr>
                  <w:delText xml:space="preserve"> 50% </w:delText>
                </w:r>
                <w:r w:rsidRPr="00A80102" w:rsidDel="00735E18">
                  <w:rPr>
                    <w:rFonts w:ascii="Arial" w:eastAsia="Calibri" w:hAnsi="Arial" w:cs="Arial"/>
                    <w:color w:val="000000" w:themeColor="text1"/>
                    <w:szCs w:val="22"/>
                    <w:lang w:val="es-ES"/>
                  </w:rPr>
                  <w:delText>al</w:delText>
                </w:r>
                <w:r w:rsidRPr="00A80102" w:rsidDel="00735E18">
                  <w:rPr>
                    <w:rFonts w:ascii="Arial" w:hAnsi="Arial" w:cs="Arial"/>
                    <w:color w:val="000000" w:themeColor="text1"/>
                    <w:szCs w:val="22"/>
                    <w:lang w:val="es-ES"/>
                  </w:rPr>
                  <w:delText xml:space="preserve"> 69%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metas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indicadores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del</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programa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tienen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características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establecidas</w:delText>
                </w:r>
                <w:r w:rsidRPr="00A80102" w:rsidDel="00735E18">
                  <w:rPr>
                    <w:rFonts w:ascii="Arial" w:hAnsi="Arial" w:cs="Arial"/>
                    <w:color w:val="000000" w:themeColor="text1"/>
                    <w:szCs w:val="22"/>
                    <w:lang w:val="es-ES"/>
                  </w:rPr>
                  <w:delText xml:space="preserve">. </w:delText>
                </w:r>
              </w:del>
            </w:moveFrom>
          </w:p>
        </w:tc>
      </w:tr>
      <w:tr w:rsidR="003E24D1" w:rsidRPr="00EB756A" w:rsidDel="00735E18" w14:paraId="3937151D" w14:textId="3BD808BA" w:rsidTr="006C5864">
        <w:tblPrEx>
          <w:tblBorders>
            <w:top w:val="none" w:sz="0" w:space="0" w:color="auto"/>
          </w:tblBorders>
        </w:tblPrEx>
        <w:trPr>
          <w:trHeight w:val="395"/>
          <w:jc w:val="center"/>
          <w:del w:id="3438" w:author="Nathalia Cortez" w:date="2016-09-29T17:30:00Z"/>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C24AF7A" w14:textId="0AE4106C" w:rsidR="00A5373E" w:rsidRPr="00A80102" w:rsidDel="00735E18" w:rsidRDefault="00A5373E">
            <w:pPr>
              <w:widowControl w:val="0"/>
              <w:autoSpaceDE w:val="0"/>
              <w:autoSpaceDN w:val="0"/>
              <w:adjustRightInd w:val="0"/>
              <w:spacing w:line="360" w:lineRule="auto"/>
              <w:rPr>
                <w:del w:id="3439" w:author="Nathalia Cortez" w:date="2016-09-29T17:30:00Z"/>
                <w:rFonts w:ascii="Arial" w:hAnsi="Arial" w:cs="Arial"/>
                <w:color w:val="FFFFFF" w:themeColor="background1"/>
                <w:szCs w:val="22"/>
                <w:lang w:val="es-ES"/>
              </w:rPr>
              <w:pPrChange w:id="3440" w:author="Nathalia Cortez" w:date="2016-09-27T15:05:00Z">
                <w:pPr>
                  <w:widowControl w:val="0"/>
                  <w:autoSpaceDE w:val="0"/>
                  <w:autoSpaceDN w:val="0"/>
                  <w:adjustRightInd w:val="0"/>
                </w:pPr>
              </w:pPrChange>
            </w:pPr>
            <w:moveFrom w:id="3441" w:author="Nathalia Cortez" w:date="2016-09-27T15:05:00Z">
              <w:del w:id="3442" w:author="Nathalia Cortez" w:date="2016-09-29T17:30:00Z">
                <w:r w:rsidRPr="00A80102" w:rsidDel="00735E18">
                  <w:rPr>
                    <w:rFonts w:ascii="Arial" w:hAnsi="Arial" w:cs="Arial"/>
                    <w:color w:val="FFFFFF" w:themeColor="background1"/>
                    <w:szCs w:val="22"/>
                    <w:lang w:val="es-ES"/>
                  </w:rPr>
                  <w:delText xml:space="preserve">3 </w:delText>
                </w:r>
              </w:del>
            </w:moveFrom>
          </w:p>
        </w:tc>
        <w:tc>
          <w:tcPr>
            <w:tcW w:w="864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66CDBC0" w14:textId="16E7208A" w:rsidR="00A5373E" w:rsidRPr="00A80102" w:rsidDel="00735E18" w:rsidRDefault="00A5373E">
            <w:pPr>
              <w:pStyle w:val="ListParagraph"/>
              <w:widowControl w:val="0"/>
              <w:numPr>
                <w:ilvl w:val="0"/>
                <w:numId w:val="14"/>
              </w:numPr>
              <w:autoSpaceDE w:val="0"/>
              <w:autoSpaceDN w:val="0"/>
              <w:adjustRightInd w:val="0"/>
              <w:spacing w:line="360" w:lineRule="auto"/>
              <w:rPr>
                <w:del w:id="3443" w:author="Nathalia Cortez" w:date="2016-09-29T17:30:00Z"/>
                <w:rFonts w:ascii="Arial" w:hAnsi="Arial" w:cs="Arial"/>
                <w:szCs w:val="22"/>
                <w:lang w:val="es-ES"/>
              </w:rPr>
              <w:pPrChange w:id="3444" w:author="Nathalia Cortez" w:date="2016-09-27T15:05:00Z">
                <w:pPr>
                  <w:pStyle w:val="ListParagraph"/>
                  <w:widowControl w:val="0"/>
                  <w:numPr>
                    <w:numId w:val="14"/>
                  </w:numPr>
                  <w:autoSpaceDE w:val="0"/>
                  <w:autoSpaceDN w:val="0"/>
                  <w:adjustRightInd w:val="0"/>
                  <w:ind w:left="501" w:hanging="360"/>
                </w:pPr>
              </w:pPrChange>
            </w:pPr>
            <w:moveFrom w:id="3445" w:author="Nathalia Cortez" w:date="2016-09-27T15:05:00Z">
              <w:del w:id="3446" w:author="Nathalia Cortez" w:date="2016-09-29T17:30: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70%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84%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metas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indicadores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tienen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del>
            </w:moveFrom>
          </w:p>
        </w:tc>
      </w:tr>
      <w:tr w:rsidR="003E24D1" w:rsidRPr="00EB756A" w:rsidDel="00735E18" w14:paraId="29C1979C" w14:textId="00F6D1F5" w:rsidTr="006C5864">
        <w:trPr>
          <w:trHeight w:val="200"/>
          <w:jc w:val="center"/>
          <w:del w:id="3447" w:author="Nathalia Cortez" w:date="2016-09-29T17:30:00Z"/>
        </w:trPr>
        <w:tc>
          <w:tcPr>
            <w:tcW w:w="842" w:type="dxa"/>
            <w:tcBorders>
              <w:top w:val="single" w:sz="4" w:space="0" w:color="auto"/>
              <w:left w:val="single" w:sz="5"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131D480" w14:textId="772347F8" w:rsidR="00A5373E" w:rsidRPr="00A80102" w:rsidDel="00735E18" w:rsidRDefault="00A5373E">
            <w:pPr>
              <w:widowControl w:val="0"/>
              <w:autoSpaceDE w:val="0"/>
              <w:autoSpaceDN w:val="0"/>
              <w:adjustRightInd w:val="0"/>
              <w:spacing w:line="360" w:lineRule="auto"/>
              <w:rPr>
                <w:del w:id="3448" w:author="Nathalia Cortez" w:date="2016-09-29T17:30:00Z"/>
                <w:rFonts w:ascii="Arial" w:hAnsi="Arial" w:cs="Arial"/>
                <w:color w:val="FFFFFF" w:themeColor="background1"/>
                <w:szCs w:val="22"/>
                <w:lang w:val="es-ES"/>
              </w:rPr>
              <w:pPrChange w:id="3449" w:author="Nathalia Cortez" w:date="2016-09-27T15:05:00Z">
                <w:pPr>
                  <w:widowControl w:val="0"/>
                  <w:autoSpaceDE w:val="0"/>
                  <w:autoSpaceDN w:val="0"/>
                  <w:adjustRightInd w:val="0"/>
                </w:pPr>
              </w:pPrChange>
            </w:pPr>
            <w:moveFrom w:id="3450" w:author="Nathalia Cortez" w:date="2016-09-27T15:05:00Z">
              <w:del w:id="3451" w:author="Nathalia Cortez" w:date="2016-09-29T17:30:00Z">
                <w:r w:rsidRPr="00A80102" w:rsidDel="00735E18">
                  <w:rPr>
                    <w:rFonts w:ascii="Arial" w:hAnsi="Arial" w:cs="Arial"/>
                    <w:color w:val="FFFFFF" w:themeColor="background1"/>
                    <w:szCs w:val="22"/>
                    <w:lang w:val="es-ES"/>
                  </w:rPr>
                  <w:delText xml:space="preserve">4 </w:delText>
                </w:r>
              </w:del>
            </w:moveFrom>
          </w:p>
        </w:tc>
        <w:tc>
          <w:tcPr>
            <w:tcW w:w="864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B1F99B" w14:textId="711D0286" w:rsidR="00A5373E" w:rsidRPr="00A80102" w:rsidDel="00735E18" w:rsidRDefault="00A5373E">
            <w:pPr>
              <w:pStyle w:val="ListParagraph"/>
              <w:widowControl w:val="0"/>
              <w:numPr>
                <w:ilvl w:val="0"/>
                <w:numId w:val="14"/>
              </w:numPr>
              <w:autoSpaceDE w:val="0"/>
              <w:autoSpaceDN w:val="0"/>
              <w:adjustRightInd w:val="0"/>
              <w:spacing w:line="360" w:lineRule="auto"/>
              <w:rPr>
                <w:del w:id="3452" w:author="Nathalia Cortez" w:date="2016-09-29T17:30:00Z"/>
                <w:rFonts w:ascii="Arial" w:hAnsi="Arial" w:cs="Arial"/>
                <w:szCs w:val="22"/>
                <w:lang w:val="es-ES"/>
              </w:rPr>
              <w:pPrChange w:id="3453" w:author="Nathalia Cortez" w:date="2016-09-27T15:05:00Z">
                <w:pPr>
                  <w:pStyle w:val="ListParagraph"/>
                  <w:widowControl w:val="0"/>
                  <w:numPr>
                    <w:numId w:val="14"/>
                  </w:numPr>
                  <w:autoSpaceDE w:val="0"/>
                  <w:autoSpaceDN w:val="0"/>
                  <w:adjustRightInd w:val="0"/>
                  <w:ind w:left="501" w:hanging="360"/>
                </w:pPr>
              </w:pPrChange>
            </w:pPr>
            <w:moveFrom w:id="3454" w:author="Nathalia Cortez" w:date="2016-09-27T15:05:00Z">
              <w:del w:id="3455" w:author="Nathalia Cortez" w:date="2016-09-29T17:30: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85%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100%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metas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indicadores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tienen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del>
            </w:moveFrom>
          </w:p>
        </w:tc>
      </w:tr>
      <w:moveFromRangeEnd w:id="3413"/>
    </w:tbl>
    <w:p w14:paraId="33991442" w14:textId="2F8088E1" w:rsidR="00A5373E" w:rsidRPr="00A80102" w:rsidDel="00071587" w:rsidRDefault="00A5373E">
      <w:pPr>
        <w:spacing w:line="360" w:lineRule="auto"/>
        <w:rPr>
          <w:del w:id="3456" w:author="Nathalia Cortez" w:date="2016-09-27T15:05:00Z"/>
          <w:rFonts w:ascii="Arial" w:hAnsi="Arial" w:cs="Arial"/>
          <w:lang w:val="es-ES"/>
        </w:rPr>
        <w:pPrChange w:id="3457" w:author="Nathalia Cortez" w:date="2016-09-27T15:05:00Z">
          <w:pPr/>
        </w:pPrChange>
      </w:pPr>
    </w:p>
    <w:p w14:paraId="1A121A23" w14:textId="2EC4BBB0" w:rsidR="00A5373E" w:rsidRPr="00A80102" w:rsidRDefault="00340840">
      <w:pPr>
        <w:pStyle w:val="NoSpacing"/>
        <w:rPr>
          <w:b/>
          <w:u w:val="single"/>
        </w:rPr>
      </w:pPr>
      <w:r w:rsidRPr="00A80102">
        <w:rPr>
          <w:b/>
          <w:u w:val="single"/>
        </w:rPr>
        <w:t>Respuesta: Sí, nivel 2.</w:t>
      </w:r>
    </w:p>
    <w:p w14:paraId="2DF8E881" w14:textId="77777777" w:rsidR="00340840" w:rsidRPr="00A80102" w:rsidRDefault="00340840" w:rsidP="007C7EBF">
      <w:pPr>
        <w:rPr>
          <w:rFonts w:ascii="Arial" w:hAnsi="Arial" w:cs="Arial"/>
          <w:b/>
          <w:lang w:val="es-ES"/>
        </w:rPr>
      </w:pPr>
    </w:p>
    <w:p w14:paraId="56E55E1F" w14:textId="4C12BE2B" w:rsidR="00CB2555" w:rsidRPr="00A80102" w:rsidRDefault="006C5864" w:rsidP="00E51ADA">
      <w:pPr>
        <w:pStyle w:val="NoSpacing"/>
      </w:pPr>
      <w:r w:rsidRPr="00A80102">
        <w:t>El 60% de los indicadores de la MIR del Pp 98 Fomento al Empleo tiene metas que cumplen con las características expresadas en la pregunta, es decir, tres de los cinco indicadores tienen la informació</w:t>
      </w:r>
      <w:r w:rsidR="00CB2555" w:rsidRPr="00A80102">
        <w:t>n referida de las metas. El resumen de cumplimiento se muestra en el Anexo 6.</w:t>
      </w:r>
    </w:p>
    <w:p w14:paraId="00DA3A3C" w14:textId="77777777" w:rsidR="007550E7" w:rsidRPr="00A80102" w:rsidRDefault="007550E7" w:rsidP="007C7EBF">
      <w:pPr>
        <w:rPr>
          <w:rFonts w:ascii="Arial" w:hAnsi="Arial" w:cs="Arial"/>
          <w:lang w:val="es-ES"/>
        </w:rPr>
      </w:pPr>
    </w:p>
    <w:p w14:paraId="4EF8C1A0" w14:textId="22D10E9F" w:rsidR="007550E7" w:rsidRPr="00A80102" w:rsidRDefault="00177FC5">
      <w:pPr>
        <w:pStyle w:val="Caption"/>
        <w:pPrChange w:id="3458" w:author="Wilbert Suárez Solis" w:date="2016-09-26T16:54:00Z">
          <w:pPr>
            <w:jc w:val="center"/>
          </w:pPr>
        </w:pPrChange>
      </w:pPr>
      <w:del w:id="3459" w:author="Wilbert Suárez Solis" w:date="2016-09-26T16:54:00Z">
        <w:r w:rsidDel="00132FDB">
          <w:rPr>
            <w:b/>
          </w:rPr>
          <w:delText>Tabla 7</w:delText>
        </w:r>
        <w:r w:rsidR="006C5864" w:rsidRPr="00A80102" w:rsidDel="00132FDB">
          <w:rPr>
            <w:b/>
          </w:rPr>
          <w:delText xml:space="preserve">. </w:delText>
        </w:r>
      </w:del>
      <w:bookmarkStart w:id="3460" w:name="_Toc462790952"/>
      <w:ins w:id="3461" w:author="Wilbert Suárez Solis" w:date="2016-09-26T16:54:00Z">
        <w:r w:rsidR="00132FDB" w:rsidRPr="00132FDB">
          <w:rPr>
            <w:b/>
            <w:rPrChange w:id="3462" w:author="Wilbert Suárez Solis" w:date="2016-09-26T16:54:00Z">
              <w:rPr/>
            </w:rPrChange>
          </w:rPr>
          <w:t xml:space="preserve">Tabla </w:t>
        </w:r>
        <w:r w:rsidR="00132FDB" w:rsidRPr="00132FDB">
          <w:rPr>
            <w:b/>
            <w:rPrChange w:id="3463" w:author="Wilbert Suárez Solis" w:date="2016-09-26T16:54:00Z">
              <w:rPr/>
            </w:rPrChange>
          </w:rPr>
          <w:fldChar w:fldCharType="begin"/>
        </w:r>
        <w:r w:rsidR="00132FDB" w:rsidRPr="00132FDB">
          <w:rPr>
            <w:b/>
            <w:rPrChange w:id="3464" w:author="Wilbert Suárez Solis" w:date="2016-09-26T16:54:00Z">
              <w:rPr/>
            </w:rPrChange>
          </w:rPr>
          <w:instrText xml:space="preserve"> SEQ Tabla \* ARABIC </w:instrText>
        </w:r>
      </w:ins>
      <w:r w:rsidR="00132FDB" w:rsidRPr="00132FDB">
        <w:rPr>
          <w:b/>
          <w:rPrChange w:id="3465" w:author="Wilbert Suárez Solis" w:date="2016-09-26T16:54:00Z">
            <w:rPr/>
          </w:rPrChange>
        </w:rPr>
        <w:fldChar w:fldCharType="separate"/>
      </w:r>
      <w:ins w:id="3466" w:author="Nathalia Cortez" w:date="2016-09-29T17:38:00Z">
        <w:r w:rsidR="0028787C">
          <w:rPr>
            <w:b/>
            <w:noProof/>
          </w:rPr>
          <w:t>7</w:t>
        </w:r>
      </w:ins>
      <w:ins w:id="3467" w:author="Wilbert Suárez Solis" w:date="2016-09-26T16:54:00Z">
        <w:r w:rsidR="00132FDB" w:rsidRPr="00132FDB">
          <w:rPr>
            <w:b/>
            <w:rPrChange w:id="3468" w:author="Wilbert Suárez Solis" w:date="2016-09-26T16:54:00Z">
              <w:rPr/>
            </w:rPrChange>
          </w:rPr>
          <w:fldChar w:fldCharType="end"/>
        </w:r>
        <w:r w:rsidR="00132FDB" w:rsidRPr="00132FDB">
          <w:rPr>
            <w:b/>
            <w:rPrChange w:id="3469" w:author="Wilbert Suárez Solis" w:date="2016-09-26T16:54:00Z">
              <w:rPr/>
            </w:rPrChange>
          </w:rPr>
          <w:t>.</w:t>
        </w:r>
        <w:r w:rsidR="00132FDB">
          <w:t xml:space="preserve"> </w:t>
        </w:r>
      </w:ins>
      <w:r w:rsidR="006C5864" w:rsidRPr="00A80102">
        <w:t>Metas y líneas base de los indicadores</w:t>
      </w:r>
      <w:r>
        <w:t xml:space="preserve"> del Pp 98 Fomento al Empleo</w:t>
      </w:r>
      <w:bookmarkEnd w:id="3460"/>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036"/>
        <w:gridCol w:w="819"/>
        <w:gridCol w:w="1027"/>
        <w:gridCol w:w="885"/>
        <w:gridCol w:w="1080"/>
      </w:tblGrid>
      <w:tr w:rsidR="00B6587C" w:rsidRPr="00A80102" w14:paraId="73600607" w14:textId="77777777" w:rsidTr="00177FC5">
        <w:trPr>
          <w:trHeight w:val="562"/>
          <w:jc w:val="center"/>
        </w:trPr>
        <w:tc>
          <w:tcPr>
            <w:tcW w:w="1316" w:type="dxa"/>
            <w:shd w:val="clear" w:color="000000" w:fill="1F4E79" w:themeFill="accent1" w:themeFillShade="80"/>
            <w:vAlign w:val="bottom"/>
            <w:hideMark/>
          </w:tcPr>
          <w:p w14:paraId="539627DC" w14:textId="77777777" w:rsidR="006C5864" w:rsidRPr="00177FC5" w:rsidRDefault="006C5864">
            <w:pPr>
              <w:jc w:val="center"/>
              <w:rPr>
                <w:rFonts w:ascii="Arial" w:eastAsia="Times New Roman" w:hAnsi="Arial" w:cs="Arial"/>
                <w:b/>
                <w:bCs/>
                <w:color w:val="FFFFFF"/>
                <w:sz w:val="20"/>
                <w:szCs w:val="20"/>
                <w:lang w:val="es-ES"/>
              </w:rPr>
              <w:pPrChange w:id="3470" w:author="Nathalia Cortez" w:date="2016-09-27T15:06:00Z">
                <w:pPr/>
              </w:pPrChange>
            </w:pPr>
            <w:r w:rsidRPr="00177FC5">
              <w:rPr>
                <w:rFonts w:ascii="Arial" w:eastAsia="Times New Roman" w:hAnsi="Arial" w:cs="Arial"/>
                <w:b/>
                <w:bCs/>
                <w:color w:val="FFFFFF"/>
                <w:sz w:val="20"/>
                <w:szCs w:val="20"/>
                <w:lang w:val="es-ES"/>
              </w:rPr>
              <w:t>Nivel de Objetivo</w:t>
            </w:r>
          </w:p>
        </w:tc>
        <w:tc>
          <w:tcPr>
            <w:tcW w:w="3036" w:type="dxa"/>
            <w:shd w:val="clear" w:color="000000" w:fill="1F4E79" w:themeFill="accent1" w:themeFillShade="80"/>
            <w:vAlign w:val="bottom"/>
            <w:hideMark/>
          </w:tcPr>
          <w:p w14:paraId="42840FA5" w14:textId="77777777" w:rsidR="006C5864" w:rsidRPr="00177FC5" w:rsidRDefault="006C5864">
            <w:pPr>
              <w:jc w:val="center"/>
              <w:rPr>
                <w:rFonts w:ascii="Arial" w:eastAsia="Times New Roman" w:hAnsi="Arial" w:cs="Arial"/>
                <w:b/>
                <w:bCs/>
                <w:color w:val="FFFFFF"/>
                <w:sz w:val="20"/>
                <w:szCs w:val="20"/>
                <w:lang w:val="es-ES"/>
              </w:rPr>
              <w:pPrChange w:id="3471" w:author="Nathalia Cortez" w:date="2016-09-27T15:06:00Z">
                <w:pPr/>
              </w:pPrChange>
            </w:pPr>
            <w:r w:rsidRPr="00177FC5">
              <w:rPr>
                <w:rFonts w:ascii="Arial" w:eastAsia="Times New Roman" w:hAnsi="Arial" w:cs="Arial"/>
                <w:b/>
                <w:bCs/>
                <w:color w:val="FFFFFF"/>
                <w:sz w:val="20"/>
                <w:szCs w:val="20"/>
                <w:lang w:val="es-ES"/>
              </w:rPr>
              <w:t>Nombre del Indicador</w:t>
            </w:r>
          </w:p>
        </w:tc>
        <w:tc>
          <w:tcPr>
            <w:tcW w:w="819" w:type="dxa"/>
            <w:shd w:val="clear" w:color="000000" w:fill="1F4E79" w:themeFill="accent1" w:themeFillShade="80"/>
            <w:vAlign w:val="bottom"/>
            <w:hideMark/>
          </w:tcPr>
          <w:p w14:paraId="5F58F5EC" w14:textId="77777777" w:rsidR="006C5864" w:rsidRPr="00177FC5" w:rsidRDefault="006C5864">
            <w:pPr>
              <w:jc w:val="center"/>
              <w:rPr>
                <w:rFonts w:ascii="Arial" w:eastAsia="Times New Roman" w:hAnsi="Arial" w:cs="Arial"/>
                <w:b/>
                <w:bCs/>
                <w:color w:val="FFFFFF"/>
                <w:sz w:val="20"/>
                <w:szCs w:val="20"/>
                <w:lang w:val="es-ES"/>
              </w:rPr>
              <w:pPrChange w:id="3472" w:author="Nathalia Cortez" w:date="2016-09-27T15:06:00Z">
                <w:pPr/>
              </w:pPrChange>
            </w:pPr>
            <w:r w:rsidRPr="00177FC5">
              <w:rPr>
                <w:rFonts w:ascii="Arial" w:eastAsia="Times New Roman" w:hAnsi="Arial" w:cs="Arial"/>
                <w:b/>
                <w:bCs/>
                <w:color w:val="FFFFFF"/>
                <w:sz w:val="20"/>
                <w:szCs w:val="20"/>
                <w:lang w:val="es-ES"/>
              </w:rPr>
              <w:t>Meta</w:t>
            </w:r>
          </w:p>
        </w:tc>
        <w:tc>
          <w:tcPr>
            <w:tcW w:w="1027" w:type="dxa"/>
            <w:shd w:val="clear" w:color="000000" w:fill="1F4E79" w:themeFill="accent1" w:themeFillShade="80"/>
            <w:vAlign w:val="bottom"/>
            <w:hideMark/>
          </w:tcPr>
          <w:p w14:paraId="72DF356C" w14:textId="77777777" w:rsidR="006C5864" w:rsidRPr="00177FC5" w:rsidRDefault="006C5864">
            <w:pPr>
              <w:jc w:val="center"/>
              <w:rPr>
                <w:rFonts w:ascii="Arial" w:eastAsia="Times New Roman" w:hAnsi="Arial" w:cs="Arial"/>
                <w:b/>
                <w:bCs/>
                <w:color w:val="FFFFFF"/>
                <w:sz w:val="20"/>
                <w:szCs w:val="20"/>
                <w:lang w:val="es-ES"/>
              </w:rPr>
              <w:pPrChange w:id="3473" w:author="Nathalia Cortez" w:date="2016-09-27T15:06:00Z">
                <w:pPr/>
              </w:pPrChange>
            </w:pPr>
            <w:r w:rsidRPr="00177FC5">
              <w:rPr>
                <w:rFonts w:ascii="Arial" w:eastAsia="Times New Roman" w:hAnsi="Arial" w:cs="Arial"/>
                <w:b/>
                <w:bCs/>
                <w:color w:val="FFFFFF"/>
                <w:sz w:val="20"/>
                <w:szCs w:val="20"/>
                <w:lang w:val="es-ES"/>
              </w:rPr>
              <w:t>Fecha</w:t>
            </w:r>
          </w:p>
        </w:tc>
        <w:tc>
          <w:tcPr>
            <w:tcW w:w="885" w:type="dxa"/>
            <w:shd w:val="clear" w:color="000000" w:fill="1F4E79" w:themeFill="accent1" w:themeFillShade="80"/>
            <w:vAlign w:val="bottom"/>
            <w:hideMark/>
          </w:tcPr>
          <w:p w14:paraId="78117681" w14:textId="77777777" w:rsidR="006C5864" w:rsidRPr="00177FC5" w:rsidRDefault="006C5864">
            <w:pPr>
              <w:jc w:val="center"/>
              <w:rPr>
                <w:rFonts w:ascii="Arial" w:eastAsia="Times New Roman" w:hAnsi="Arial" w:cs="Arial"/>
                <w:b/>
                <w:bCs/>
                <w:color w:val="FFFFFF"/>
                <w:sz w:val="20"/>
                <w:szCs w:val="20"/>
                <w:lang w:val="es-ES"/>
              </w:rPr>
              <w:pPrChange w:id="3474" w:author="Nathalia Cortez" w:date="2016-09-27T15:06:00Z">
                <w:pPr/>
              </w:pPrChange>
            </w:pPr>
            <w:r w:rsidRPr="00177FC5">
              <w:rPr>
                <w:rFonts w:ascii="Arial" w:eastAsia="Times New Roman" w:hAnsi="Arial" w:cs="Arial"/>
                <w:b/>
                <w:bCs/>
                <w:color w:val="FFFFFF"/>
                <w:sz w:val="20"/>
                <w:szCs w:val="20"/>
                <w:lang w:val="es-ES"/>
              </w:rPr>
              <w:t>Línea base</w:t>
            </w:r>
          </w:p>
        </w:tc>
        <w:tc>
          <w:tcPr>
            <w:tcW w:w="1080" w:type="dxa"/>
            <w:shd w:val="clear" w:color="000000" w:fill="1F4E79" w:themeFill="accent1" w:themeFillShade="80"/>
            <w:vAlign w:val="bottom"/>
            <w:hideMark/>
          </w:tcPr>
          <w:p w14:paraId="50FC1FE2" w14:textId="77777777" w:rsidR="006C5864" w:rsidRPr="00177FC5" w:rsidRDefault="006C5864">
            <w:pPr>
              <w:jc w:val="center"/>
              <w:rPr>
                <w:rFonts w:ascii="Arial" w:eastAsia="Times New Roman" w:hAnsi="Arial" w:cs="Arial"/>
                <w:b/>
                <w:bCs/>
                <w:color w:val="FFFFFF"/>
                <w:sz w:val="20"/>
                <w:szCs w:val="20"/>
                <w:lang w:val="es-ES"/>
              </w:rPr>
              <w:pPrChange w:id="3475" w:author="Nathalia Cortez" w:date="2016-09-27T15:06:00Z">
                <w:pPr/>
              </w:pPrChange>
            </w:pPr>
            <w:r w:rsidRPr="00177FC5">
              <w:rPr>
                <w:rFonts w:ascii="Arial" w:eastAsia="Times New Roman" w:hAnsi="Arial" w:cs="Arial"/>
                <w:b/>
                <w:bCs/>
                <w:color w:val="FFFFFF"/>
                <w:sz w:val="20"/>
                <w:szCs w:val="20"/>
                <w:lang w:val="es-ES"/>
              </w:rPr>
              <w:t>Fecha</w:t>
            </w:r>
          </w:p>
        </w:tc>
      </w:tr>
      <w:tr w:rsidR="00B6587C" w:rsidRPr="00EB756A" w14:paraId="7D354102" w14:textId="77777777" w:rsidTr="00E51ADA">
        <w:trPr>
          <w:trHeight w:val="576"/>
          <w:jc w:val="center"/>
        </w:trPr>
        <w:tc>
          <w:tcPr>
            <w:tcW w:w="1316" w:type="dxa"/>
            <w:shd w:val="clear" w:color="auto" w:fill="auto"/>
            <w:vAlign w:val="center"/>
            <w:hideMark/>
          </w:tcPr>
          <w:p w14:paraId="45D42E15" w14:textId="77777777" w:rsidR="006C5864" w:rsidRPr="00A80102" w:rsidRDefault="006C5864">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Fin</w:t>
            </w:r>
          </w:p>
        </w:tc>
        <w:tc>
          <w:tcPr>
            <w:tcW w:w="3036" w:type="dxa"/>
            <w:shd w:val="clear" w:color="auto" w:fill="auto"/>
            <w:vAlign w:val="center"/>
            <w:hideMark/>
          </w:tcPr>
          <w:p w14:paraId="77F8B910"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Tasa diferencial de desocupación estatal</w:t>
            </w:r>
          </w:p>
        </w:tc>
        <w:tc>
          <w:tcPr>
            <w:tcW w:w="819" w:type="dxa"/>
            <w:shd w:val="clear" w:color="000000" w:fill="A6A6A6"/>
            <w:vAlign w:val="center"/>
            <w:hideMark/>
          </w:tcPr>
          <w:p w14:paraId="1BE0880F"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027" w:type="dxa"/>
            <w:shd w:val="clear" w:color="000000" w:fill="A6A6A6"/>
            <w:vAlign w:val="center"/>
            <w:hideMark/>
          </w:tcPr>
          <w:p w14:paraId="0FD07AFF"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885" w:type="dxa"/>
            <w:shd w:val="clear" w:color="000000" w:fill="A6A6A6"/>
            <w:vAlign w:val="center"/>
            <w:hideMark/>
          </w:tcPr>
          <w:p w14:paraId="4C0B506B"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080" w:type="dxa"/>
            <w:shd w:val="clear" w:color="000000" w:fill="A6A6A6"/>
            <w:vAlign w:val="center"/>
            <w:hideMark/>
          </w:tcPr>
          <w:p w14:paraId="6918F328"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r>
      <w:tr w:rsidR="00B6587C" w:rsidRPr="00A80102" w14:paraId="5FFF75F2" w14:textId="77777777" w:rsidTr="00B6587C">
        <w:trPr>
          <w:trHeight w:val="730"/>
          <w:jc w:val="center"/>
        </w:trPr>
        <w:tc>
          <w:tcPr>
            <w:tcW w:w="1316" w:type="dxa"/>
            <w:shd w:val="clear" w:color="auto" w:fill="auto"/>
            <w:vAlign w:val="center"/>
            <w:hideMark/>
          </w:tcPr>
          <w:p w14:paraId="7F0BF71D" w14:textId="77777777" w:rsidR="006C5864" w:rsidRPr="00A80102" w:rsidRDefault="006C5864">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Propósito</w:t>
            </w:r>
          </w:p>
        </w:tc>
        <w:tc>
          <w:tcPr>
            <w:tcW w:w="3036" w:type="dxa"/>
            <w:shd w:val="clear" w:color="auto" w:fill="auto"/>
            <w:vAlign w:val="center"/>
            <w:hideMark/>
          </w:tcPr>
          <w:p w14:paraId="09140A73"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colocación de personas desempleadas y subempleadas</w:t>
            </w:r>
          </w:p>
        </w:tc>
        <w:tc>
          <w:tcPr>
            <w:tcW w:w="819" w:type="dxa"/>
            <w:shd w:val="clear" w:color="auto" w:fill="auto"/>
            <w:vAlign w:val="center"/>
            <w:hideMark/>
          </w:tcPr>
          <w:p w14:paraId="60E19B71"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1027" w:type="dxa"/>
            <w:shd w:val="clear" w:color="auto" w:fill="auto"/>
            <w:vAlign w:val="center"/>
            <w:hideMark/>
          </w:tcPr>
          <w:p w14:paraId="4A152AB2"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Diciembre 2016</w:t>
            </w:r>
          </w:p>
        </w:tc>
        <w:tc>
          <w:tcPr>
            <w:tcW w:w="885" w:type="dxa"/>
            <w:shd w:val="clear" w:color="auto" w:fill="auto"/>
            <w:vAlign w:val="center"/>
            <w:hideMark/>
          </w:tcPr>
          <w:p w14:paraId="2913D70A"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1080" w:type="dxa"/>
            <w:shd w:val="clear" w:color="auto" w:fill="auto"/>
            <w:vAlign w:val="center"/>
            <w:hideMark/>
          </w:tcPr>
          <w:p w14:paraId="792D7571"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Enero 2015</w:t>
            </w:r>
          </w:p>
        </w:tc>
      </w:tr>
      <w:tr w:rsidR="00B6587C" w:rsidRPr="00A80102" w14:paraId="5AC49F0D" w14:textId="77777777" w:rsidTr="00B6587C">
        <w:trPr>
          <w:trHeight w:val="577"/>
          <w:jc w:val="center"/>
        </w:trPr>
        <w:tc>
          <w:tcPr>
            <w:tcW w:w="1316" w:type="dxa"/>
            <w:vMerge w:val="restart"/>
            <w:shd w:val="clear" w:color="auto" w:fill="auto"/>
            <w:noWrap/>
            <w:vAlign w:val="center"/>
            <w:hideMark/>
          </w:tcPr>
          <w:p w14:paraId="665CB587" w14:textId="77777777" w:rsidR="006C5864" w:rsidRPr="00A80102" w:rsidRDefault="006C5864">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Componente</w:t>
            </w:r>
          </w:p>
        </w:tc>
        <w:tc>
          <w:tcPr>
            <w:tcW w:w="3036" w:type="dxa"/>
            <w:shd w:val="clear" w:color="auto" w:fill="auto"/>
            <w:vAlign w:val="center"/>
            <w:hideMark/>
          </w:tcPr>
          <w:p w14:paraId="0DACFC79"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económicos entregados</w:t>
            </w:r>
          </w:p>
        </w:tc>
        <w:tc>
          <w:tcPr>
            <w:tcW w:w="819" w:type="dxa"/>
            <w:shd w:val="clear" w:color="auto" w:fill="auto"/>
            <w:vAlign w:val="center"/>
            <w:hideMark/>
          </w:tcPr>
          <w:p w14:paraId="405E6E2C"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1027" w:type="dxa"/>
            <w:shd w:val="clear" w:color="auto" w:fill="auto"/>
            <w:vAlign w:val="center"/>
            <w:hideMark/>
          </w:tcPr>
          <w:p w14:paraId="01B55B04"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Diciembre 2016</w:t>
            </w:r>
          </w:p>
        </w:tc>
        <w:tc>
          <w:tcPr>
            <w:tcW w:w="885" w:type="dxa"/>
            <w:shd w:val="clear" w:color="auto" w:fill="auto"/>
            <w:vAlign w:val="center"/>
            <w:hideMark/>
          </w:tcPr>
          <w:p w14:paraId="25715171"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1080" w:type="dxa"/>
            <w:shd w:val="clear" w:color="auto" w:fill="auto"/>
            <w:vAlign w:val="center"/>
            <w:hideMark/>
          </w:tcPr>
          <w:p w14:paraId="074E1D3F"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Diciembre 2015</w:t>
            </w:r>
          </w:p>
        </w:tc>
      </w:tr>
      <w:tr w:rsidR="00B6587C" w:rsidRPr="00A80102" w14:paraId="1062F499" w14:textId="77777777" w:rsidTr="00E51ADA">
        <w:trPr>
          <w:trHeight w:val="618"/>
          <w:jc w:val="center"/>
        </w:trPr>
        <w:tc>
          <w:tcPr>
            <w:tcW w:w="1316" w:type="dxa"/>
            <w:vMerge/>
            <w:vAlign w:val="center"/>
            <w:hideMark/>
          </w:tcPr>
          <w:p w14:paraId="44169329" w14:textId="77777777" w:rsidR="006C5864" w:rsidRPr="00A80102" w:rsidRDefault="006C5864">
            <w:pPr>
              <w:rPr>
                <w:rFonts w:ascii="Arial" w:eastAsia="Times New Roman" w:hAnsi="Arial" w:cs="Arial"/>
                <w:b/>
                <w:bCs/>
                <w:color w:val="000000"/>
                <w:sz w:val="18"/>
                <w:szCs w:val="18"/>
                <w:lang w:val="es-ES"/>
              </w:rPr>
            </w:pPr>
          </w:p>
        </w:tc>
        <w:tc>
          <w:tcPr>
            <w:tcW w:w="3036" w:type="dxa"/>
            <w:shd w:val="clear" w:color="auto" w:fill="auto"/>
            <w:vAlign w:val="center"/>
            <w:hideMark/>
          </w:tcPr>
          <w:p w14:paraId="311852C7"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en especie entregados</w:t>
            </w:r>
          </w:p>
        </w:tc>
        <w:tc>
          <w:tcPr>
            <w:tcW w:w="819" w:type="dxa"/>
            <w:shd w:val="clear" w:color="auto" w:fill="auto"/>
            <w:vAlign w:val="center"/>
            <w:hideMark/>
          </w:tcPr>
          <w:p w14:paraId="0D2C6FB1"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1027" w:type="dxa"/>
            <w:shd w:val="clear" w:color="auto" w:fill="auto"/>
            <w:vAlign w:val="center"/>
            <w:hideMark/>
          </w:tcPr>
          <w:p w14:paraId="7CC59324"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Diciembre 2016</w:t>
            </w:r>
          </w:p>
        </w:tc>
        <w:tc>
          <w:tcPr>
            <w:tcW w:w="885" w:type="dxa"/>
            <w:shd w:val="clear" w:color="auto" w:fill="auto"/>
            <w:vAlign w:val="center"/>
            <w:hideMark/>
          </w:tcPr>
          <w:p w14:paraId="42AAD4F9"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1080" w:type="dxa"/>
            <w:shd w:val="clear" w:color="auto" w:fill="auto"/>
            <w:vAlign w:val="center"/>
            <w:hideMark/>
          </w:tcPr>
          <w:p w14:paraId="2EB928E7"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Diciembre 2015</w:t>
            </w:r>
          </w:p>
        </w:tc>
      </w:tr>
      <w:tr w:rsidR="00B6587C" w:rsidRPr="00A80102" w14:paraId="5E69348F" w14:textId="77777777" w:rsidTr="00E51ADA">
        <w:trPr>
          <w:trHeight w:val="535"/>
          <w:jc w:val="center"/>
        </w:trPr>
        <w:tc>
          <w:tcPr>
            <w:tcW w:w="1316" w:type="dxa"/>
            <w:vMerge/>
            <w:vAlign w:val="center"/>
            <w:hideMark/>
          </w:tcPr>
          <w:p w14:paraId="3F4E3A6B" w14:textId="77777777" w:rsidR="006C5864" w:rsidRPr="00A80102" w:rsidRDefault="006C5864">
            <w:pPr>
              <w:rPr>
                <w:rFonts w:ascii="Arial" w:eastAsia="Times New Roman" w:hAnsi="Arial" w:cs="Arial"/>
                <w:b/>
                <w:bCs/>
                <w:color w:val="000000"/>
                <w:sz w:val="18"/>
                <w:szCs w:val="18"/>
                <w:lang w:val="es-ES"/>
              </w:rPr>
            </w:pPr>
          </w:p>
        </w:tc>
        <w:tc>
          <w:tcPr>
            <w:tcW w:w="3036" w:type="dxa"/>
            <w:shd w:val="clear" w:color="auto" w:fill="auto"/>
            <w:vAlign w:val="center"/>
            <w:hideMark/>
          </w:tcPr>
          <w:p w14:paraId="3723F47C"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personas colocadas</w:t>
            </w:r>
          </w:p>
        </w:tc>
        <w:tc>
          <w:tcPr>
            <w:tcW w:w="819" w:type="dxa"/>
            <w:shd w:val="clear" w:color="auto" w:fill="auto"/>
            <w:vAlign w:val="center"/>
            <w:hideMark/>
          </w:tcPr>
          <w:p w14:paraId="79671C2C"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48%</w:t>
            </w:r>
          </w:p>
        </w:tc>
        <w:tc>
          <w:tcPr>
            <w:tcW w:w="1027" w:type="dxa"/>
            <w:shd w:val="clear" w:color="auto" w:fill="auto"/>
            <w:vAlign w:val="center"/>
            <w:hideMark/>
          </w:tcPr>
          <w:p w14:paraId="03B0D01B"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Enero 2016</w:t>
            </w:r>
          </w:p>
        </w:tc>
        <w:tc>
          <w:tcPr>
            <w:tcW w:w="885" w:type="dxa"/>
            <w:shd w:val="clear" w:color="auto" w:fill="auto"/>
            <w:vAlign w:val="center"/>
            <w:hideMark/>
          </w:tcPr>
          <w:p w14:paraId="312C42B3"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45%</w:t>
            </w:r>
          </w:p>
        </w:tc>
        <w:tc>
          <w:tcPr>
            <w:tcW w:w="1080" w:type="dxa"/>
            <w:shd w:val="clear" w:color="auto" w:fill="auto"/>
            <w:vAlign w:val="center"/>
            <w:hideMark/>
          </w:tcPr>
          <w:p w14:paraId="0A078AEC" w14:textId="77777777" w:rsidR="006C5864" w:rsidRPr="00A80102" w:rsidRDefault="006C586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Enero 2015</w:t>
            </w:r>
          </w:p>
        </w:tc>
      </w:tr>
      <w:tr w:rsidR="00B6587C" w:rsidRPr="00A80102" w14:paraId="17793374" w14:textId="77777777" w:rsidTr="00B6587C">
        <w:trPr>
          <w:trHeight w:val="320"/>
          <w:jc w:val="center"/>
        </w:trPr>
        <w:tc>
          <w:tcPr>
            <w:tcW w:w="1316" w:type="dxa"/>
            <w:shd w:val="clear" w:color="auto" w:fill="auto"/>
            <w:vAlign w:val="center"/>
            <w:hideMark/>
          </w:tcPr>
          <w:p w14:paraId="05122DF7" w14:textId="77777777" w:rsidR="006C5864" w:rsidRPr="00A80102" w:rsidRDefault="006C5864">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Actividad</w:t>
            </w:r>
          </w:p>
        </w:tc>
        <w:tc>
          <w:tcPr>
            <w:tcW w:w="3036" w:type="dxa"/>
            <w:shd w:val="clear" w:color="000000" w:fill="808080"/>
            <w:noWrap/>
            <w:vAlign w:val="bottom"/>
            <w:hideMark/>
          </w:tcPr>
          <w:p w14:paraId="257A124E" w14:textId="77777777" w:rsidR="006C5864" w:rsidRPr="00A80102" w:rsidRDefault="006C5864">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819" w:type="dxa"/>
            <w:shd w:val="clear" w:color="000000" w:fill="808080"/>
            <w:noWrap/>
            <w:vAlign w:val="bottom"/>
            <w:hideMark/>
          </w:tcPr>
          <w:p w14:paraId="571D0F4E" w14:textId="77777777" w:rsidR="006C5864" w:rsidRPr="00A80102" w:rsidRDefault="006C5864">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027" w:type="dxa"/>
            <w:shd w:val="clear" w:color="000000" w:fill="808080"/>
            <w:noWrap/>
            <w:vAlign w:val="bottom"/>
            <w:hideMark/>
          </w:tcPr>
          <w:p w14:paraId="10E0FC6E" w14:textId="77777777" w:rsidR="006C5864" w:rsidRPr="00A80102" w:rsidRDefault="006C5864">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885" w:type="dxa"/>
            <w:shd w:val="clear" w:color="000000" w:fill="808080"/>
            <w:noWrap/>
            <w:vAlign w:val="bottom"/>
            <w:hideMark/>
          </w:tcPr>
          <w:p w14:paraId="2240BA51" w14:textId="77777777" w:rsidR="006C5864" w:rsidRPr="00A80102" w:rsidRDefault="006C5864">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080" w:type="dxa"/>
            <w:shd w:val="clear" w:color="000000" w:fill="808080"/>
            <w:noWrap/>
            <w:vAlign w:val="bottom"/>
            <w:hideMark/>
          </w:tcPr>
          <w:p w14:paraId="28386B4D" w14:textId="77777777" w:rsidR="006C5864" w:rsidRPr="00A80102" w:rsidRDefault="006C5864">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r>
    </w:tbl>
    <w:p w14:paraId="3828E8F3" w14:textId="41C70886" w:rsidR="007550E7" w:rsidRPr="00A80102" w:rsidRDefault="00E51ADA" w:rsidP="00E51ADA">
      <w:pPr>
        <w:jc w:val="center"/>
        <w:rPr>
          <w:rFonts w:ascii="Arial" w:hAnsi="Arial" w:cs="Arial"/>
          <w:sz w:val="18"/>
          <w:szCs w:val="18"/>
          <w:lang w:val="es-ES"/>
        </w:rPr>
      </w:pPr>
      <w:r w:rsidRPr="00A80102">
        <w:rPr>
          <w:rFonts w:ascii="Arial" w:hAnsi="Arial" w:cs="Arial"/>
          <w:b/>
          <w:sz w:val="18"/>
          <w:szCs w:val="18"/>
          <w:lang w:val="es-ES"/>
        </w:rPr>
        <w:t xml:space="preserve">Fuente: </w:t>
      </w:r>
      <w:r w:rsidRPr="00A80102">
        <w:rPr>
          <w:rFonts w:ascii="Arial" w:hAnsi="Arial" w:cs="Arial"/>
          <w:sz w:val="18"/>
          <w:szCs w:val="18"/>
          <w:lang w:val="es-ES"/>
        </w:rPr>
        <w:t>Elaboración propia</w:t>
      </w:r>
      <w:r w:rsidR="00FE76CD" w:rsidRPr="00A80102">
        <w:rPr>
          <w:rFonts w:ascii="Arial" w:hAnsi="Arial" w:cs="Arial"/>
          <w:sz w:val="18"/>
          <w:szCs w:val="18"/>
          <w:lang w:val="es-ES"/>
        </w:rPr>
        <w:t xml:space="preserve"> con información de las Fichas Técnicas de los indicadores</w:t>
      </w:r>
      <w:r w:rsidR="00177FC5">
        <w:rPr>
          <w:rFonts w:ascii="Arial" w:hAnsi="Arial" w:cs="Arial"/>
          <w:sz w:val="18"/>
          <w:szCs w:val="18"/>
          <w:lang w:val="es-ES"/>
        </w:rPr>
        <w:t xml:space="preserve"> del Pp 98</w:t>
      </w:r>
    </w:p>
    <w:p w14:paraId="664715CF" w14:textId="77777777" w:rsidR="00E51ADA" w:rsidRPr="00A80102" w:rsidRDefault="00E51ADA">
      <w:pPr>
        <w:rPr>
          <w:rFonts w:ascii="Arial" w:eastAsia="MingLiU" w:hAnsi="Arial" w:cs="Arial"/>
          <w:lang w:val="es-ES"/>
        </w:rPr>
      </w:pPr>
    </w:p>
    <w:p w14:paraId="015A81C3" w14:textId="47058DF9" w:rsidR="00E51ADA" w:rsidRPr="00A80102" w:rsidRDefault="00E51ADA" w:rsidP="00865B62">
      <w:pPr>
        <w:pStyle w:val="NoSpacing"/>
      </w:pPr>
      <w:r w:rsidRPr="00A80102">
        <w:lastRenderedPageBreak/>
        <w:t>Para el nivel Fin no hay una meta definida para el indicador por lo que no existe inform</w:t>
      </w:r>
      <w:r w:rsidR="00FF0FF7" w:rsidRPr="00A80102">
        <w:t>ación suficiente para responder esta parte de la pregunta.</w:t>
      </w:r>
    </w:p>
    <w:p w14:paraId="182EF481" w14:textId="77777777" w:rsidR="007814AD" w:rsidRPr="00A80102" w:rsidRDefault="007814AD">
      <w:pPr>
        <w:rPr>
          <w:rFonts w:ascii="Arial" w:eastAsia="MingLiU" w:hAnsi="Arial" w:cs="Arial"/>
          <w:sz w:val="22"/>
          <w:szCs w:val="22"/>
          <w:lang w:val="es-ES"/>
        </w:rPr>
      </w:pPr>
    </w:p>
    <w:p w14:paraId="17DCA22E" w14:textId="57FBE8DF" w:rsidR="00340840" w:rsidRPr="00A80102" w:rsidRDefault="00E51ADA" w:rsidP="00F01B4C">
      <w:pPr>
        <w:pStyle w:val="NoSpacing"/>
        <w:rPr>
          <w:szCs w:val="22"/>
        </w:rPr>
      </w:pPr>
      <w:r w:rsidRPr="00A80102">
        <w:rPr>
          <w:rFonts w:eastAsia="MingLiU"/>
          <w:szCs w:val="22"/>
        </w:rPr>
        <w:t>En el nivel Propósito</w:t>
      </w:r>
      <w:r w:rsidR="00340840" w:rsidRPr="00A80102">
        <w:rPr>
          <w:rFonts w:eastAsia="MingLiU"/>
          <w:szCs w:val="22"/>
        </w:rPr>
        <w:t xml:space="preserve"> la meta del indicador “</w:t>
      </w:r>
      <w:r w:rsidR="00340840" w:rsidRPr="00A80102">
        <w:rPr>
          <w:szCs w:val="22"/>
        </w:rPr>
        <w:t xml:space="preserve">Porcentaje de colocación de personas desempleadas y subempleadas” cumple con las tres características. La meta del 100% de colocación de personas desempleadas y subempleadas tiene una unidad de medida (porcentaje), está orientada a orientar el desempeño puesto que implica el máximo de colocaciones y es factible </w:t>
      </w:r>
      <w:r w:rsidR="00FF0FF7" w:rsidRPr="00A80102">
        <w:rPr>
          <w:szCs w:val="22"/>
        </w:rPr>
        <w:t>dado</w:t>
      </w:r>
      <w:r w:rsidR="00340840" w:rsidRPr="00A80102">
        <w:rPr>
          <w:szCs w:val="22"/>
        </w:rPr>
        <w:t xml:space="preserve"> que es igual a la lí</w:t>
      </w:r>
      <w:r w:rsidR="00F01B4C" w:rsidRPr="00A80102">
        <w:rPr>
          <w:szCs w:val="22"/>
        </w:rPr>
        <w:t xml:space="preserve">nea </w:t>
      </w:r>
      <w:r w:rsidR="00FF0FF7" w:rsidRPr="00A80102">
        <w:rPr>
          <w:szCs w:val="22"/>
        </w:rPr>
        <w:t xml:space="preserve">base </w:t>
      </w:r>
      <w:r w:rsidR="00F01B4C" w:rsidRPr="00A80102">
        <w:rPr>
          <w:szCs w:val="22"/>
        </w:rPr>
        <w:t>de 2015.</w:t>
      </w:r>
    </w:p>
    <w:p w14:paraId="0257CCF6" w14:textId="77777777" w:rsidR="00F01B4C" w:rsidRPr="00A80102" w:rsidRDefault="00F01B4C" w:rsidP="00F01B4C">
      <w:pPr>
        <w:pStyle w:val="NoSpacing"/>
        <w:rPr>
          <w:szCs w:val="22"/>
        </w:rPr>
      </w:pPr>
    </w:p>
    <w:p w14:paraId="6746C1F5" w14:textId="050CA676" w:rsidR="00D708E1" w:rsidRPr="00A80102" w:rsidRDefault="00F01B4C" w:rsidP="00D708E1">
      <w:pPr>
        <w:pStyle w:val="NoSpacing"/>
        <w:rPr>
          <w:szCs w:val="22"/>
        </w:rPr>
      </w:pPr>
      <w:r w:rsidRPr="00A80102">
        <w:rPr>
          <w:szCs w:val="22"/>
        </w:rPr>
        <w:t>En</w:t>
      </w:r>
      <w:r w:rsidR="00D708E1" w:rsidRPr="00A80102">
        <w:rPr>
          <w:szCs w:val="22"/>
        </w:rPr>
        <w:t xml:space="preserve"> el nivel Compo</w:t>
      </w:r>
      <w:r w:rsidRPr="00A80102">
        <w:rPr>
          <w:szCs w:val="22"/>
        </w:rPr>
        <w:t>n</w:t>
      </w:r>
      <w:r w:rsidR="00D708E1" w:rsidRPr="00A80102">
        <w:rPr>
          <w:szCs w:val="22"/>
        </w:rPr>
        <w:t>e</w:t>
      </w:r>
      <w:r w:rsidRPr="00A80102">
        <w:rPr>
          <w:szCs w:val="22"/>
        </w:rPr>
        <w:t>nte, la</w:t>
      </w:r>
      <w:r w:rsidR="00DA7BF7">
        <w:rPr>
          <w:szCs w:val="22"/>
        </w:rPr>
        <w:t>s</w:t>
      </w:r>
      <w:r w:rsidRPr="00A80102">
        <w:rPr>
          <w:szCs w:val="22"/>
        </w:rPr>
        <w:t xml:space="preserve"> metas de los indicadores “</w:t>
      </w:r>
      <w:r w:rsidRPr="00A80102">
        <w:rPr>
          <w:rFonts w:eastAsia="Times New Roman" w:cs="Arial"/>
          <w:color w:val="000000"/>
          <w:szCs w:val="22"/>
        </w:rPr>
        <w:t xml:space="preserve">Porcentaje de apoyos económicos entregados” y “Porcentaje de apoyos en especie entregados” cumplen con las tres características. </w:t>
      </w:r>
      <w:r w:rsidR="00D708E1" w:rsidRPr="00A80102">
        <w:rPr>
          <w:szCs w:val="22"/>
        </w:rPr>
        <w:t>La</w:t>
      </w:r>
      <w:r w:rsidR="00731171" w:rsidRPr="00A80102">
        <w:rPr>
          <w:szCs w:val="22"/>
        </w:rPr>
        <w:t>s</w:t>
      </w:r>
      <w:r w:rsidR="00D708E1" w:rsidRPr="00A80102">
        <w:rPr>
          <w:szCs w:val="22"/>
        </w:rPr>
        <w:t xml:space="preserve"> meta</w:t>
      </w:r>
      <w:r w:rsidR="00731171" w:rsidRPr="00A80102">
        <w:rPr>
          <w:szCs w:val="22"/>
        </w:rPr>
        <w:t>s</w:t>
      </w:r>
      <w:r w:rsidR="00D708E1" w:rsidRPr="00A80102">
        <w:rPr>
          <w:szCs w:val="22"/>
        </w:rPr>
        <w:t xml:space="preserve"> del 100% de </w:t>
      </w:r>
      <w:r w:rsidR="00731171" w:rsidRPr="00A80102">
        <w:rPr>
          <w:szCs w:val="22"/>
        </w:rPr>
        <w:t>apoyos entregados</w:t>
      </w:r>
      <w:r w:rsidR="00D708E1" w:rsidRPr="00A80102">
        <w:rPr>
          <w:szCs w:val="22"/>
        </w:rPr>
        <w:t xml:space="preserve"> tiene</w:t>
      </w:r>
      <w:r w:rsidR="00731171" w:rsidRPr="00A80102">
        <w:rPr>
          <w:szCs w:val="22"/>
        </w:rPr>
        <w:t>n</w:t>
      </w:r>
      <w:r w:rsidR="00D708E1" w:rsidRPr="00A80102">
        <w:rPr>
          <w:szCs w:val="22"/>
        </w:rPr>
        <w:t xml:space="preserve"> una unidad de medida (porcentaje), está</w:t>
      </w:r>
      <w:r w:rsidR="00731171" w:rsidRPr="00A80102">
        <w:rPr>
          <w:szCs w:val="22"/>
        </w:rPr>
        <w:t>n</w:t>
      </w:r>
      <w:r w:rsidR="00FF0FF7" w:rsidRPr="00A80102">
        <w:rPr>
          <w:szCs w:val="22"/>
        </w:rPr>
        <w:t xml:space="preserve"> orientadas a</w:t>
      </w:r>
      <w:r w:rsidR="00D708E1" w:rsidRPr="00A80102">
        <w:rPr>
          <w:szCs w:val="22"/>
        </w:rPr>
        <w:t>l desempeño puesto que implica</w:t>
      </w:r>
      <w:r w:rsidR="00731171" w:rsidRPr="00A80102">
        <w:rPr>
          <w:szCs w:val="22"/>
        </w:rPr>
        <w:t>n</w:t>
      </w:r>
      <w:r w:rsidR="00D708E1" w:rsidRPr="00A80102">
        <w:rPr>
          <w:szCs w:val="22"/>
        </w:rPr>
        <w:t xml:space="preserve"> el máximo de </w:t>
      </w:r>
      <w:r w:rsidR="00731171" w:rsidRPr="00A80102">
        <w:rPr>
          <w:szCs w:val="22"/>
        </w:rPr>
        <w:t>apoyos</w:t>
      </w:r>
      <w:r w:rsidR="00FF0FF7" w:rsidRPr="00A80102">
        <w:rPr>
          <w:szCs w:val="22"/>
        </w:rPr>
        <w:t>,</w:t>
      </w:r>
      <w:r w:rsidR="00731171" w:rsidRPr="00A80102">
        <w:rPr>
          <w:szCs w:val="22"/>
        </w:rPr>
        <w:t xml:space="preserve"> </w:t>
      </w:r>
      <w:r w:rsidR="00D708E1" w:rsidRPr="00A80102">
        <w:rPr>
          <w:szCs w:val="22"/>
        </w:rPr>
        <w:t xml:space="preserve">y </w:t>
      </w:r>
      <w:r w:rsidR="00731171" w:rsidRPr="00A80102">
        <w:rPr>
          <w:szCs w:val="22"/>
        </w:rPr>
        <w:t>son</w:t>
      </w:r>
      <w:r w:rsidR="00D708E1" w:rsidRPr="00A80102">
        <w:rPr>
          <w:szCs w:val="22"/>
        </w:rPr>
        <w:t xml:space="preserve"> factible</w:t>
      </w:r>
      <w:r w:rsidR="00FF0FF7" w:rsidRPr="00A80102">
        <w:rPr>
          <w:szCs w:val="22"/>
        </w:rPr>
        <w:t>s</w:t>
      </w:r>
      <w:r w:rsidR="00D708E1" w:rsidRPr="00A80102">
        <w:rPr>
          <w:szCs w:val="22"/>
        </w:rPr>
        <w:t xml:space="preserve"> puesto que </w:t>
      </w:r>
      <w:r w:rsidR="00731171" w:rsidRPr="00A80102">
        <w:rPr>
          <w:szCs w:val="22"/>
        </w:rPr>
        <w:t>son iguales a la línea base de 2015.</w:t>
      </w:r>
    </w:p>
    <w:p w14:paraId="695D692D" w14:textId="77777777" w:rsidR="00731171" w:rsidRPr="00A80102" w:rsidRDefault="00731171" w:rsidP="00865B62">
      <w:pPr>
        <w:pStyle w:val="NoSpacing"/>
      </w:pPr>
    </w:p>
    <w:p w14:paraId="049FD05C" w14:textId="01BB9718" w:rsidR="00865B62" w:rsidRPr="00A80102" w:rsidRDefault="009A3605" w:rsidP="00865B62">
      <w:pPr>
        <w:pStyle w:val="NoSpacing"/>
      </w:pPr>
      <w:r w:rsidRPr="00A80102">
        <w:t xml:space="preserve">Por otro lado, </w:t>
      </w:r>
      <w:r w:rsidR="00865B62" w:rsidRPr="00A80102">
        <w:t>la meta del Componente “Porcentaje de personas colocadas” está expresada en porcentaje por lo que cumple con tener unidad de medida y es factible puesto que solo representa un aumento del 3% respect</w:t>
      </w:r>
      <w:r w:rsidR="00852C27" w:rsidRPr="00A80102">
        <w:t>o</w:t>
      </w:r>
      <w:r w:rsidR="00865B62" w:rsidRPr="00A80102">
        <w:t xml:space="preserve"> a la línea base. Sin emb</w:t>
      </w:r>
      <w:r w:rsidR="00852C27" w:rsidRPr="00A80102">
        <w:t>argo se considera que no impulsa</w:t>
      </w:r>
      <w:r w:rsidR="00865B62" w:rsidRPr="00A80102">
        <w:t xml:space="preserve"> el desempeño puesto que del total de personas programadas a colocar en el año, se propone cumplir solo con el 48%.</w:t>
      </w:r>
    </w:p>
    <w:p w14:paraId="623FA4DE" w14:textId="5DCD287C" w:rsidR="00731171" w:rsidRPr="00A80102" w:rsidRDefault="00731171" w:rsidP="00D708E1">
      <w:pPr>
        <w:pStyle w:val="NoSpacing"/>
        <w:rPr>
          <w:szCs w:val="22"/>
        </w:rPr>
      </w:pPr>
    </w:p>
    <w:p w14:paraId="756F878C" w14:textId="068318E8" w:rsidR="00865B62" w:rsidRPr="00A80102" w:rsidRDefault="00865B62" w:rsidP="00D708E1">
      <w:pPr>
        <w:pStyle w:val="NoSpacing"/>
        <w:rPr>
          <w:szCs w:val="22"/>
        </w:rPr>
      </w:pPr>
      <w:r w:rsidRPr="00A80102">
        <w:rPr>
          <w:szCs w:val="22"/>
        </w:rPr>
        <w:t>Respecto al nivel Actividad, como ya se mencionó, no existen indicadores definidos.</w:t>
      </w:r>
    </w:p>
    <w:p w14:paraId="0876EEA3" w14:textId="3C140669" w:rsidR="00F01B4C" w:rsidRPr="00A80102" w:rsidRDefault="00F01B4C" w:rsidP="00F01B4C">
      <w:pPr>
        <w:pStyle w:val="NoSpacing"/>
        <w:rPr>
          <w:rFonts w:eastAsia="Times New Roman" w:cs="Arial"/>
          <w:color w:val="000000"/>
          <w:szCs w:val="22"/>
        </w:rPr>
      </w:pPr>
    </w:p>
    <w:p w14:paraId="32873E40" w14:textId="27A48087" w:rsidR="00F01B4C" w:rsidRPr="00A80102" w:rsidRDefault="00F01B4C" w:rsidP="00340840">
      <w:pPr>
        <w:jc w:val="both"/>
        <w:rPr>
          <w:lang w:val="es-ES"/>
        </w:rPr>
      </w:pPr>
    </w:p>
    <w:p w14:paraId="3005B6EB" w14:textId="07934099" w:rsidR="00E51ADA" w:rsidRPr="00A80102" w:rsidRDefault="00A5373E">
      <w:pPr>
        <w:rPr>
          <w:rFonts w:ascii="Arial" w:eastAsia="MingLiU" w:hAnsi="Arial" w:cs="Arial"/>
          <w:lang w:val="es-ES"/>
        </w:rPr>
      </w:pPr>
      <w:r w:rsidRPr="00A80102">
        <w:rPr>
          <w:rFonts w:ascii="Arial" w:eastAsia="MingLiU" w:hAnsi="Arial" w:cs="Arial"/>
          <w:lang w:val="es-ES"/>
        </w:rPr>
        <w:br w:type="page"/>
      </w:r>
    </w:p>
    <w:p w14:paraId="05B9C926" w14:textId="79C6DA0E" w:rsidR="00A5373E" w:rsidRPr="00071587" w:rsidRDefault="00A5373E">
      <w:pPr>
        <w:pStyle w:val="ListParagraph"/>
        <w:numPr>
          <w:ilvl w:val="0"/>
          <w:numId w:val="8"/>
        </w:numPr>
        <w:rPr>
          <w:rFonts w:ascii="Arial" w:hAnsi="Arial" w:cs="Arial"/>
          <w:b/>
          <w:szCs w:val="22"/>
          <w:lang w:val="es-ES"/>
          <w:rPrChange w:id="3476" w:author="Nathalia Cortez" w:date="2016-09-27T15:11:00Z">
            <w:rPr>
              <w:lang w:val="es-ES"/>
            </w:rPr>
          </w:rPrChange>
        </w:rPr>
        <w:pPrChange w:id="3477" w:author="Nathalia Cortez" w:date="2016-09-27T15:11:00Z">
          <w:pPr>
            <w:jc w:val="both"/>
          </w:pPr>
        </w:pPrChange>
      </w:pPr>
      <w:del w:id="3478" w:author="Nathalia Cortez" w:date="2016-09-27T15:11:00Z">
        <w:r w:rsidRPr="00071587" w:rsidDel="00071587">
          <w:rPr>
            <w:rFonts w:ascii="Arial" w:hAnsi="Arial" w:cs="Arial"/>
            <w:b/>
            <w:szCs w:val="22"/>
            <w:lang w:val="es-ES"/>
            <w:rPrChange w:id="3479" w:author="Nathalia Cortez" w:date="2016-09-27T15:11:00Z">
              <w:rPr>
                <w:lang w:val="es-ES"/>
              </w:rPr>
            </w:rPrChange>
          </w:rPr>
          <w:lastRenderedPageBreak/>
          <w:delText>22.</w:delText>
        </w:r>
      </w:del>
      <w:r w:rsidRPr="00071587">
        <w:rPr>
          <w:rFonts w:ascii="Arial" w:hAnsi="Arial" w:cs="Arial"/>
          <w:b/>
          <w:szCs w:val="22"/>
          <w:lang w:val="es-ES"/>
          <w:rPrChange w:id="3480" w:author="Nathalia Cortez" w:date="2016-09-27T15:11:00Z">
            <w:rPr>
              <w:lang w:val="es-ES"/>
            </w:rPr>
          </w:rPrChange>
        </w:rPr>
        <w:t xml:space="preserve"> </w:t>
      </w:r>
      <w:r w:rsidRPr="00071587">
        <w:rPr>
          <w:rFonts w:ascii="Arial" w:eastAsia="Calibri" w:hAnsi="Arial" w:cs="Arial"/>
          <w:b/>
          <w:szCs w:val="22"/>
          <w:lang w:val="es-ES"/>
          <w:rPrChange w:id="3481" w:author="Nathalia Cortez" w:date="2016-09-27T15:11:00Z">
            <w:rPr>
              <w:lang w:val="es-ES"/>
            </w:rPr>
          </w:rPrChange>
        </w:rPr>
        <w:t>Cuántos</w:t>
      </w:r>
      <w:r w:rsidRPr="00071587">
        <w:rPr>
          <w:rFonts w:ascii="Arial" w:hAnsi="Arial" w:cs="Arial"/>
          <w:b/>
          <w:szCs w:val="22"/>
          <w:lang w:val="es-ES"/>
          <w:rPrChange w:id="3482" w:author="Nathalia Cortez" w:date="2016-09-27T15:11:00Z">
            <w:rPr>
              <w:lang w:val="es-ES"/>
            </w:rPr>
          </w:rPrChange>
        </w:rPr>
        <w:t xml:space="preserve"> </w:t>
      </w:r>
      <w:r w:rsidRPr="00071587">
        <w:rPr>
          <w:rFonts w:ascii="Arial" w:eastAsia="Calibri" w:hAnsi="Arial" w:cs="Arial"/>
          <w:b/>
          <w:szCs w:val="22"/>
          <w:lang w:val="es-ES"/>
          <w:rPrChange w:id="3483" w:author="Nathalia Cortez" w:date="2016-09-27T15:11:00Z">
            <w:rPr>
              <w:lang w:val="es-ES"/>
            </w:rPr>
          </w:rPrChange>
        </w:rPr>
        <w:t>de</w:t>
      </w:r>
      <w:r w:rsidRPr="00071587">
        <w:rPr>
          <w:rFonts w:ascii="Arial" w:hAnsi="Arial" w:cs="Arial"/>
          <w:b/>
          <w:szCs w:val="22"/>
          <w:lang w:val="es-ES"/>
          <w:rPrChange w:id="3484" w:author="Nathalia Cortez" w:date="2016-09-27T15:11:00Z">
            <w:rPr>
              <w:lang w:val="es-ES"/>
            </w:rPr>
          </w:rPrChange>
        </w:rPr>
        <w:t xml:space="preserve"> </w:t>
      </w:r>
      <w:r w:rsidRPr="00071587">
        <w:rPr>
          <w:rFonts w:ascii="Arial" w:eastAsia="Calibri" w:hAnsi="Arial" w:cs="Arial"/>
          <w:b/>
          <w:szCs w:val="22"/>
          <w:lang w:val="es-ES"/>
          <w:rPrChange w:id="3485" w:author="Nathalia Cortez" w:date="2016-09-27T15:11:00Z">
            <w:rPr>
              <w:lang w:val="es-ES"/>
            </w:rPr>
          </w:rPrChange>
        </w:rPr>
        <w:t>los</w:t>
      </w:r>
      <w:r w:rsidRPr="00071587">
        <w:rPr>
          <w:rFonts w:ascii="Arial" w:hAnsi="Arial" w:cs="Arial"/>
          <w:b/>
          <w:szCs w:val="22"/>
          <w:lang w:val="es-ES"/>
          <w:rPrChange w:id="3486" w:author="Nathalia Cortez" w:date="2016-09-27T15:11:00Z">
            <w:rPr>
              <w:lang w:val="es-ES"/>
            </w:rPr>
          </w:rPrChange>
        </w:rPr>
        <w:t xml:space="preserve"> </w:t>
      </w:r>
      <w:r w:rsidRPr="00071587">
        <w:rPr>
          <w:rFonts w:ascii="Arial" w:eastAsia="Calibri" w:hAnsi="Arial" w:cs="Arial"/>
          <w:b/>
          <w:szCs w:val="22"/>
          <w:lang w:val="es-ES"/>
          <w:rPrChange w:id="3487" w:author="Nathalia Cortez" w:date="2016-09-27T15:11:00Z">
            <w:rPr>
              <w:lang w:val="es-ES"/>
            </w:rPr>
          </w:rPrChange>
        </w:rPr>
        <w:t>indicadores</w:t>
      </w:r>
      <w:r w:rsidRPr="00071587">
        <w:rPr>
          <w:rFonts w:ascii="Arial" w:hAnsi="Arial" w:cs="Arial"/>
          <w:b/>
          <w:szCs w:val="22"/>
          <w:lang w:val="es-ES"/>
          <w:rPrChange w:id="3488" w:author="Nathalia Cortez" w:date="2016-09-27T15:11:00Z">
            <w:rPr>
              <w:lang w:val="es-ES"/>
            </w:rPr>
          </w:rPrChange>
        </w:rPr>
        <w:t xml:space="preserve"> </w:t>
      </w:r>
      <w:r w:rsidRPr="00071587">
        <w:rPr>
          <w:rFonts w:ascii="Arial" w:eastAsia="Calibri" w:hAnsi="Arial" w:cs="Arial"/>
          <w:b/>
          <w:szCs w:val="22"/>
          <w:lang w:val="es-ES"/>
          <w:rPrChange w:id="3489" w:author="Nathalia Cortez" w:date="2016-09-27T15:11:00Z">
            <w:rPr>
              <w:lang w:val="es-ES"/>
            </w:rPr>
          </w:rPrChange>
        </w:rPr>
        <w:t>incluidos</w:t>
      </w:r>
      <w:r w:rsidRPr="00071587">
        <w:rPr>
          <w:rFonts w:ascii="Arial" w:hAnsi="Arial" w:cs="Arial"/>
          <w:b/>
          <w:szCs w:val="22"/>
          <w:lang w:val="es-ES"/>
          <w:rPrChange w:id="3490" w:author="Nathalia Cortez" w:date="2016-09-27T15:11:00Z">
            <w:rPr>
              <w:lang w:val="es-ES"/>
            </w:rPr>
          </w:rPrChange>
        </w:rPr>
        <w:t xml:space="preserve"> </w:t>
      </w:r>
      <w:r w:rsidRPr="00071587">
        <w:rPr>
          <w:rFonts w:ascii="Arial" w:eastAsia="Calibri" w:hAnsi="Arial" w:cs="Arial"/>
          <w:b/>
          <w:szCs w:val="22"/>
          <w:lang w:val="es-ES"/>
          <w:rPrChange w:id="3491" w:author="Nathalia Cortez" w:date="2016-09-27T15:11:00Z">
            <w:rPr>
              <w:lang w:val="es-ES"/>
            </w:rPr>
          </w:rPrChange>
        </w:rPr>
        <w:t>en</w:t>
      </w:r>
      <w:r w:rsidRPr="00071587">
        <w:rPr>
          <w:rFonts w:ascii="Arial" w:hAnsi="Arial" w:cs="Arial"/>
          <w:b/>
          <w:szCs w:val="22"/>
          <w:lang w:val="es-ES"/>
          <w:rPrChange w:id="3492" w:author="Nathalia Cortez" w:date="2016-09-27T15:11:00Z">
            <w:rPr>
              <w:lang w:val="es-ES"/>
            </w:rPr>
          </w:rPrChange>
        </w:rPr>
        <w:t xml:space="preserve"> </w:t>
      </w:r>
      <w:r w:rsidRPr="00071587">
        <w:rPr>
          <w:rFonts w:ascii="Arial" w:eastAsia="Calibri" w:hAnsi="Arial" w:cs="Arial"/>
          <w:b/>
          <w:szCs w:val="22"/>
          <w:lang w:val="es-ES"/>
          <w:rPrChange w:id="3493" w:author="Nathalia Cortez" w:date="2016-09-27T15:11:00Z">
            <w:rPr>
              <w:lang w:val="es-ES"/>
            </w:rPr>
          </w:rPrChange>
        </w:rPr>
        <w:t>la</w:t>
      </w:r>
      <w:r w:rsidRPr="00071587">
        <w:rPr>
          <w:rFonts w:ascii="Arial" w:hAnsi="Arial" w:cs="Arial"/>
          <w:b/>
          <w:szCs w:val="22"/>
          <w:lang w:val="es-ES"/>
          <w:rPrChange w:id="3494" w:author="Nathalia Cortez" w:date="2016-09-27T15:11:00Z">
            <w:rPr>
              <w:lang w:val="es-ES"/>
            </w:rPr>
          </w:rPrChange>
        </w:rPr>
        <w:t xml:space="preserve"> </w:t>
      </w:r>
      <w:r w:rsidRPr="00071587">
        <w:rPr>
          <w:rFonts w:ascii="Arial" w:eastAsia="Calibri" w:hAnsi="Arial" w:cs="Arial"/>
          <w:b/>
          <w:szCs w:val="22"/>
          <w:lang w:val="es-ES"/>
          <w:rPrChange w:id="3495" w:author="Nathalia Cortez" w:date="2016-09-27T15:11:00Z">
            <w:rPr>
              <w:lang w:val="es-ES"/>
            </w:rPr>
          </w:rPrChange>
        </w:rPr>
        <w:t>MIR</w:t>
      </w:r>
      <w:r w:rsidRPr="00071587">
        <w:rPr>
          <w:rFonts w:ascii="Arial" w:hAnsi="Arial" w:cs="Arial"/>
          <w:b/>
          <w:szCs w:val="22"/>
          <w:lang w:val="es-ES"/>
          <w:rPrChange w:id="3496" w:author="Nathalia Cortez" w:date="2016-09-27T15:11:00Z">
            <w:rPr>
              <w:lang w:val="es-ES"/>
            </w:rPr>
          </w:rPrChange>
        </w:rPr>
        <w:t xml:space="preserve"> </w:t>
      </w:r>
      <w:r w:rsidRPr="00071587">
        <w:rPr>
          <w:rFonts w:ascii="Arial" w:eastAsia="Calibri" w:hAnsi="Arial" w:cs="Arial"/>
          <w:b/>
          <w:szCs w:val="22"/>
          <w:lang w:val="es-ES"/>
          <w:rPrChange w:id="3497" w:author="Nathalia Cortez" w:date="2016-09-27T15:11:00Z">
            <w:rPr>
              <w:lang w:val="es-ES"/>
            </w:rPr>
          </w:rPrChange>
        </w:rPr>
        <w:t>tienen</w:t>
      </w:r>
      <w:r w:rsidRPr="00071587">
        <w:rPr>
          <w:rFonts w:ascii="Arial" w:hAnsi="Arial" w:cs="Arial"/>
          <w:b/>
          <w:szCs w:val="22"/>
          <w:lang w:val="es-ES"/>
          <w:rPrChange w:id="3498" w:author="Nathalia Cortez" w:date="2016-09-27T15:11:00Z">
            <w:rPr>
              <w:lang w:val="es-ES"/>
            </w:rPr>
          </w:rPrChange>
        </w:rPr>
        <w:t xml:space="preserve"> </w:t>
      </w:r>
      <w:r w:rsidRPr="00071587">
        <w:rPr>
          <w:rFonts w:ascii="Arial" w:eastAsia="Calibri" w:hAnsi="Arial" w:cs="Arial"/>
          <w:b/>
          <w:szCs w:val="22"/>
          <w:lang w:val="es-ES"/>
          <w:rPrChange w:id="3499" w:author="Nathalia Cortez" w:date="2016-09-27T15:11:00Z">
            <w:rPr>
              <w:lang w:val="es-ES"/>
            </w:rPr>
          </w:rPrChange>
        </w:rPr>
        <w:t>especificados</w:t>
      </w:r>
      <w:r w:rsidRPr="00071587">
        <w:rPr>
          <w:rFonts w:ascii="Arial" w:hAnsi="Arial" w:cs="Arial"/>
          <w:b/>
          <w:szCs w:val="22"/>
          <w:lang w:val="es-ES"/>
          <w:rPrChange w:id="3500" w:author="Nathalia Cortez" w:date="2016-09-27T15:11:00Z">
            <w:rPr>
              <w:lang w:val="es-ES"/>
            </w:rPr>
          </w:rPrChange>
        </w:rPr>
        <w:t xml:space="preserve"> </w:t>
      </w:r>
      <w:r w:rsidRPr="00071587">
        <w:rPr>
          <w:rFonts w:ascii="Arial" w:eastAsia="Calibri" w:hAnsi="Arial" w:cs="Arial"/>
          <w:b/>
          <w:szCs w:val="22"/>
          <w:lang w:val="es-ES"/>
          <w:rPrChange w:id="3501" w:author="Nathalia Cortez" w:date="2016-09-27T15:11:00Z">
            <w:rPr>
              <w:lang w:val="es-ES"/>
            </w:rPr>
          </w:rPrChange>
        </w:rPr>
        <w:t>medios</w:t>
      </w:r>
      <w:r w:rsidRPr="00071587">
        <w:rPr>
          <w:rFonts w:ascii="Arial" w:hAnsi="Arial" w:cs="Arial"/>
          <w:b/>
          <w:szCs w:val="22"/>
          <w:lang w:val="es-ES"/>
          <w:rPrChange w:id="3502" w:author="Nathalia Cortez" w:date="2016-09-27T15:11:00Z">
            <w:rPr>
              <w:lang w:val="es-ES"/>
            </w:rPr>
          </w:rPrChange>
        </w:rPr>
        <w:t xml:space="preserve"> </w:t>
      </w:r>
      <w:r w:rsidRPr="00071587">
        <w:rPr>
          <w:rFonts w:ascii="Arial" w:eastAsia="Calibri" w:hAnsi="Arial" w:cs="Arial"/>
          <w:b/>
          <w:szCs w:val="22"/>
          <w:lang w:val="es-ES"/>
          <w:rPrChange w:id="3503" w:author="Nathalia Cortez" w:date="2016-09-27T15:11:00Z">
            <w:rPr>
              <w:lang w:val="es-ES"/>
            </w:rPr>
          </w:rPrChange>
        </w:rPr>
        <w:t>de</w:t>
      </w:r>
      <w:r w:rsidRPr="00071587">
        <w:rPr>
          <w:rFonts w:ascii="Arial" w:hAnsi="Arial" w:cs="Arial"/>
          <w:b/>
          <w:szCs w:val="22"/>
          <w:lang w:val="es-ES"/>
          <w:rPrChange w:id="3504" w:author="Nathalia Cortez" w:date="2016-09-27T15:11:00Z">
            <w:rPr>
              <w:lang w:val="es-ES"/>
            </w:rPr>
          </w:rPrChange>
        </w:rPr>
        <w:t xml:space="preserve"> </w:t>
      </w:r>
      <w:r w:rsidRPr="00071587">
        <w:rPr>
          <w:rFonts w:ascii="Arial" w:eastAsia="Calibri" w:hAnsi="Arial" w:cs="Arial"/>
          <w:b/>
          <w:szCs w:val="22"/>
          <w:lang w:val="es-ES"/>
          <w:rPrChange w:id="3505" w:author="Nathalia Cortez" w:date="2016-09-27T15:11:00Z">
            <w:rPr>
              <w:lang w:val="es-ES"/>
            </w:rPr>
          </w:rPrChange>
        </w:rPr>
        <w:t>verificación</w:t>
      </w:r>
      <w:r w:rsidRPr="00071587">
        <w:rPr>
          <w:rFonts w:ascii="Arial" w:hAnsi="Arial" w:cs="Arial"/>
          <w:b/>
          <w:szCs w:val="22"/>
          <w:lang w:val="es-ES"/>
          <w:rPrChange w:id="3506" w:author="Nathalia Cortez" w:date="2016-09-27T15:11:00Z">
            <w:rPr>
              <w:lang w:val="es-ES"/>
            </w:rPr>
          </w:rPrChange>
        </w:rPr>
        <w:t xml:space="preserve"> </w:t>
      </w:r>
      <w:r w:rsidRPr="00071587">
        <w:rPr>
          <w:rFonts w:ascii="Arial" w:eastAsia="Calibri" w:hAnsi="Arial" w:cs="Arial"/>
          <w:b/>
          <w:szCs w:val="22"/>
          <w:lang w:val="es-ES"/>
          <w:rPrChange w:id="3507" w:author="Nathalia Cortez" w:date="2016-09-27T15:11:00Z">
            <w:rPr>
              <w:lang w:val="es-ES"/>
            </w:rPr>
          </w:rPrChange>
        </w:rPr>
        <w:t>con</w:t>
      </w:r>
      <w:r w:rsidRPr="00071587">
        <w:rPr>
          <w:rFonts w:ascii="Arial" w:hAnsi="Arial" w:cs="Arial"/>
          <w:b/>
          <w:szCs w:val="22"/>
          <w:lang w:val="es-ES"/>
          <w:rPrChange w:id="3508" w:author="Nathalia Cortez" w:date="2016-09-27T15:11:00Z">
            <w:rPr>
              <w:lang w:val="es-ES"/>
            </w:rPr>
          </w:rPrChange>
        </w:rPr>
        <w:t xml:space="preserve"> </w:t>
      </w:r>
      <w:r w:rsidRPr="00071587">
        <w:rPr>
          <w:rFonts w:ascii="Arial" w:eastAsia="Calibri" w:hAnsi="Arial" w:cs="Arial"/>
          <w:b/>
          <w:szCs w:val="22"/>
          <w:lang w:val="es-ES"/>
          <w:rPrChange w:id="3509" w:author="Nathalia Cortez" w:date="2016-09-27T15:11:00Z">
            <w:rPr>
              <w:lang w:val="es-ES"/>
            </w:rPr>
          </w:rPrChange>
        </w:rPr>
        <w:t>las</w:t>
      </w:r>
      <w:r w:rsidRPr="00071587">
        <w:rPr>
          <w:rFonts w:ascii="Arial" w:hAnsi="Arial" w:cs="Arial"/>
          <w:b/>
          <w:szCs w:val="22"/>
          <w:lang w:val="es-ES"/>
          <w:rPrChange w:id="3510" w:author="Nathalia Cortez" w:date="2016-09-27T15:11:00Z">
            <w:rPr>
              <w:lang w:val="es-ES"/>
            </w:rPr>
          </w:rPrChange>
        </w:rPr>
        <w:t xml:space="preserve"> </w:t>
      </w:r>
      <w:r w:rsidRPr="00071587">
        <w:rPr>
          <w:rFonts w:ascii="Arial" w:eastAsia="Calibri" w:hAnsi="Arial" w:cs="Arial"/>
          <w:b/>
          <w:szCs w:val="22"/>
          <w:lang w:val="es-ES"/>
          <w:rPrChange w:id="3511" w:author="Nathalia Cortez" w:date="2016-09-27T15:11:00Z">
            <w:rPr>
              <w:lang w:val="es-ES"/>
            </w:rPr>
          </w:rPrChange>
        </w:rPr>
        <w:t>siguientes</w:t>
      </w:r>
      <w:r w:rsidRPr="00071587">
        <w:rPr>
          <w:rFonts w:ascii="Arial" w:hAnsi="Arial" w:cs="Arial"/>
          <w:b/>
          <w:szCs w:val="22"/>
          <w:lang w:val="es-ES"/>
          <w:rPrChange w:id="3512" w:author="Nathalia Cortez" w:date="2016-09-27T15:11:00Z">
            <w:rPr>
              <w:lang w:val="es-ES"/>
            </w:rPr>
          </w:rPrChange>
        </w:rPr>
        <w:t xml:space="preserve"> </w:t>
      </w:r>
      <w:r w:rsidRPr="00071587">
        <w:rPr>
          <w:rFonts w:ascii="Arial" w:eastAsia="Calibri" w:hAnsi="Arial" w:cs="Arial"/>
          <w:b/>
          <w:szCs w:val="22"/>
          <w:lang w:val="es-ES"/>
          <w:rPrChange w:id="3513" w:author="Nathalia Cortez" w:date="2016-09-27T15:11:00Z">
            <w:rPr>
              <w:lang w:val="es-ES"/>
            </w:rPr>
          </w:rPrChange>
        </w:rPr>
        <w:t>características</w:t>
      </w:r>
      <w:r w:rsidRPr="00071587">
        <w:rPr>
          <w:rFonts w:ascii="Arial" w:hAnsi="Arial" w:cs="Arial"/>
          <w:b/>
          <w:szCs w:val="22"/>
          <w:lang w:val="es-ES"/>
          <w:rPrChange w:id="3514" w:author="Nathalia Cortez" w:date="2016-09-27T15:11:00Z">
            <w:rPr>
              <w:lang w:val="es-ES"/>
            </w:rPr>
          </w:rPrChange>
        </w:rPr>
        <w:t xml:space="preserve">: </w:t>
      </w:r>
    </w:p>
    <w:p w14:paraId="01CF0136" w14:textId="77777777" w:rsidR="00B339F9" w:rsidRPr="00A80102" w:rsidRDefault="00B339F9" w:rsidP="00B339F9">
      <w:pPr>
        <w:rPr>
          <w:rFonts w:ascii="Arial" w:hAnsi="Arial" w:cs="Arial"/>
          <w:b/>
          <w:szCs w:val="22"/>
          <w:lang w:val="es-ES"/>
        </w:rPr>
      </w:pPr>
    </w:p>
    <w:p w14:paraId="436674FF" w14:textId="31D97986" w:rsidR="00A5373E" w:rsidRPr="00A80102" w:rsidRDefault="00A5373E" w:rsidP="00FE76CD">
      <w:pPr>
        <w:pStyle w:val="ListParagraph"/>
        <w:numPr>
          <w:ilvl w:val="0"/>
          <w:numId w:val="27"/>
        </w:numPr>
        <w:rPr>
          <w:rFonts w:ascii="Arial" w:hAnsi="Arial" w:cs="Arial"/>
          <w:b/>
          <w:szCs w:val="22"/>
          <w:lang w:val="es-ES"/>
        </w:rPr>
      </w:pPr>
      <w:r w:rsidRPr="00A80102">
        <w:rPr>
          <w:rFonts w:ascii="Arial" w:eastAsia="Calibri" w:hAnsi="Arial" w:cs="Arial"/>
          <w:b/>
          <w:szCs w:val="22"/>
          <w:lang w:val="es-ES"/>
        </w:rPr>
        <w:t>Oficiales</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institucionales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4CA32B56" w14:textId="58783C11" w:rsidR="00A5373E" w:rsidRPr="00A80102" w:rsidRDefault="00A5373E" w:rsidP="00FE76CD">
      <w:pPr>
        <w:pStyle w:val="ListParagraph"/>
        <w:numPr>
          <w:ilvl w:val="0"/>
          <w:numId w:val="27"/>
        </w:numPr>
        <w:rPr>
          <w:rFonts w:ascii="Arial" w:hAnsi="Arial" w:cs="Arial"/>
          <w:b/>
          <w:szCs w:val="22"/>
          <w:lang w:val="es-ES"/>
        </w:rPr>
      </w:pP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nombre</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permita</w:t>
      </w:r>
      <w:r w:rsidRPr="00A80102">
        <w:rPr>
          <w:rFonts w:ascii="Arial" w:hAnsi="Arial" w:cs="Arial"/>
          <w:b/>
          <w:szCs w:val="22"/>
          <w:lang w:val="es-ES"/>
        </w:rPr>
        <w:t xml:space="preserve"> </w:t>
      </w:r>
      <w:r w:rsidRPr="00A80102">
        <w:rPr>
          <w:rFonts w:ascii="Arial" w:eastAsia="Calibri" w:hAnsi="Arial" w:cs="Arial"/>
          <w:b/>
          <w:szCs w:val="22"/>
          <w:lang w:val="es-ES"/>
        </w:rPr>
        <w:t>identificarlos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2AC24DC6" w14:textId="678CCCEC" w:rsidR="00A5373E" w:rsidRPr="00A80102" w:rsidRDefault="00A5373E" w:rsidP="00FE76CD">
      <w:pPr>
        <w:pStyle w:val="ListParagraph"/>
        <w:numPr>
          <w:ilvl w:val="0"/>
          <w:numId w:val="27"/>
        </w:numPr>
        <w:rPr>
          <w:rFonts w:ascii="Arial" w:hAnsi="Arial" w:cs="Arial"/>
          <w:b/>
          <w:szCs w:val="22"/>
          <w:lang w:val="es-ES"/>
        </w:rPr>
      </w:pPr>
      <w:r w:rsidRPr="00A80102">
        <w:rPr>
          <w:rFonts w:ascii="Arial" w:eastAsia="Calibri" w:hAnsi="Arial" w:cs="Arial"/>
          <w:b/>
          <w:szCs w:val="22"/>
          <w:lang w:val="es-ES"/>
        </w:rPr>
        <w:t>Permiten</w:t>
      </w:r>
      <w:r w:rsidRPr="00A80102">
        <w:rPr>
          <w:rFonts w:ascii="Arial" w:hAnsi="Arial" w:cs="Arial"/>
          <w:b/>
          <w:szCs w:val="22"/>
          <w:lang w:val="es-ES"/>
        </w:rPr>
        <w:t xml:space="preserve"> </w:t>
      </w:r>
      <w:r w:rsidRPr="00A80102">
        <w:rPr>
          <w:rFonts w:ascii="Arial" w:eastAsia="Calibri" w:hAnsi="Arial" w:cs="Arial"/>
          <w:b/>
          <w:szCs w:val="22"/>
          <w:lang w:val="es-ES"/>
        </w:rPr>
        <w:t>reproducir</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cálculo</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indicador</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B2E5C00" w14:textId="0178B8CF" w:rsidR="00A5373E" w:rsidRPr="00A80102" w:rsidRDefault="00A5373E" w:rsidP="00FE76CD">
      <w:pPr>
        <w:pStyle w:val="ListParagraph"/>
        <w:numPr>
          <w:ilvl w:val="0"/>
          <w:numId w:val="27"/>
        </w:numPr>
        <w:rPr>
          <w:rFonts w:ascii="Arial" w:eastAsia="MS Mincho" w:hAnsi="Arial" w:cs="Arial"/>
          <w:b/>
          <w:szCs w:val="22"/>
          <w:lang w:val="es-ES"/>
        </w:rPr>
      </w:pPr>
      <w:r w:rsidRPr="00A80102">
        <w:rPr>
          <w:rFonts w:ascii="Arial" w:eastAsia="Calibri" w:hAnsi="Arial" w:cs="Arial"/>
          <w:b/>
          <w:szCs w:val="22"/>
          <w:lang w:val="es-ES"/>
        </w:rPr>
        <w:t>Públicos</w:t>
      </w:r>
      <w:r w:rsidRPr="00A80102">
        <w:rPr>
          <w:rFonts w:ascii="Arial" w:hAnsi="Arial" w:cs="Arial"/>
          <w:b/>
          <w:szCs w:val="22"/>
          <w:lang w:val="es-ES"/>
        </w:rPr>
        <w:t xml:space="preserve">, </w:t>
      </w:r>
      <w:r w:rsidRPr="00A80102">
        <w:rPr>
          <w:rFonts w:ascii="Arial" w:eastAsia="Calibri" w:hAnsi="Arial" w:cs="Arial"/>
          <w:b/>
          <w:szCs w:val="22"/>
          <w:lang w:val="es-ES"/>
        </w:rPr>
        <w:t>accesibles</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cualquier</w:t>
      </w:r>
      <w:r w:rsidRPr="00A80102">
        <w:rPr>
          <w:rFonts w:ascii="Arial" w:hAnsi="Arial" w:cs="Arial"/>
          <w:b/>
          <w:szCs w:val="22"/>
          <w:lang w:val="es-ES"/>
        </w:rPr>
        <w:t xml:space="preserve"> </w:t>
      </w:r>
      <w:r w:rsidRPr="00A80102">
        <w:rPr>
          <w:rFonts w:ascii="Arial" w:eastAsia="Calibri" w:hAnsi="Arial" w:cs="Arial"/>
          <w:b/>
          <w:szCs w:val="22"/>
          <w:lang w:val="es-ES"/>
        </w:rPr>
        <w:t>persona</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tbl>
      <w:tblPr>
        <w:tblpPr w:leftFromText="180" w:rightFromText="180" w:vertAnchor="text" w:horzAnchor="page" w:tblpX="1690" w:tblpY="175"/>
        <w:tblW w:w="9207" w:type="dxa"/>
        <w:tblBorders>
          <w:top w:val="nil"/>
          <w:left w:val="nil"/>
          <w:right w:val="nil"/>
        </w:tblBorders>
        <w:tblLayout w:type="fixed"/>
        <w:tblLook w:val="0000" w:firstRow="0" w:lastRow="0" w:firstColumn="0" w:lastColumn="0" w:noHBand="0" w:noVBand="0"/>
      </w:tblPr>
      <w:tblGrid>
        <w:gridCol w:w="817"/>
        <w:gridCol w:w="8390"/>
      </w:tblGrid>
      <w:tr w:rsidR="00071587" w:rsidRPr="00A80102" w14:paraId="72B3B894" w14:textId="77777777" w:rsidTr="00071587">
        <w:trPr>
          <w:trHeight w:val="241"/>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1DB6ACB7" w14:textId="77777777" w:rsidR="00071587" w:rsidRPr="00A80102" w:rsidRDefault="00071587" w:rsidP="00071587">
            <w:pPr>
              <w:widowControl w:val="0"/>
              <w:autoSpaceDE w:val="0"/>
              <w:autoSpaceDN w:val="0"/>
              <w:adjustRightInd w:val="0"/>
              <w:jc w:val="center"/>
              <w:rPr>
                <w:rFonts w:ascii="Arial" w:eastAsia="Calibri" w:hAnsi="Arial" w:cs="Arial"/>
                <w:b/>
                <w:sz w:val="22"/>
                <w:szCs w:val="22"/>
                <w:lang w:val="es-ES"/>
              </w:rPr>
            </w:pPr>
            <w:moveToRangeStart w:id="3515" w:author="Nathalia Cortez" w:date="2016-09-27T15:11:00Z" w:name="move462752436"/>
            <w:moveTo w:id="3516" w:author="Nathalia Cortez" w:date="2016-09-27T15:11:00Z">
              <w:r w:rsidRPr="00A80102">
                <w:rPr>
                  <w:rFonts w:ascii="Arial" w:eastAsia="Calibri" w:hAnsi="Arial" w:cs="Arial"/>
                  <w:b/>
                  <w:sz w:val="22"/>
                  <w:szCs w:val="22"/>
                  <w:lang w:val="es-ES"/>
                </w:rPr>
                <w:t>Nivel</w:t>
              </w:r>
            </w:moveTo>
          </w:p>
        </w:tc>
        <w:tc>
          <w:tcPr>
            <w:tcW w:w="839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040C9B70" w14:textId="77777777" w:rsidR="00071587" w:rsidRPr="00A80102" w:rsidRDefault="00071587" w:rsidP="00071587">
            <w:pPr>
              <w:widowControl w:val="0"/>
              <w:autoSpaceDE w:val="0"/>
              <w:autoSpaceDN w:val="0"/>
              <w:adjustRightInd w:val="0"/>
              <w:jc w:val="center"/>
              <w:rPr>
                <w:rFonts w:ascii="Arial" w:eastAsia="Calibri" w:hAnsi="Arial" w:cs="Arial"/>
                <w:b/>
                <w:sz w:val="22"/>
                <w:szCs w:val="22"/>
                <w:lang w:val="es-ES"/>
              </w:rPr>
            </w:pPr>
            <w:moveTo w:id="3517" w:author="Nathalia Cortez" w:date="2016-09-27T15:11:00Z">
              <w:r w:rsidRPr="00A80102">
                <w:rPr>
                  <w:rFonts w:ascii="Arial" w:eastAsia="Calibri" w:hAnsi="Arial" w:cs="Arial"/>
                  <w:b/>
                  <w:sz w:val="22"/>
                  <w:szCs w:val="22"/>
                  <w:lang w:val="es-ES"/>
                </w:rPr>
                <w:t>Criterios</w:t>
              </w:r>
            </w:moveTo>
          </w:p>
        </w:tc>
      </w:tr>
      <w:tr w:rsidR="00071587" w:rsidRPr="00EB756A" w14:paraId="441F10F3" w14:textId="77777777" w:rsidTr="00071587">
        <w:tblPrEx>
          <w:tblBorders>
            <w:top w:val="none" w:sz="0" w:space="0" w:color="auto"/>
          </w:tblBorders>
        </w:tblPrEx>
        <w:trPr>
          <w:trHeight w:val="423"/>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3BCFC00" w14:textId="77777777" w:rsidR="00071587" w:rsidRPr="00A80102" w:rsidRDefault="00071587" w:rsidP="00071587">
            <w:pPr>
              <w:widowControl w:val="0"/>
              <w:autoSpaceDE w:val="0"/>
              <w:autoSpaceDN w:val="0"/>
              <w:adjustRightInd w:val="0"/>
              <w:rPr>
                <w:rFonts w:ascii="Arial" w:hAnsi="Arial" w:cs="Arial"/>
                <w:szCs w:val="22"/>
                <w:lang w:val="es-ES"/>
              </w:rPr>
            </w:pPr>
            <w:moveTo w:id="3518" w:author="Nathalia Cortez" w:date="2016-09-27T15:11:00Z">
              <w:r w:rsidRPr="00A80102">
                <w:rPr>
                  <w:rFonts w:ascii="Arial" w:hAnsi="Arial" w:cs="Arial"/>
                  <w:szCs w:val="22"/>
                  <w:lang w:val="es-ES"/>
                </w:rPr>
                <w:t xml:space="preserve">1 </w:t>
              </w:r>
            </w:moveTo>
          </w:p>
        </w:tc>
        <w:tc>
          <w:tcPr>
            <w:tcW w:w="839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341C7E1E"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519" w:author="Nathalia Cortez" w:date="2016-09-27T15:11:00Z">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0%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49%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medios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verificación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moveTo>
          </w:p>
        </w:tc>
      </w:tr>
      <w:tr w:rsidR="00071587" w:rsidRPr="00EB756A" w14:paraId="4DB9D80F" w14:textId="77777777" w:rsidTr="00071587">
        <w:tblPrEx>
          <w:tblBorders>
            <w:top w:val="none" w:sz="0" w:space="0" w:color="auto"/>
          </w:tblBorders>
        </w:tblPrEx>
        <w:trPr>
          <w:trHeight w:val="367"/>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6DA2220" w14:textId="77777777" w:rsidR="00071587" w:rsidRPr="00A80102" w:rsidRDefault="00071587" w:rsidP="00071587">
            <w:pPr>
              <w:widowControl w:val="0"/>
              <w:autoSpaceDE w:val="0"/>
              <w:autoSpaceDN w:val="0"/>
              <w:adjustRightInd w:val="0"/>
              <w:rPr>
                <w:rFonts w:ascii="Arial" w:hAnsi="Arial" w:cs="Arial"/>
                <w:szCs w:val="22"/>
                <w:lang w:val="es-ES"/>
              </w:rPr>
            </w:pPr>
            <w:moveTo w:id="3520" w:author="Nathalia Cortez" w:date="2016-09-27T15:11:00Z">
              <w:r w:rsidRPr="00A80102">
                <w:rPr>
                  <w:rFonts w:ascii="Arial" w:hAnsi="Arial" w:cs="Arial"/>
                  <w:szCs w:val="22"/>
                  <w:lang w:val="es-ES"/>
                </w:rPr>
                <w:t xml:space="preserve">2 </w:t>
              </w:r>
            </w:moveTo>
          </w:p>
        </w:tc>
        <w:tc>
          <w:tcPr>
            <w:tcW w:w="839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95C1C63"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521" w:author="Nathalia Cortez" w:date="2016-09-27T15:11:00Z">
              <w:r w:rsidRPr="00A80102">
                <w:rPr>
                  <w:rFonts w:ascii="Arial" w:eastAsia="Calibri" w:hAnsi="Arial" w:cs="Arial"/>
                  <w:szCs w:val="22"/>
                  <w:lang w:val="es-ES"/>
                </w:rPr>
                <w:t>Del</w:t>
              </w:r>
              <w:r w:rsidRPr="00A80102">
                <w:rPr>
                  <w:rFonts w:ascii="Arial" w:hAnsi="Arial" w:cs="Arial"/>
                  <w:szCs w:val="22"/>
                  <w:lang w:val="es-ES"/>
                </w:rPr>
                <w:t xml:space="preserve"> 50% </w:t>
              </w:r>
              <w:r w:rsidRPr="00A80102">
                <w:rPr>
                  <w:rFonts w:ascii="Arial" w:eastAsia="Calibri" w:hAnsi="Arial" w:cs="Arial"/>
                  <w:szCs w:val="22"/>
                  <w:lang w:val="es-ES"/>
                </w:rPr>
                <w:t>al</w:t>
              </w:r>
              <w:r w:rsidRPr="00A80102">
                <w:rPr>
                  <w:rFonts w:ascii="Arial" w:hAnsi="Arial" w:cs="Arial"/>
                  <w:szCs w:val="22"/>
                  <w:lang w:val="es-ES"/>
                </w:rPr>
                <w:t xml:space="preserve"> 69%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medios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verificación</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moveTo>
          </w:p>
        </w:tc>
      </w:tr>
      <w:tr w:rsidR="00071587" w:rsidRPr="00EB756A" w14:paraId="3C69CC90" w14:textId="77777777" w:rsidTr="00071587">
        <w:tblPrEx>
          <w:tblBorders>
            <w:top w:val="none" w:sz="0" w:space="0" w:color="auto"/>
          </w:tblBorders>
        </w:tblPrEx>
        <w:trPr>
          <w:trHeight w:val="367"/>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DA285F9" w14:textId="77777777" w:rsidR="00071587" w:rsidRPr="00A80102" w:rsidRDefault="00071587" w:rsidP="00071587">
            <w:pPr>
              <w:widowControl w:val="0"/>
              <w:autoSpaceDE w:val="0"/>
              <w:autoSpaceDN w:val="0"/>
              <w:adjustRightInd w:val="0"/>
              <w:rPr>
                <w:rFonts w:ascii="Arial" w:hAnsi="Arial" w:cs="Arial"/>
                <w:szCs w:val="22"/>
                <w:lang w:val="es-ES"/>
              </w:rPr>
            </w:pPr>
            <w:moveTo w:id="3522" w:author="Nathalia Cortez" w:date="2016-09-27T15:11:00Z">
              <w:r w:rsidRPr="00A80102">
                <w:rPr>
                  <w:rFonts w:ascii="Arial" w:hAnsi="Arial" w:cs="Arial"/>
                  <w:szCs w:val="22"/>
                  <w:lang w:val="es-ES"/>
                </w:rPr>
                <w:t xml:space="preserve">3 </w:t>
              </w:r>
            </w:moveTo>
          </w:p>
        </w:tc>
        <w:tc>
          <w:tcPr>
            <w:tcW w:w="839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FA8916"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523" w:author="Nathalia Cortez" w:date="2016-09-27T15:11:00Z">
              <w:r w:rsidRPr="00A80102">
                <w:rPr>
                  <w:rFonts w:ascii="Arial" w:eastAsia="Calibri" w:hAnsi="Arial" w:cs="Arial"/>
                  <w:szCs w:val="22"/>
                  <w:lang w:val="es-ES"/>
                </w:rPr>
                <w:t>Del</w:t>
              </w:r>
              <w:r w:rsidRPr="00A80102">
                <w:rPr>
                  <w:rFonts w:ascii="Arial" w:hAnsi="Arial" w:cs="Arial"/>
                  <w:szCs w:val="22"/>
                  <w:lang w:val="es-ES"/>
                </w:rPr>
                <w:t xml:space="preserve"> 70% </w:t>
              </w:r>
              <w:r w:rsidRPr="00A80102">
                <w:rPr>
                  <w:rFonts w:ascii="Arial" w:eastAsia="Calibri" w:hAnsi="Arial" w:cs="Arial"/>
                  <w:szCs w:val="22"/>
                  <w:lang w:val="es-ES"/>
                </w:rPr>
                <w:t>al</w:t>
              </w:r>
              <w:r w:rsidRPr="00A80102">
                <w:rPr>
                  <w:rFonts w:ascii="Arial" w:hAnsi="Arial" w:cs="Arial"/>
                  <w:szCs w:val="22"/>
                  <w:lang w:val="es-ES"/>
                </w:rPr>
                <w:t xml:space="preserve"> 84%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medios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verificación</w:t>
              </w:r>
              <w:r w:rsidRPr="00A80102">
                <w:rPr>
                  <w:rFonts w:ascii="Arial" w:hAnsi="Arial" w:cs="Arial"/>
                  <w:szCs w:val="22"/>
                  <w:lang w:val="es-ES"/>
                </w:rPr>
                <w:t xml:space="preserve"> </w:t>
              </w:r>
              <w:r w:rsidRPr="00A80102">
                <w:rPr>
                  <w:rFonts w:ascii="Arial" w:eastAsia="Calibri" w:hAnsi="Arial" w:cs="Arial"/>
                  <w:szCs w:val="22"/>
                  <w:lang w:val="es-ES"/>
                </w:rPr>
                <w:t>cumplen</w:t>
              </w:r>
              <w:r w:rsidRPr="00A80102">
                <w:rPr>
                  <w:rFonts w:ascii="Arial" w:hAnsi="Arial" w:cs="Arial"/>
                  <w:szCs w:val="22"/>
                  <w:lang w:val="es-ES"/>
                </w:rPr>
                <w:t xml:space="preserve"> </w:t>
              </w:r>
              <w:r w:rsidRPr="00A80102">
                <w:rPr>
                  <w:rFonts w:ascii="Arial" w:eastAsia="Calibri" w:hAnsi="Arial" w:cs="Arial"/>
                  <w:szCs w:val="22"/>
                  <w:lang w:val="es-ES"/>
                </w:rPr>
                <w:t>con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la</w:t>
              </w:r>
              <w:r w:rsidRPr="00A80102">
                <w:rPr>
                  <w:rFonts w:ascii="Arial" w:hAnsi="Arial" w:cs="Arial"/>
                  <w:szCs w:val="22"/>
                  <w:lang w:val="es-ES"/>
                </w:rPr>
                <w:t xml:space="preserve"> </w:t>
              </w:r>
              <w:r w:rsidRPr="00A80102">
                <w:rPr>
                  <w:rFonts w:ascii="Arial" w:eastAsia="Calibri" w:hAnsi="Arial" w:cs="Arial"/>
                  <w:szCs w:val="22"/>
                  <w:lang w:val="es-ES"/>
                </w:rPr>
                <w:t>pregunta</w:t>
              </w:r>
              <w:r w:rsidRPr="00A80102">
                <w:rPr>
                  <w:rFonts w:ascii="Arial" w:hAnsi="Arial" w:cs="Arial"/>
                  <w:szCs w:val="22"/>
                  <w:lang w:val="es-ES"/>
                </w:rPr>
                <w:t xml:space="preserve">. </w:t>
              </w:r>
            </w:moveTo>
          </w:p>
        </w:tc>
      </w:tr>
      <w:tr w:rsidR="00071587" w:rsidRPr="00EB756A" w14:paraId="18D5A7D8" w14:textId="77777777" w:rsidTr="00071587">
        <w:trPr>
          <w:trHeight w:val="171"/>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1D9734C" w14:textId="77777777" w:rsidR="00071587" w:rsidRPr="00A80102" w:rsidRDefault="00071587" w:rsidP="00071587">
            <w:pPr>
              <w:widowControl w:val="0"/>
              <w:autoSpaceDE w:val="0"/>
              <w:autoSpaceDN w:val="0"/>
              <w:adjustRightInd w:val="0"/>
              <w:rPr>
                <w:rFonts w:ascii="Arial" w:hAnsi="Arial" w:cs="Arial"/>
                <w:szCs w:val="22"/>
                <w:lang w:val="es-ES"/>
              </w:rPr>
            </w:pPr>
            <w:moveTo w:id="3524" w:author="Nathalia Cortez" w:date="2016-09-27T15:11:00Z">
              <w:r w:rsidRPr="00A80102">
                <w:rPr>
                  <w:rFonts w:ascii="Arial" w:hAnsi="Arial" w:cs="Arial"/>
                  <w:szCs w:val="22"/>
                  <w:lang w:val="es-ES"/>
                </w:rPr>
                <w:t xml:space="preserve">4 </w:t>
              </w:r>
            </w:moveTo>
          </w:p>
        </w:tc>
        <w:tc>
          <w:tcPr>
            <w:tcW w:w="8390"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p w14:paraId="4E291349" w14:textId="77777777" w:rsidR="00071587" w:rsidRPr="00A80102" w:rsidRDefault="00071587" w:rsidP="00071587">
            <w:pPr>
              <w:pStyle w:val="ListParagraph"/>
              <w:widowControl w:val="0"/>
              <w:numPr>
                <w:ilvl w:val="0"/>
                <w:numId w:val="14"/>
              </w:numPr>
              <w:autoSpaceDE w:val="0"/>
              <w:autoSpaceDN w:val="0"/>
              <w:adjustRightInd w:val="0"/>
              <w:rPr>
                <w:rFonts w:ascii="Arial" w:hAnsi="Arial" w:cs="Arial"/>
                <w:szCs w:val="22"/>
                <w:lang w:val="es-ES"/>
              </w:rPr>
            </w:pPr>
            <w:moveTo w:id="3525" w:author="Nathalia Cortez" w:date="2016-09-27T15:11:00Z">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85% </w:t>
              </w:r>
              <w:r w:rsidRPr="00A80102">
                <w:rPr>
                  <w:rFonts w:ascii="Arial" w:eastAsia="Calibri" w:hAnsi="Arial" w:cs="Arial"/>
                  <w:color w:val="000000" w:themeColor="text1"/>
                  <w:szCs w:val="22"/>
                  <w:lang w:val="es-ES"/>
                </w:rPr>
                <w:t>al</w:t>
              </w:r>
              <w:r w:rsidRPr="00A80102">
                <w:rPr>
                  <w:rFonts w:ascii="Arial" w:hAnsi="Arial" w:cs="Arial"/>
                  <w:color w:val="000000" w:themeColor="text1"/>
                  <w:szCs w:val="22"/>
                  <w:lang w:val="es-ES"/>
                </w:rPr>
                <w:t xml:space="preserve"> 100%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medios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verificación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cumplen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pregunta</w:t>
              </w:r>
              <w:r w:rsidRPr="00A80102">
                <w:rPr>
                  <w:rFonts w:ascii="Arial" w:hAnsi="Arial" w:cs="Arial"/>
                  <w:color w:val="000000" w:themeColor="text1"/>
                  <w:szCs w:val="22"/>
                  <w:lang w:val="es-ES"/>
                </w:rPr>
                <w:t xml:space="preserve">. </w:t>
              </w:r>
            </w:moveTo>
          </w:p>
        </w:tc>
      </w:tr>
      <w:moveToRangeEnd w:id="3515"/>
    </w:tbl>
    <w:p w14:paraId="4BBAE37E" w14:textId="77777777" w:rsidR="00B339F9" w:rsidRPr="00A80102" w:rsidRDefault="00B339F9" w:rsidP="00B339F9">
      <w:pPr>
        <w:rPr>
          <w:rFonts w:ascii="Arial" w:hAnsi="Arial" w:cs="Arial"/>
          <w:b/>
          <w:szCs w:val="22"/>
          <w:lang w:val="es-ES"/>
        </w:rPr>
      </w:pPr>
    </w:p>
    <w:tbl>
      <w:tblPr>
        <w:tblW w:w="9747" w:type="dxa"/>
        <w:tblInd w:w="-113" w:type="dxa"/>
        <w:tblBorders>
          <w:top w:val="nil"/>
          <w:left w:val="nil"/>
          <w:right w:val="nil"/>
        </w:tblBorders>
        <w:tblLayout w:type="fixed"/>
        <w:tblLook w:val="0000" w:firstRow="0" w:lastRow="0" w:firstColumn="0" w:lastColumn="0" w:noHBand="0" w:noVBand="0"/>
      </w:tblPr>
      <w:tblGrid>
        <w:gridCol w:w="817"/>
        <w:gridCol w:w="8930"/>
      </w:tblGrid>
      <w:tr w:rsidR="00A5373E" w:rsidRPr="00A80102" w:rsidDel="00735E18" w14:paraId="68D1AC72" w14:textId="7CE9AAA1" w:rsidTr="00852C27">
        <w:trPr>
          <w:trHeight w:val="241"/>
          <w:del w:id="3526"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272DC972" w14:textId="562338D6" w:rsidR="00A5373E" w:rsidRPr="00A80102" w:rsidDel="00735E18" w:rsidRDefault="00A5373E" w:rsidP="00B339F9">
            <w:pPr>
              <w:widowControl w:val="0"/>
              <w:autoSpaceDE w:val="0"/>
              <w:autoSpaceDN w:val="0"/>
              <w:adjustRightInd w:val="0"/>
              <w:jc w:val="center"/>
              <w:rPr>
                <w:del w:id="3527" w:author="Nathalia Cortez" w:date="2016-09-29T17:31:00Z"/>
                <w:rFonts w:ascii="Arial" w:eastAsia="Calibri" w:hAnsi="Arial" w:cs="Arial"/>
                <w:b/>
                <w:sz w:val="22"/>
                <w:szCs w:val="22"/>
                <w:lang w:val="es-ES"/>
              </w:rPr>
            </w:pPr>
            <w:moveFromRangeStart w:id="3528" w:author="Nathalia Cortez" w:date="2016-09-27T15:11:00Z" w:name="move462752436"/>
            <w:moveFrom w:id="3529" w:author="Nathalia Cortez" w:date="2016-09-27T15:11:00Z">
              <w:del w:id="3530" w:author="Nathalia Cortez" w:date="2016-09-29T17:31:00Z">
                <w:r w:rsidRPr="00A80102" w:rsidDel="00735E18">
                  <w:rPr>
                    <w:rFonts w:ascii="Arial" w:eastAsia="Calibri" w:hAnsi="Arial" w:cs="Arial"/>
                    <w:b/>
                    <w:sz w:val="22"/>
                    <w:szCs w:val="22"/>
                    <w:lang w:val="es-ES"/>
                  </w:rPr>
                  <w:delText>Nivel</w:delText>
                </w:r>
              </w:del>
            </w:moveFrom>
          </w:p>
        </w:tc>
        <w:tc>
          <w:tcPr>
            <w:tcW w:w="893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2295D323" w14:textId="10B14D28" w:rsidR="00A5373E" w:rsidRPr="00A80102" w:rsidDel="00735E18" w:rsidRDefault="00A5373E" w:rsidP="00B339F9">
            <w:pPr>
              <w:widowControl w:val="0"/>
              <w:autoSpaceDE w:val="0"/>
              <w:autoSpaceDN w:val="0"/>
              <w:adjustRightInd w:val="0"/>
              <w:jc w:val="center"/>
              <w:rPr>
                <w:del w:id="3531" w:author="Nathalia Cortez" w:date="2016-09-29T17:31:00Z"/>
                <w:rFonts w:ascii="Arial" w:eastAsia="Calibri" w:hAnsi="Arial" w:cs="Arial"/>
                <w:b/>
                <w:sz w:val="22"/>
                <w:szCs w:val="22"/>
                <w:lang w:val="es-ES"/>
              </w:rPr>
            </w:pPr>
            <w:moveFrom w:id="3532" w:author="Nathalia Cortez" w:date="2016-09-27T15:11:00Z">
              <w:del w:id="3533" w:author="Nathalia Cortez" w:date="2016-09-29T17:31:00Z">
                <w:r w:rsidRPr="00A80102" w:rsidDel="00735E18">
                  <w:rPr>
                    <w:rFonts w:ascii="Arial" w:eastAsia="Calibri" w:hAnsi="Arial" w:cs="Arial"/>
                    <w:b/>
                    <w:sz w:val="22"/>
                    <w:szCs w:val="22"/>
                    <w:lang w:val="es-ES"/>
                  </w:rPr>
                  <w:delText>Criterios</w:delText>
                </w:r>
              </w:del>
            </w:moveFrom>
          </w:p>
        </w:tc>
      </w:tr>
      <w:tr w:rsidR="00A5373E" w:rsidRPr="00EB756A" w:rsidDel="00735E18" w14:paraId="00F305AC" w14:textId="3D141792" w:rsidTr="00852C27">
        <w:tblPrEx>
          <w:tblBorders>
            <w:top w:val="none" w:sz="0" w:space="0" w:color="auto"/>
          </w:tblBorders>
        </w:tblPrEx>
        <w:trPr>
          <w:trHeight w:val="423"/>
          <w:del w:id="3534"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ED17D3C" w14:textId="65AA3A10" w:rsidR="00A5373E" w:rsidRPr="00A80102" w:rsidDel="00735E18" w:rsidRDefault="00A5373E" w:rsidP="00B339F9">
            <w:pPr>
              <w:widowControl w:val="0"/>
              <w:autoSpaceDE w:val="0"/>
              <w:autoSpaceDN w:val="0"/>
              <w:adjustRightInd w:val="0"/>
              <w:rPr>
                <w:del w:id="3535" w:author="Nathalia Cortez" w:date="2016-09-29T17:31:00Z"/>
                <w:rFonts w:ascii="Arial" w:hAnsi="Arial" w:cs="Arial"/>
                <w:szCs w:val="22"/>
                <w:lang w:val="es-ES"/>
              </w:rPr>
            </w:pPr>
            <w:moveFrom w:id="3536" w:author="Nathalia Cortez" w:date="2016-09-27T15:11:00Z">
              <w:del w:id="3537" w:author="Nathalia Cortez" w:date="2016-09-29T17:31:00Z">
                <w:r w:rsidRPr="00A80102" w:rsidDel="00735E18">
                  <w:rPr>
                    <w:rFonts w:ascii="Arial" w:hAnsi="Arial" w:cs="Arial"/>
                    <w:szCs w:val="22"/>
                    <w:lang w:val="es-ES"/>
                  </w:rPr>
                  <w:delText xml:space="preserve">1 </w:delText>
                </w:r>
              </w:del>
            </w:moveFrom>
          </w:p>
        </w:tc>
        <w:tc>
          <w:tcPr>
            <w:tcW w:w="893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55BE4F3F" w14:textId="5DF93932" w:rsidR="00A5373E" w:rsidRPr="00A80102" w:rsidDel="00735E18" w:rsidRDefault="00A5373E" w:rsidP="00FE76CD">
            <w:pPr>
              <w:pStyle w:val="ListParagraph"/>
              <w:widowControl w:val="0"/>
              <w:numPr>
                <w:ilvl w:val="0"/>
                <w:numId w:val="14"/>
              </w:numPr>
              <w:autoSpaceDE w:val="0"/>
              <w:autoSpaceDN w:val="0"/>
              <w:adjustRightInd w:val="0"/>
              <w:rPr>
                <w:del w:id="3538" w:author="Nathalia Cortez" w:date="2016-09-29T17:31:00Z"/>
                <w:rFonts w:ascii="Arial" w:hAnsi="Arial" w:cs="Arial"/>
                <w:szCs w:val="22"/>
                <w:lang w:val="es-ES"/>
              </w:rPr>
            </w:pPr>
            <w:moveFrom w:id="3539" w:author="Nathalia Cortez" w:date="2016-09-27T15:11:00Z">
              <w:del w:id="3540" w:author="Nathalia Cortez" w:date="2016-09-29T17:31:00Z">
                <w:r w:rsidRPr="00A80102" w:rsidDel="00735E18">
                  <w:rPr>
                    <w:rFonts w:ascii="Arial" w:eastAsia="Calibri" w:hAnsi="Arial" w:cs="Arial"/>
                    <w:color w:val="000000" w:themeColor="text1"/>
                    <w:szCs w:val="22"/>
                    <w:lang w:val="es-ES"/>
                  </w:rPr>
                  <w:delText>Del</w:delText>
                </w:r>
                <w:r w:rsidRPr="00A80102" w:rsidDel="00735E18">
                  <w:rPr>
                    <w:rFonts w:ascii="Arial" w:hAnsi="Arial" w:cs="Arial"/>
                    <w:color w:val="000000" w:themeColor="text1"/>
                    <w:szCs w:val="22"/>
                    <w:lang w:val="es-ES"/>
                  </w:rPr>
                  <w:delText xml:space="preserve"> 0% </w:delText>
                </w:r>
                <w:r w:rsidRPr="00A80102" w:rsidDel="00735E18">
                  <w:rPr>
                    <w:rFonts w:ascii="Arial" w:eastAsia="Calibri" w:hAnsi="Arial" w:cs="Arial"/>
                    <w:color w:val="000000" w:themeColor="text1"/>
                    <w:szCs w:val="22"/>
                    <w:lang w:val="es-ES"/>
                  </w:rPr>
                  <w:delText>al</w:delText>
                </w:r>
                <w:r w:rsidRPr="00A80102" w:rsidDel="00735E18">
                  <w:rPr>
                    <w:rFonts w:ascii="Arial" w:hAnsi="Arial" w:cs="Arial"/>
                    <w:color w:val="000000" w:themeColor="text1"/>
                    <w:szCs w:val="22"/>
                    <w:lang w:val="es-ES"/>
                  </w:rPr>
                  <w:delText xml:space="preserve"> 49%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medios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verificación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cumplen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con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características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establecidas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pregunta</w:delText>
                </w:r>
                <w:r w:rsidRPr="00A80102" w:rsidDel="00735E18">
                  <w:rPr>
                    <w:rFonts w:ascii="Arial" w:hAnsi="Arial" w:cs="Arial"/>
                    <w:color w:val="000000" w:themeColor="text1"/>
                    <w:szCs w:val="22"/>
                    <w:lang w:val="es-ES"/>
                  </w:rPr>
                  <w:delText xml:space="preserve">. </w:delText>
                </w:r>
              </w:del>
            </w:moveFrom>
          </w:p>
        </w:tc>
      </w:tr>
      <w:tr w:rsidR="00A5373E" w:rsidRPr="00EB756A" w:rsidDel="00735E18" w14:paraId="670CC139" w14:textId="0D890E81" w:rsidTr="00865B62">
        <w:tblPrEx>
          <w:tblBorders>
            <w:top w:val="none" w:sz="0" w:space="0" w:color="auto"/>
          </w:tblBorders>
        </w:tblPrEx>
        <w:trPr>
          <w:trHeight w:val="367"/>
          <w:del w:id="3541"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062D4C8A" w14:textId="0DB3D23F" w:rsidR="00A5373E" w:rsidRPr="00A80102" w:rsidDel="00735E18" w:rsidRDefault="00A5373E" w:rsidP="00B339F9">
            <w:pPr>
              <w:widowControl w:val="0"/>
              <w:autoSpaceDE w:val="0"/>
              <w:autoSpaceDN w:val="0"/>
              <w:adjustRightInd w:val="0"/>
              <w:rPr>
                <w:del w:id="3542" w:author="Nathalia Cortez" w:date="2016-09-29T17:31:00Z"/>
                <w:rFonts w:ascii="Arial" w:hAnsi="Arial" w:cs="Arial"/>
                <w:szCs w:val="22"/>
                <w:lang w:val="es-ES"/>
              </w:rPr>
            </w:pPr>
            <w:moveFrom w:id="3543" w:author="Nathalia Cortez" w:date="2016-09-27T15:11:00Z">
              <w:del w:id="3544" w:author="Nathalia Cortez" w:date="2016-09-29T17:31:00Z">
                <w:r w:rsidRPr="00A80102" w:rsidDel="00735E18">
                  <w:rPr>
                    <w:rFonts w:ascii="Arial" w:hAnsi="Arial" w:cs="Arial"/>
                    <w:szCs w:val="22"/>
                    <w:lang w:val="es-ES"/>
                  </w:rPr>
                  <w:delText xml:space="preserve">2 </w:delText>
                </w:r>
              </w:del>
            </w:moveFrom>
          </w:p>
        </w:tc>
        <w:tc>
          <w:tcPr>
            <w:tcW w:w="893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DDEE54" w14:textId="59863AC2" w:rsidR="00A5373E" w:rsidRPr="00A80102" w:rsidDel="00735E18" w:rsidRDefault="00A5373E" w:rsidP="00FE76CD">
            <w:pPr>
              <w:pStyle w:val="ListParagraph"/>
              <w:widowControl w:val="0"/>
              <w:numPr>
                <w:ilvl w:val="0"/>
                <w:numId w:val="14"/>
              </w:numPr>
              <w:autoSpaceDE w:val="0"/>
              <w:autoSpaceDN w:val="0"/>
              <w:adjustRightInd w:val="0"/>
              <w:rPr>
                <w:del w:id="3545" w:author="Nathalia Cortez" w:date="2016-09-29T17:31:00Z"/>
                <w:rFonts w:ascii="Arial" w:hAnsi="Arial" w:cs="Arial"/>
                <w:szCs w:val="22"/>
                <w:lang w:val="es-ES"/>
              </w:rPr>
            </w:pPr>
            <w:moveFrom w:id="3546" w:author="Nathalia Cortez" w:date="2016-09-27T15:11:00Z">
              <w:del w:id="3547" w:author="Nathalia Cortez" w:date="2016-09-29T17:31: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50%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69%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medios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verificación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cumplen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pregunta</w:delText>
                </w:r>
                <w:r w:rsidRPr="00A80102" w:rsidDel="00735E18">
                  <w:rPr>
                    <w:rFonts w:ascii="Arial" w:hAnsi="Arial" w:cs="Arial"/>
                    <w:szCs w:val="22"/>
                    <w:lang w:val="es-ES"/>
                  </w:rPr>
                  <w:delText xml:space="preserve">. </w:delText>
                </w:r>
              </w:del>
            </w:moveFrom>
          </w:p>
        </w:tc>
      </w:tr>
      <w:tr w:rsidR="00A5373E" w:rsidRPr="00EB756A" w:rsidDel="00735E18" w14:paraId="0AE0F08F" w14:textId="0B0DC810" w:rsidTr="00865B62">
        <w:tblPrEx>
          <w:tblBorders>
            <w:top w:val="none" w:sz="0" w:space="0" w:color="auto"/>
          </w:tblBorders>
        </w:tblPrEx>
        <w:trPr>
          <w:trHeight w:val="367"/>
          <w:del w:id="3548"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F5D84D2" w14:textId="78FE5FDA" w:rsidR="00A5373E" w:rsidRPr="00A80102" w:rsidDel="00735E18" w:rsidRDefault="00A5373E" w:rsidP="00B339F9">
            <w:pPr>
              <w:widowControl w:val="0"/>
              <w:autoSpaceDE w:val="0"/>
              <w:autoSpaceDN w:val="0"/>
              <w:adjustRightInd w:val="0"/>
              <w:rPr>
                <w:del w:id="3549" w:author="Nathalia Cortez" w:date="2016-09-29T17:31:00Z"/>
                <w:rFonts w:ascii="Arial" w:hAnsi="Arial" w:cs="Arial"/>
                <w:szCs w:val="22"/>
                <w:lang w:val="es-ES"/>
              </w:rPr>
            </w:pPr>
            <w:moveFrom w:id="3550" w:author="Nathalia Cortez" w:date="2016-09-27T15:11:00Z">
              <w:del w:id="3551" w:author="Nathalia Cortez" w:date="2016-09-29T17:31:00Z">
                <w:r w:rsidRPr="00A80102" w:rsidDel="00735E18">
                  <w:rPr>
                    <w:rFonts w:ascii="Arial" w:hAnsi="Arial" w:cs="Arial"/>
                    <w:szCs w:val="22"/>
                    <w:lang w:val="es-ES"/>
                  </w:rPr>
                  <w:delText xml:space="preserve">3 </w:delText>
                </w:r>
              </w:del>
            </w:moveFrom>
          </w:p>
        </w:tc>
        <w:tc>
          <w:tcPr>
            <w:tcW w:w="893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BD6BE4" w14:textId="60DFF6D9" w:rsidR="00A5373E" w:rsidRPr="00A80102" w:rsidDel="00735E18" w:rsidRDefault="00A5373E" w:rsidP="00FE76CD">
            <w:pPr>
              <w:pStyle w:val="ListParagraph"/>
              <w:widowControl w:val="0"/>
              <w:numPr>
                <w:ilvl w:val="0"/>
                <w:numId w:val="14"/>
              </w:numPr>
              <w:autoSpaceDE w:val="0"/>
              <w:autoSpaceDN w:val="0"/>
              <w:adjustRightInd w:val="0"/>
              <w:rPr>
                <w:del w:id="3552" w:author="Nathalia Cortez" w:date="2016-09-29T17:31:00Z"/>
                <w:rFonts w:ascii="Arial" w:hAnsi="Arial" w:cs="Arial"/>
                <w:szCs w:val="22"/>
                <w:lang w:val="es-ES"/>
              </w:rPr>
            </w:pPr>
            <w:moveFrom w:id="3553" w:author="Nathalia Cortez" w:date="2016-09-27T15:11:00Z">
              <w:del w:id="3554" w:author="Nathalia Cortez" w:date="2016-09-29T17:31:00Z">
                <w:r w:rsidRPr="00A80102" w:rsidDel="00735E18">
                  <w:rPr>
                    <w:rFonts w:ascii="Arial" w:eastAsia="Calibri" w:hAnsi="Arial" w:cs="Arial"/>
                    <w:szCs w:val="22"/>
                    <w:lang w:val="es-ES"/>
                  </w:rPr>
                  <w:delText>Del</w:delText>
                </w:r>
                <w:r w:rsidRPr="00A80102" w:rsidDel="00735E18">
                  <w:rPr>
                    <w:rFonts w:ascii="Arial" w:hAnsi="Arial" w:cs="Arial"/>
                    <w:szCs w:val="22"/>
                    <w:lang w:val="es-ES"/>
                  </w:rPr>
                  <w:delText xml:space="preserve"> 70% </w:delText>
                </w:r>
                <w:r w:rsidRPr="00A80102" w:rsidDel="00735E18">
                  <w:rPr>
                    <w:rFonts w:ascii="Arial" w:eastAsia="Calibri" w:hAnsi="Arial" w:cs="Arial"/>
                    <w:szCs w:val="22"/>
                    <w:lang w:val="es-ES"/>
                  </w:rPr>
                  <w:delText>al</w:delText>
                </w:r>
                <w:r w:rsidRPr="00A80102" w:rsidDel="00735E18">
                  <w:rPr>
                    <w:rFonts w:ascii="Arial" w:hAnsi="Arial" w:cs="Arial"/>
                    <w:szCs w:val="22"/>
                    <w:lang w:val="es-ES"/>
                  </w:rPr>
                  <w:delText xml:space="preserve"> 84%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medios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verificación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cumplen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características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establecidas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pregunta</w:delText>
                </w:r>
                <w:r w:rsidRPr="00A80102" w:rsidDel="00735E18">
                  <w:rPr>
                    <w:rFonts w:ascii="Arial" w:hAnsi="Arial" w:cs="Arial"/>
                    <w:szCs w:val="22"/>
                    <w:lang w:val="es-ES"/>
                  </w:rPr>
                  <w:delText xml:space="preserve">. </w:delText>
                </w:r>
              </w:del>
            </w:moveFrom>
          </w:p>
        </w:tc>
      </w:tr>
      <w:tr w:rsidR="00A5373E" w:rsidRPr="00EB756A" w:rsidDel="00735E18" w14:paraId="0DEC92DC" w14:textId="1588DB87" w:rsidTr="00D02397">
        <w:trPr>
          <w:trHeight w:val="171"/>
          <w:del w:id="3555"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279529F" w14:textId="420B8B4D" w:rsidR="00A5373E" w:rsidRPr="00A80102" w:rsidDel="00735E18" w:rsidRDefault="00A5373E" w:rsidP="00B339F9">
            <w:pPr>
              <w:widowControl w:val="0"/>
              <w:autoSpaceDE w:val="0"/>
              <w:autoSpaceDN w:val="0"/>
              <w:adjustRightInd w:val="0"/>
              <w:rPr>
                <w:del w:id="3556" w:author="Nathalia Cortez" w:date="2016-09-29T17:31:00Z"/>
                <w:rFonts w:ascii="Arial" w:hAnsi="Arial" w:cs="Arial"/>
                <w:szCs w:val="22"/>
                <w:lang w:val="es-ES"/>
              </w:rPr>
            </w:pPr>
            <w:moveFrom w:id="3557" w:author="Nathalia Cortez" w:date="2016-09-27T15:11:00Z">
              <w:del w:id="3558" w:author="Nathalia Cortez" w:date="2016-09-29T17:31:00Z">
                <w:r w:rsidRPr="00A80102" w:rsidDel="00735E18">
                  <w:rPr>
                    <w:rFonts w:ascii="Arial" w:hAnsi="Arial" w:cs="Arial"/>
                    <w:szCs w:val="22"/>
                    <w:lang w:val="es-ES"/>
                  </w:rPr>
                  <w:delText xml:space="preserve">4 </w:delText>
                </w:r>
              </w:del>
            </w:moveFrom>
          </w:p>
        </w:tc>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p w14:paraId="33639234" w14:textId="4570DADB" w:rsidR="00A5373E" w:rsidRPr="00A80102" w:rsidDel="00735E18" w:rsidRDefault="00A5373E" w:rsidP="00FE76CD">
            <w:pPr>
              <w:pStyle w:val="ListParagraph"/>
              <w:widowControl w:val="0"/>
              <w:numPr>
                <w:ilvl w:val="0"/>
                <w:numId w:val="14"/>
              </w:numPr>
              <w:autoSpaceDE w:val="0"/>
              <w:autoSpaceDN w:val="0"/>
              <w:adjustRightInd w:val="0"/>
              <w:rPr>
                <w:del w:id="3559" w:author="Nathalia Cortez" w:date="2016-09-29T17:31:00Z"/>
                <w:rFonts w:ascii="Arial" w:hAnsi="Arial" w:cs="Arial"/>
                <w:szCs w:val="22"/>
                <w:lang w:val="es-ES"/>
              </w:rPr>
            </w:pPr>
            <w:moveFrom w:id="3560" w:author="Nathalia Cortez" w:date="2016-09-27T15:11:00Z">
              <w:del w:id="3561" w:author="Nathalia Cortez" w:date="2016-09-29T17:31:00Z">
                <w:r w:rsidRPr="00A80102" w:rsidDel="00735E18">
                  <w:rPr>
                    <w:rFonts w:ascii="Arial" w:eastAsia="Calibri" w:hAnsi="Arial" w:cs="Arial"/>
                    <w:color w:val="000000" w:themeColor="text1"/>
                    <w:szCs w:val="22"/>
                    <w:lang w:val="es-ES"/>
                  </w:rPr>
                  <w:delText>Del</w:delText>
                </w:r>
                <w:r w:rsidRPr="00A80102" w:rsidDel="00735E18">
                  <w:rPr>
                    <w:rFonts w:ascii="Arial" w:hAnsi="Arial" w:cs="Arial"/>
                    <w:color w:val="000000" w:themeColor="text1"/>
                    <w:szCs w:val="22"/>
                    <w:lang w:val="es-ES"/>
                  </w:rPr>
                  <w:delText xml:space="preserve"> 85% </w:delText>
                </w:r>
                <w:r w:rsidRPr="00A80102" w:rsidDel="00735E18">
                  <w:rPr>
                    <w:rFonts w:ascii="Arial" w:eastAsia="Calibri" w:hAnsi="Arial" w:cs="Arial"/>
                    <w:color w:val="000000" w:themeColor="text1"/>
                    <w:szCs w:val="22"/>
                    <w:lang w:val="es-ES"/>
                  </w:rPr>
                  <w:delText>al</w:delText>
                </w:r>
                <w:r w:rsidRPr="00A80102" w:rsidDel="00735E18">
                  <w:rPr>
                    <w:rFonts w:ascii="Arial" w:hAnsi="Arial" w:cs="Arial"/>
                    <w:color w:val="000000" w:themeColor="text1"/>
                    <w:szCs w:val="22"/>
                    <w:lang w:val="es-ES"/>
                  </w:rPr>
                  <w:delText xml:space="preserve"> 100%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medios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de</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verificación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cumplen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con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características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establecidas</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en</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la</w:delText>
                </w:r>
                <w:r w:rsidRPr="00A80102" w:rsidDel="00735E18">
                  <w:rPr>
                    <w:rFonts w:ascii="Arial" w:hAnsi="Arial" w:cs="Arial"/>
                    <w:color w:val="000000" w:themeColor="text1"/>
                    <w:szCs w:val="22"/>
                    <w:lang w:val="es-ES"/>
                  </w:rPr>
                  <w:delText xml:space="preserve"> </w:delText>
                </w:r>
                <w:r w:rsidRPr="00A80102" w:rsidDel="00735E18">
                  <w:rPr>
                    <w:rFonts w:ascii="Arial" w:eastAsia="Calibri" w:hAnsi="Arial" w:cs="Arial"/>
                    <w:color w:val="000000" w:themeColor="text1"/>
                    <w:szCs w:val="22"/>
                    <w:lang w:val="es-ES"/>
                  </w:rPr>
                  <w:delText>pregunta</w:delText>
                </w:r>
                <w:r w:rsidRPr="00A80102" w:rsidDel="00735E18">
                  <w:rPr>
                    <w:rFonts w:ascii="Arial" w:hAnsi="Arial" w:cs="Arial"/>
                    <w:color w:val="000000" w:themeColor="text1"/>
                    <w:szCs w:val="22"/>
                    <w:lang w:val="es-ES"/>
                  </w:rPr>
                  <w:delText xml:space="preserve">. </w:delText>
                </w:r>
              </w:del>
            </w:moveFrom>
          </w:p>
        </w:tc>
      </w:tr>
      <w:moveFromRangeEnd w:id="3528"/>
    </w:tbl>
    <w:p w14:paraId="49A9B36B" w14:textId="20E1C8A6" w:rsidR="00A5373E" w:rsidRPr="00A80102" w:rsidDel="00071587" w:rsidRDefault="00A5373E" w:rsidP="007C7EBF">
      <w:pPr>
        <w:rPr>
          <w:del w:id="3562" w:author="Nathalia Cortez" w:date="2016-09-27T15:12:00Z"/>
          <w:rFonts w:ascii="Arial" w:hAnsi="Arial" w:cs="Arial"/>
          <w:szCs w:val="22"/>
          <w:lang w:val="es-ES"/>
        </w:rPr>
      </w:pPr>
    </w:p>
    <w:p w14:paraId="6EFE2DC0" w14:textId="36187338" w:rsidR="0055458C" w:rsidRPr="00A80102" w:rsidRDefault="00FF0FF7" w:rsidP="0055458C">
      <w:pPr>
        <w:pStyle w:val="NoSpacing"/>
        <w:rPr>
          <w:b/>
          <w:u w:val="single"/>
        </w:rPr>
      </w:pPr>
      <w:r w:rsidRPr="00A80102">
        <w:rPr>
          <w:b/>
          <w:u w:val="single"/>
        </w:rPr>
        <w:t>Respuesta: Sí, nivel 1</w:t>
      </w:r>
      <w:r w:rsidR="0055458C" w:rsidRPr="00A80102">
        <w:rPr>
          <w:b/>
          <w:u w:val="single"/>
        </w:rPr>
        <w:t xml:space="preserve">. </w:t>
      </w:r>
    </w:p>
    <w:p w14:paraId="6896211C" w14:textId="77777777" w:rsidR="0055458C" w:rsidRPr="00A80102" w:rsidRDefault="0055458C" w:rsidP="0055458C">
      <w:pPr>
        <w:pStyle w:val="NoSpacing"/>
      </w:pPr>
    </w:p>
    <w:p w14:paraId="3FE69508" w14:textId="5A5BA353" w:rsidR="00567F3A" w:rsidDel="00071587" w:rsidRDefault="00567F3A" w:rsidP="0055458C">
      <w:pPr>
        <w:pStyle w:val="NoSpacing"/>
        <w:rPr>
          <w:del w:id="3563" w:author="Nathalia Cortez" w:date="2016-09-27T15:12:00Z"/>
        </w:rPr>
      </w:pPr>
      <w:r w:rsidRPr="00C302CC">
        <w:t>Sólo el medio de verificación del indicador de Fin cumple con todas las características</w:t>
      </w:r>
      <w:r w:rsidRPr="00A80102">
        <w:t>, es decir, el 20% de los indicadores. Los otros cuatro indicadores tienen medios de verificación que cumple</w:t>
      </w:r>
      <w:r w:rsidR="00852C27" w:rsidRPr="00A80102">
        <w:t>n</w:t>
      </w:r>
      <w:r w:rsidRPr="00A80102">
        <w:t xml:space="preserve"> con dos de las cuatro características: son institucionales y se identifican con un nombre.</w:t>
      </w:r>
      <w:r w:rsidR="00177FC5">
        <w:t xml:space="preserve"> En la Tabla 8</w:t>
      </w:r>
      <w:r w:rsidR="00852C27" w:rsidRPr="00A80102">
        <w:t xml:space="preserve"> se pueden observar los medios de verificación para cada indicador que están incluidos en las fichas técnicas.</w:t>
      </w:r>
    </w:p>
    <w:p w14:paraId="10DB46F3" w14:textId="77777777" w:rsidR="00071587" w:rsidRPr="00A80102" w:rsidRDefault="00071587" w:rsidP="0055458C">
      <w:pPr>
        <w:pStyle w:val="NoSpacing"/>
        <w:rPr>
          <w:ins w:id="3564" w:author="Nathalia Cortez" w:date="2016-09-27T15:12:00Z"/>
        </w:rPr>
      </w:pPr>
    </w:p>
    <w:p w14:paraId="5C2CB01D" w14:textId="77777777" w:rsidR="0055458C" w:rsidRPr="00A80102" w:rsidRDefault="0055458C" w:rsidP="0055458C">
      <w:pPr>
        <w:pStyle w:val="NoSpacing"/>
      </w:pPr>
    </w:p>
    <w:p w14:paraId="2A73728F" w14:textId="5F7323A1" w:rsidR="0055458C" w:rsidRPr="00A80102" w:rsidRDefault="00177FC5">
      <w:pPr>
        <w:pStyle w:val="Caption"/>
        <w:pPrChange w:id="3565" w:author="Wilbert Suárez Solis" w:date="2016-09-26T16:54:00Z">
          <w:pPr>
            <w:pStyle w:val="NoSpacing"/>
            <w:jc w:val="center"/>
          </w:pPr>
        </w:pPrChange>
      </w:pPr>
      <w:del w:id="3566" w:author="Wilbert Suárez Solis" w:date="2016-09-26T16:54:00Z">
        <w:r w:rsidDel="00132FDB">
          <w:rPr>
            <w:b/>
          </w:rPr>
          <w:delText>Tabla 8</w:delText>
        </w:r>
        <w:r w:rsidR="0055458C" w:rsidRPr="00A80102" w:rsidDel="00132FDB">
          <w:rPr>
            <w:b/>
          </w:rPr>
          <w:delText xml:space="preserve">. </w:delText>
        </w:r>
      </w:del>
      <w:bookmarkStart w:id="3567" w:name="_Toc462790953"/>
      <w:ins w:id="3568" w:author="Wilbert Suárez Solis" w:date="2016-09-26T16:54:00Z">
        <w:r w:rsidR="00132FDB" w:rsidRPr="00132FDB">
          <w:rPr>
            <w:b/>
            <w:rPrChange w:id="3569" w:author="Wilbert Suárez Solis" w:date="2016-09-26T16:54:00Z">
              <w:rPr/>
            </w:rPrChange>
          </w:rPr>
          <w:t xml:space="preserve">Tabla </w:t>
        </w:r>
        <w:r w:rsidR="00132FDB" w:rsidRPr="00132FDB">
          <w:rPr>
            <w:b/>
            <w:rPrChange w:id="3570" w:author="Wilbert Suárez Solis" w:date="2016-09-26T16:54:00Z">
              <w:rPr/>
            </w:rPrChange>
          </w:rPr>
          <w:fldChar w:fldCharType="begin"/>
        </w:r>
        <w:r w:rsidR="00132FDB" w:rsidRPr="00132FDB">
          <w:rPr>
            <w:b/>
            <w:rPrChange w:id="3571" w:author="Wilbert Suárez Solis" w:date="2016-09-26T16:54:00Z">
              <w:rPr/>
            </w:rPrChange>
          </w:rPr>
          <w:instrText xml:space="preserve"> SEQ Tabla \* ARABIC </w:instrText>
        </w:r>
      </w:ins>
      <w:r w:rsidR="00132FDB" w:rsidRPr="00132FDB">
        <w:rPr>
          <w:b/>
          <w:rPrChange w:id="3572" w:author="Wilbert Suárez Solis" w:date="2016-09-26T16:54:00Z">
            <w:rPr/>
          </w:rPrChange>
        </w:rPr>
        <w:fldChar w:fldCharType="separate"/>
      </w:r>
      <w:ins w:id="3573" w:author="Nathalia Cortez" w:date="2016-09-29T17:38:00Z">
        <w:r w:rsidR="0028787C">
          <w:rPr>
            <w:b/>
            <w:noProof/>
          </w:rPr>
          <w:t>8</w:t>
        </w:r>
      </w:ins>
      <w:ins w:id="3574" w:author="Wilbert Suárez Solis" w:date="2016-09-26T16:54:00Z">
        <w:r w:rsidR="00132FDB" w:rsidRPr="00132FDB">
          <w:rPr>
            <w:b/>
            <w:rPrChange w:id="3575" w:author="Wilbert Suárez Solis" w:date="2016-09-26T16:54:00Z">
              <w:rPr/>
            </w:rPrChange>
          </w:rPr>
          <w:fldChar w:fldCharType="end"/>
        </w:r>
        <w:r w:rsidR="00132FDB" w:rsidRPr="00132FDB">
          <w:rPr>
            <w:b/>
            <w:rPrChange w:id="3576" w:author="Wilbert Suárez Solis" w:date="2016-09-26T16:54:00Z">
              <w:rPr/>
            </w:rPrChange>
          </w:rPr>
          <w:t>.</w:t>
        </w:r>
        <w:r w:rsidR="00132FDB">
          <w:t xml:space="preserve"> </w:t>
        </w:r>
      </w:ins>
      <w:r w:rsidR="0055458C" w:rsidRPr="00A80102">
        <w:t>Medios de verificación de los indicadores del Pp 98 Fomento al Empleo</w:t>
      </w:r>
      <w:bookmarkEnd w:id="3567"/>
    </w:p>
    <w:tbl>
      <w:tblPr>
        <w:tblW w:w="9493" w:type="dxa"/>
        <w:tblLook w:val="04A0" w:firstRow="1" w:lastRow="0" w:firstColumn="1" w:lastColumn="0" w:noHBand="0" w:noVBand="1"/>
        <w:tblPrChange w:id="3577" w:author="Wilbert Suárez Solis" w:date="2016-09-26T16:54:00Z">
          <w:tblPr>
            <w:tblW w:w="9493" w:type="dxa"/>
            <w:tblLook w:val="04A0" w:firstRow="1" w:lastRow="0" w:firstColumn="1" w:lastColumn="0" w:noHBand="0" w:noVBand="1"/>
          </w:tblPr>
        </w:tblPrChange>
      </w:tblPr>
      <w:tblGrid>
        <w:gridCol w:w="1640"/>
        <w:gridCol w:w="2225"/>
        <w:gridCol w:w="5628"/>
        <w:tblGridChange w:id="3578">
          <w:tblGrid>
            <w:gridCol w:w="113"/>
            <w:gridCol w:w="1527"/>
            <w:gridCol w:w="113"/>
            <w:gridCol w:w="2112"/>
            <w:gridCol w:w="113"/>
            <w:gridCol w:w="5515"/>
            <w:gridCol w:w="113"/>
          </w:tblGrid>
        </w:tblGridChange>
      </w:tblGrid>
      <w:tr w:rsidR="0055458C" w:rsidRPr="00A80102" w14:paraId="6A24D7F6" w14:textId="77777777" w:rsidTr="00132FDB">
        <w:trPr>
          <w:trHeight w:val="320"/>
          <w:tblHeader/>
          <w:trPrChange w:id="3579" w:author="Wilbert Suárez Solis" w:date="2016-09-26T16:54:00Z">
            <w:trPr>
              <w:gridAfter w:val="0"/>
              <w:trHeight w:val="320"/>
            </w:trPr>
          </w:trPrChange>
        </w:trPr>
        <w:tc>
          <w:tcPr>
            <w:tcW w:w="1640" w:type="dxa"/>
            <w:tcBorders>
              <w:top w:val="single" w:sz="4" w:space="0" w:color="auto"/>
              <w:left w:val="single" w:sz="4" w:space="0" w:color="auto"/>
              <w:bottom w:val="single" w:sz="4" w:space="0" w:color="auto"/>
              <w:right w:val="single" w:sz="4" w:space="0" w:color="auto"/>
            </w:tcBorders>
            <w:shd w:val="clear" w:color="000000" w:fill="1F4E79" w:themeFill="accent1" w:themeFillShade="80"/>
            <w:vAlign w:val="center"/>
            <w:hideMark/>
            <w:tcPrChange w:id="3580" w:author="Wilbert Suárez Solis" w:date="2016-09-26T16:54:00Z">
              <w:tcPr>
                <w:tcW w:w="1640" w:type="dxa"/>
                <w:gridSpan w:val="2"/>
                <w:tcBorders>
                  <w:top w:val="single" w:sz="4" w:space="0" w:color="auto"/>
                  <w:left w:val="single" w:sz="4" w:space="0" w:color="auto"/>
                  <w:bottom w:val="single" w:sz="4" w:space="0" w:color="auto"/>
                  <w:right w:val="single" w:sz="4" w:space="0" w:color="auto"/>
                </w:tcBorders>
                <w:shd w:val="clear" w:color="000000" w:fill="1F4E79" w:themeFill="accent1" w:themeFillShade="80"/>
                <w:vAlign w:val="center"/>
                <w:hideMark/>
              </w:tcPr>
            </w:tcPrChange>
          </w:tcPr>
          <w:p w14:paraId="5D297B82" w14:textId="77777777" w:rsidR="0055458C" w:rsidRPr="00A80102" w:rsidRDefault="0055458C">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Nivel de Objetivo</w:t>
            </w:r>
          </w:p>
        </w:tc>
        <w:tc>
          <w:tcPr>
            <w:tcW w:w="2225"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Change w:id="3581" w:author="Wilbert Suárez Solis" w:date="2016-09-26T16:54:00Z">
              <w:tcPr>
                <w:tcW w:w="2225" w:type="dxa"/>
                <w:gridSpan w:val="2"/>
                <w:tcBorders>
                  <w:top w:val="single" w:sz="4" w:space="0" w:color="auto"/>
                  <w:left w:val="nil"/>
                  <w:bottom w:val="single" w:sz="4" w:space="0" w:color="auto"/>
                  <w:right w:val="single" w:sz="4" w:space="0" w:color="auto"/>
                </w:tcBorders>
                <w:shd w:val="clear" w:color="000000" w:fill="1F4E79" w:themeFill="accent1" w:themeFillShade="80"/>
                <w:vAlign w:val="center"/>
                <w:hideMark/>
              </w:tcPr>
            </w:tcPrChange>
          </w:tcPr>
          <w:p w14:paraId="1B741560" w14:textId="77777777" w:rsidR="0055458C" w:rsidRPr="00A80102" w:rsidRDefault="0055458C">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Nombre del Indicador</w:t>
            </w:r>
          </w:p>
        </w:tc>
        <w:tc>
          <w:tcPr>
            <w:tcW w:w="5628" w:type="dxa"/>
            <w:tcBorders>
              <w:top w:val="single" w:sz="4" w:space="0" w:color="auto"/>
              <w:left w:val="nil"/>
              <w:bottom w:val="single" w:sz="4" w:space="0" w:color="auto"/>
              <w:right w:val="single" w:sz="4" w:space="0" w:color="auto"/>
            </w:tcBorders>
            <w:shd w:val="clear" w:color="000000" w:fill="1F4E79" w:themeFill="accent1" w:themeFillShade="80"/>
            <w:vAlign w:val="center"/>
            <w:hideMark/>
            <w:tcPrChange w:id="3582" w:author="Wilbert Suárez Solis" w:date="2016-09-26T16:54:00Z">
              <w:tcPr>
                <w:tcW w:w="5628" w:type="dxa"/>
                <w:gridSpan w:val="2"/>
                <w:tcBorders>
                  <w:top w:val="single" w:sz="4" w:space="0" w:color="auto"/>
                  <w:left w:val="nil"/>
                  <w:bottom w:val="single" w:sz="4" w:space="0" w:color="auto"/>
                  <w:right w:val="single" w:sz="4" w:space="0" w:color="auto"/>
                </w:tcBorders>
                <w:shd w:val="clear" w:color="000000" w:fill="1F4E79" w:themeFill="accent1" w:themeFillShade="80"/>
                <w:vAlign w:val="center"/>
                <w:hideMark/>
              </w:tcPr>
            </w:tcPrChange>
          </w:tcPr>
          <w:p w14:paraId="4F64D3F9" w14:textId="77777777" w:rsidR="0055458C" w:rsidRPr="00A80102" w:rsidRDefault="0055458C">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Medio de verificación</w:t>
            </w:r>
          </w:p>
        </w:tc>
      </w:tr>
      <w:tr w:rsidR="0055458C" w:rsidRPr="00A80102" w14:paraId="5603A196" w14:textId="77777777" w:rsidTr="0055458C">
        <w:trPr>
          <w:trHeight w:val="54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27DF6C6" w14:textId="77777777" w:rsidR="0055458C" w:rsidRPr="00A80102" w:rsidRDefault="0055458C">
            <w:pPr>
              <w:rPr>
                <w:rFonts w:ascii="Arial" w:eastAsia="Times New Roman" w:hAnsi="Arial" w:cs="Arial"/>
                <w:b/>
                <w:bCs/>
                <w:color w:val="000000"/>
                <w:sz w:val="20"/>
                <w:szCs w:val="20"/>
                <w:lang w:val="es-ES"/>
              </w:rPr>
            </w:pPr>
            <w:r w:rsidRPr="00A80102">
              <w:rPr>
                <w:rFonts w:ascii="Arial" w:eastAsia="Times New Roman" w:hAnsi="Arial" w:cs="Arial"/>
                <w:b/>
                <w:bCs/>
                <w:color w:val="000000"/>
                <w:sz w:val="20"/>
                <w:szCs w:val="20"/>
                <w:lang w:val="es-ES"/>
              </w:rPr>
              <w:t>Fin</w:t>
            </w:r>
          </w:p>
        </w:tc>
        <w:tc>
          <w:tcPr>
            <w:tcW w:w="2225" w:type="dxa"/>
            <w:tcBorders>
              <w:top w:val="nil"/>
              <w:left w:val="nil"/>
              <w:bottom w:val="single" w:sz="4" w:space="0" w:color="auto"/>
              <w:right w:val="single" w:sz="4" w:space="0" w:color="auto"/>
            </w:tcBorders>
            <w:shd w:val="clear" w:color="auto" w:fill="auto"/>
            <w:vAlign w:val="bottom"/>
            <w:hideMark/>
          </w:tcPr>
          <w:p w14:paraId="5570CDD0"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Tasa diferencial de desocupación estatal</w:t>
            </w:r>
          </w:p>
        </w:tc>
        <w:tc>
          <w:tcPr>
            <w:tcW w:w="5628" w:type="dxa"/>
            <w:tcBorders>
              <w:top w:val="nil"/>
              <w:left w:val="nil"/>
              <w:bottom w:val="single" w:sz="4" w:space="0" w:color="auto"/>
              <w:right w:val="single" w:sz="4" w:space="0" w:color="auto"/>
            </w:tcBorders>
            <w:shd w:val="clear" w:color="auto" w:fill="auto"/>
            <w:vAlign w:val="bottom"/>
            <w:hideMark/>
          </w:tcPr>
          <w:p w14:paraId="63949421" w14:textId="45B99A9D" w:rsidR="0055458C" w:rsidRPr="00A80102" w:rsidRDefault="0055458C" w:rsidP="00FE76CD">
            <w:pPr>
              <w:pStyle w:val="ListParagraph"/>
              <w:numPr>
                <w:ilvl w:val="0"/>
                <w:numId w:val="14"/>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xml:space="preserve">INEGI Censo Económico </w:t>
            </w:r>
          </w:p>
        </w:tc>
      </w:tr>
      <w:tr w:rsidR="0055458C" w:rsidRPr="00EB756A" w14:paraId="2F82693B" w14:textId="77777777" w:rsidTr="0055458C">
        <w:trPr>
          <w:trHeight w:val="1653"/>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645ACB09" w14:textId="77777777" w:rsidR="0055458C" w:rsidRPr="00A80102" w:rsidRDefault="0055458C">
            <w:pPr>
              <w:rPr>
                <w:rFonts w:ascii="Arial" w:eastAsia="Times New Roman" w:hAnsi="Arial" w:cs="Arial"/>
                <w:b/>
                <w:bCs/>
                <w:color w:val="000000"/>
                <w:sz w:val="20"/>
                <w:szCs w:val="20"/>
                <w:lang w:val="es-ES"/>
              </w:rPr>
            </w:pPr>
            <w:r w:rsidRPr="00A80102">
              <w:rPr>
                <w:rFonts w:ascii="Arial" w:eastAsia="Times New Roman" w:hAnsi="Arial" w:cs="Arial"/>
                <w:b/>
                <w:bCs/>
                <w:color w:val="000000"/>
                <w:sz w:val="20"/>
                <w:szCs w:val="20"/>
                <w:lang w:val="es-ES"/>
              </w:rPr>
              <w:t>Propósito</w:t>
            </w:r>
          </w:p>
        </w:tc>
        <w:tc>
          <w:tcPr>
            <w:tcW w:w="2225" w:type="dxa"/>
            <w:tcBorders>
              <w:top w:val="nil"/>
              <w:left w:val="nil"/>
              <w:bottom w:val="single" w:sz="4" w:space="0" w:color="auto"/>
              <w:right w:val="single" w:sz="4" w:space="0" w:color="auto"/>
            </w:tcBorders>
            <w:shd w:val="clear" w:color="auto" w:fill="auto"/>
            <w:vAlign w:val="bottom"/>
            <w:hideMark/>
          </w:tcPr>
          <w:p w14:paraId="0A2C066B"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Porcentaje de colocación de personas desempleadas y subempleadas</w:t>
            </w:r>
          </w:p>
        </w:tc>
        <w:tc>
          <w:tcPr>
            <w:tcW w:w="5628" w:type="dxa"/>
            <w:tcBorders>
              <w:top w:val="nil"/>
              <w:left w:val="nil"/>
              <w:bottom w:val="single" w:sz="4" w:space="0" w:color="auto"/>
              <w:right w:val="single" w:sz="4" w:space="0" w:color="auto"/>
            </w:tcBorders>
            <w:shd w:val="clear" w:color="auto" w:fill="auto"/>
            <w:vAlign w:val="bottom"/>
            <w:hideMark/>
          </w:tcPr>
          <w:p w14:paraId="55BA1655" w14:textId="7FD898FC" w:rsidR="0055458C" w:rsidRPr="00A80102" w:rsidRDefault="0055458C" w:rsidP="00FE76CD">
            <w:pPr>
              <w:pStyle w:val="ListParagraph"/>
              <w:numPr>
                <w:ilvl w:val="0"/>
                <w:numId w:val="14"/>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SISNE Sistema de Información del Servicio Nacional de Empleo. Reporte de Colocación, Unidad de Vinculación Laboral del Servicio Nacional de Empleo Yucatán.</w:t>
            </w:r>
          </w:p>
          <w:p w14:paraId="55FEEACC" w14:textId="360247F0" w:rsidR="0055458C" w:rsidRPr="00A80102" w:rsidRDefault="0055458C" w:rsidP="00FE76CD">
            <w:pPr>
              <w:pStyle w:val="ListParagraph"/>
              <w:numPr>
                <w:ilvl w:val="0"/>
                <w:numId w:val="14"/>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SISPAEW Sistema de Información de Apoyo al Empleo Web. Reporte Detalle de Acciones, Unidad de Apoyos Económicos del Servicio Nacional de Empleo.</w:t>
            </w:r>
          </w:p>
        </w:tc>
      </w:tr>
      <w:tr w:rsidR="0055458C" w:rsidRPr="00EB756A" w14:paraId="4257D6D7" w14:textId="77777777" w:rsidTr="00BA3500">
        <w:trPr>
          <w:trHeight w:val="242"/>
          <w:trPrChange w:id="3583" w:author="Nathalia Cortez" w:date="2016-09-27T15:12:00Z">
            <w:trPr>
              <w:gridBefore w:val="1"/>
              <w:trHeight w:val="898"/>
            </w:trPr>
          </w:trPrChange>
        </w:trPr>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Change w:id="3584" w:author="Nathalia Cortez" w:date="2016-09-27T15:12:00Z">
              <w:tcPr>
                <w:tcW w:w="16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90BBD19" w14:textId="77777777" w:rsidR="0055458C" w:rsidRPr="00A80102" w:rsidRDefault="0055458C">
            <w:pPr>
              <w:rPr>
                <w:rFonts w:ascii="Arial" w:eastAsia="Times New Roman" w:hAnsi="Arial" w:cs="Arial"/>
                <w:b/>
                <w:bCs/>
                <w:color w:val="000000"/>
                <w:sz w:val="20"/>
                <w:szCs w:val="20"/>
                <w:lang w:val="es-ES"/>
              </w:rPr>
            </w:pPr>
            <w:r w:rsidRPr="00A80102">
              <w:rPr>
                <w:rFonts w:ascii="Arial" w:eastAsia="Times New Roman" w:hAnsi="Arial" w:cs="Arial"/>
                <w:b/>
                <w:bCs/>
                <w:color w:val="000000"/>
                <w:sz w:val="20"/>
                <w:szCs w:val="20"/>
                <w:lang w:val="es-ES"/>
              </w:rPr>
              <w:t>Componente</w:t>
            </w:r>
          </w:p>
        </w:tc>
        <w:tc>
          <w:tcPr>
            <w:tcW w:w="2225" w:type="dxa"/>
            <w:tcBorders>
              <w:top w:val="nil"/>
              <w:left w:val="nil"/>
              <w:bottom w:val="single" w:sz="4" w:space="0" w:color="auto"/>
              <w:right w:val="single" w:sz="4" w:space="0" w:color="auto"/>
            </w:tcBorders>
            <w:shd w:val="clear" w:color="auto" w:fill="auto"/>
            <w:vAlign w:val="bottom"/>
            <w:hideMark/>
            <w:tcPrChange w:id="3585" w:author="Nathalia Cortez" w:date="2016-09-27T15:12:00Z">
              <w:tcPr>
                <w:tcW w:w="2225" w:type="dxa"/>
                <w:gridSpan w:val="2"/>
                <w:tcBorders>
                  <w:top w:val="nil"/>
                  <w:left w:val="nil"/>
                  <w:bottom w:val="single" w:sz="4" w:space="0" w:color="auto"/>
                  <w:right w:val="single" w:sz="4" w:space="0" w:color="auto"/>
                </w:tcBorders>
                <w:shd w:val="clear" w:color="auto" w:fill="auto"/>
                <w:vAlign w:val="bottom"/>
                <w:hideMark/>
              </w:tcPr>
            </w:tcPrChange>
          </w:tcPr>
          <w:p w14:paraId="1262388F"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Porcentaje de apoyos económicos entregados</w:t>
            </w:r>
          </w:p>
        </w:tc>
        <w:tc>
          <w:tcPr>
            <w:tcW w:w="5628" w:type="dxa"/>
            <w:tcBorders>
              <w:top w:val="nil"/>
              <w:left w:val="nil"/>
              <w:bottom w:val="single" w:sz="4" w:space="0" w:color="auto"/>
              <w:right w:val="single" w:sz="4" w:space="0" w:color="auto"/>
            </w:tcBorders>
            <w:shd w:val="clear" w:color="auto" w:fill="auto"/>
            <w:vAlign w:val="bottom"/>
            <w:hideMark/>
            <w:tcPrChange w:id="3586" w:author="Nathalia Cortez" w:date="2016-09-27T15:12:00Z">
              <w:tcPr>
                <w:tcW w:w="5628" w:type="dxa"/>
                <w:gridSpan w:val="2"/>
                <w:tcBorders>
                  <w:top w:val="nil"/>
                  <w:left w:val="nil"/>
                  <w:bottom w:val="single" w:sz="4" w:space="0" w:color="auto"/>
                  <w:right w:val="single" w:sz="4" w:space="0" w:color="auto"/>
                </w:tcBorders>
                <w:shd w:val="clear" w:color="auto" w:fill="auto"/>
                <w:vAlign w:val="bottom"/>
                <w:hideMark/>
              </w:tcPr>
            </w:tcPrChange>
          </w:tcPr>
          <w:p w14:paraId="5AD7AB1A" w14:textId="43DDC7E1" w:rsidR="0055458C" w:rsidRPr="00A80102" w:rsidRDefault="0055458C" w:rsidP="00FE76CD">
            <w:pPr>
              <w:pStyle w:val="ListParagraph"/>
              <w:numPr>
                <w:ilvl w:val="0"/>
                <w:numId w:val="32"/>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SISPAEW Sistema de Información de Apoyo al Empleo Web. Reporte Detalle de Acciones, Unidad de Apoyos Económicos del Servicio Nacional de Empleo.</w:t>
            </w:r>
          </w:p>
          <w:p w14:paraId="5D207C92" w14:textId="77777777" w:rsidR="0055458C" w:rsidRPr="00A80102" w:rsidRDefault="0055458C">
            <w:pPr>
              <w:rPr>
                <w:rFonts w:ascii="Arial" w:eastAsia="Times New Roman" w:hAnsi="Arial" w:cs="Arial"/>
                <w:color w:val="000000"/>
                <w:sz w:val="20"/>
                <w:szCs w:val="20"/>
                <w:lang w:val="es-ES"/>
              </w:rPr>
            </w:pPr>
          </w:p>
        </w:tc>
      </w:tr>
      <w:tr w:rsidR="0055458C" w:rsidRPr="00EB756A" w14:paraId="037564FD" w14:textId="77777777" w:rsidTr="0055458C">
        <w:trPr>
          <w:trHeight w:val="479"/>
        </w:trPr>
        <w:tc>
          <w:tcPr>
            <w:tcW w:w="1640" w:type="dxa"/>
            <w:vMerge/>
            <w:tcBorders>
              <w:top w:val="nil"/>
              <w:left w:val="single" w:sz="4" w:space="0" w:color="auto"/>
              <w:bottom w:val="single" w:sz="4" w:space="0" w:color="auto"/>
              <w:right w:val="single" w:sz="4" w:space="0" w:color="auto"/>
            </w:tcBorders>
            <w:vAlign w:val="center"/>
            <w:hideMark/>
          </w:tcPr>
          <w:p w14:paraId="3ED9BBDD" w14:textId="77777777" w:rsidR="0055458C" w:rsidRPr="00A80102" w:rsidRDefault="0055458C">
            <w:pPr>
              <w:rPr>
                <w:rFonts w:ascii="Arial" w:eastAsia="Times New Roman" w:hAnsi="Arial" w:cs="Arial"/>
                <w:b/>
                <w:bCs/>
                <w:color w:val="000000"/>
                <w:sz w:val="20"/>
                <w:szCs w:val="20"/>
                <w:lang w:val="es-ES"/>
              </w:rPr>
            </w:pPr>
          </w:p>
        </w:tc>
        <w:tc>
          <w:tcPr>
            <w:tcW w:w="2225" w:type="dxa"/>
            <w:tcBorders>
              <w:top w:val="nil"/>
              <w:left w:val="nil"/>
              <w:bottom w:val="single" w:sz="4" w:space="0" w:color="auto"/>
              <w:right w:val="single" w:sz="4" w:space="0" w:color="auto"/>
            </w:tcBorders>
            <w:shd w:val="clear" w:color="auto" w:fill="auto"/>
            <w:vAlign w:val="bottom"/>
            <w:hideMark/>
          </w:tcPr>
          <w:p w14:paraId="4208EB3F"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Porcentaje de apoyos en especie entregados</w:t>
            </w:r>
          </w:p>
        </w:tc>
        <w:tc>
          <w:tcPr>
            <w:tcW w:w="5628" w:type="dxa"/>
            <w:tcBorders>
              <w:top w:val="nil"/>
              <w:left w:val="nil"/>
              <w:bottom w:val="single" w:sz="4" w:space="0" w:color="auto"/>
              <w:right w:val="single" w:sz="4" w:space="0" w:color="auto"/>
            </w:tcBorders>
            <w:shd w:val="clear" w:color="auto" w:fill="auto"/>
            <w:vAlign w:val="bottom"/>
            <w:hideMark/>
          </w:tcPr>
          <w:p w14:paraId="1ECBE388" w14:textId="4A7BE4C7" w:rsidR="0055458C" w:rsidRPr="00A80102" w:rsidRDefault="0055458C" w:rsidP="00FE76CD">
            <w:pPr>
              <w:pStyle w:val="ListParagraph"/>
              <w:numPr>
                <w:ilvl w:val="0"/>
                <w:numId w:val="32"/>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xml:space="preserve">SISPAEW Sistema de Información de Apoyo al Empleo Web. Reporte Detalle de Acciones, Unidad de Apoyos Económicos del Servicio Nacional de Empleo. </w:t>
            </w:r>
          </w:p>
          <w:p w14:paraId="6B35A12E" w14:textId="77777777" w:rsidR="0055458C" w:rsidRPr="00A80102" w:rsidRDefault="0055458C">
            <w:pPr>
              <w:rPr>
                <w:rFonts w:ascii="Arial" w:eastAsia="Times New Roman" w:hAnsi="Arial" w:cs="Arial"/>
                <w:color w:val="000000"/>
                <w:sz w:val="20"/>
                <w:szCs w:val="20"/>
                <w:lang w:val="es-ES"/>
              </w:rPr>
            </w:pPr>
          </w:p>
        </w:tc>
      </w:tr>
      <w:tr w:rsidR="0055458C" w:rsidRPr="00EB756A" w14:paraId="5F90E2F0" w14:textId="77777777" w:rsidTr="0055458C">
        <w:trPr>
          <w:trHeight w:val="71"/>
        </w:trPr>
        <w:tc>
          <w:tcPr>
            <w:tcW w:w="1640" w:type="dxa"/>
            <w:vMerge/>
            <w:tcBorders>
              <w:top w:val="nil"/>
              <w:left w:val="single" w:sz="4" w:space="0" w:color="auto"/>
              <w:bottom w:val="single" w:sz="4" w:space="0" w:color="auto"/>
              <w:right w:val="single" w:sz="4" w:space="0" w:color="auto"/>
            </w:tcBorders>
            <w:vAlign w:val="center"/>
            <w:hideMark/>
          </w:tcPr>
          <w:p w14:paraId="49AFFA61" w14:textId="77777777" w:rsidR="0055458C" w:rsidRPr="00A80102" w:rsidRDefault="0055458C">
            <w:pPr>
              <w:rPr>
                <w:rFonts w:ascii="Arial" w:eastAsia="Times New Roman" w:hAnsi="Arial" w:cs="Arial"/>
                <w:b/>
                <w:bCs/>
                <w:color w:val="000000"/>
                <w:sz w:val="20"/>
                <w:szCs w:val="20"/>
                <w:lang w:val="es-ES"/>
              </w:rPr>
            </w:pPr>
          </w:p>
        </w:tc>
        <w:tc>
          <w:tcPr>
            <w:tcW w:w="2225" w:type="dxa"/>
            <w:tcBorders>
              <w:top w:val="nil"/>
              <w:left w:val="nil"/>
              <w:bottom w:val="single" w:sz="4" w:space="0" w:color="auto"/>
              <w:right w:val="single" w:sz="4" w:space="0" w:color="auto"/>
            </w:tcBorders>
            <w:shd w:val="clear" w:color="auto" w:fill="auto"/>
            <w:vAlign w:val="bottom"/>
            <w:hideMark/>
          </w:tcPr>
          <w:p w14:paraId="7F25251D"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Porcentaje de personas colocadas</w:t>
            </w:r>
          </w:p>
        </w:tc>
        <w:tc>
          <w:tcPr>
            <w:tcW w:w="5628" w:type="dxa"/>
            <w:tcBorders>
              <w:top w:val="nil"/>
              <w:left w:val="nil"/>
              <w:bottom w:val="single" w:sz="4" w:space="0" w:color="auto"/>
              <w:right w:val="single" w:sz="4" w:space="0" w:color="auto"/>
            </w:tcBorders>
            <w:shd w:val="clear" w:color="auto" w:fill="auto"/>
            <w:vAlign w:val="bottom"/>
            <w:hideMark/>
          </w:tcPr>
          <w:p w14:paraId="3EDA8938" w14:textId="6BA9DBCD" w:rsidR="0055458C" w:rsidRPr="00A80102" w:rsidRDefault="0055458C" w:rsidP="00FE76CD">
            <w:pPr>
              <w:pStyle w:val="ListParagraph"/>
              <w:numPr>
                <w:ilvl w:val="0"/>
                <w:numId w:val="32"/>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xml:space="preserve">SISNE Sistema de Información del Servicio Nacional de Empleo. Reporte de colocación, Unidad de Vinculación Laboral del Servicio Nacional de Empleo Yucatán. </w:t>
            </w:r>
          </w:p>
          <w:p w14:paraId="01F065C8" w14:textId="77777777" w:rsidR="0055458C" w:rsidRPr="00A80102" w:rsidRDefault="0055458C">
            <w:pPr>
              <w:rPr>
                <w:rFonts w:ascii="Arial" w:eastAsia="Times New Roman" w:hAnsi="Arial" w:cs="Arial"/>
                <w:color w:val="000000"/>
                <w:sz w:val="20"/>
                <w:szCs w:val="20"/>
                <w:lang w:val="es-ES"/>
              </w:rPr>
            </w:pPr>
          </w:p>
          <w:p w14:paraId="4F0DCD7C" w14:textId="148C8CB1" w:rsidR="0055458C" w:rsidRPr="00A80102" w:rsidRDefault="0055458C" w:rsidP="00FE76CD">
            <w:pPr>
              <w:pStyle w:val="ListParagraph"/>
              <w:numPr>
                <w:ilvl w:val="0"/>
                <w:numId w:val="32"/>
              </w:num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SIFE Sistema de Información de Ferias de Empleo, Reporte de Colocación, Unidad de Vinculación Laboral del Servicio.</w:t>
            </w:r>
          </w:p>
        </w:tc>
      </w:tr>
      <w:tr w:rsidR="0055458C" w:rsidRPr="00A80102" w14:paraId="73566DAA" w14:textId="77777777" w:rsidTr="0055458C">
        <w:trPr>
          <w:trHeight w:val="20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45F09AC" w14:textId="77777777" w:rsidR="0055458C" w:rsidRPr="00A80102" w:rsidRDefault="0055458C">
            <w:pPr>
              <w:rPr>
                <w:rFonts w:ascii="Arial" w:eastAsia="Times New Roman" w:hAnsi="Arial" w:cs="Arial"/>
                <w:b/>
                <w:bCs/>
                <w:color w:val="000000"/>
                <w:sz w:val="20"/>
                <w:szCs w:val="20"/>
                <w:lang w:val="es-ES"/>
              </w:rPr>
            </w:pPr>
            <w:r w:rsidRPr="00A80102">
              <w:rPr>
                <w:rFonts w:ascii="Arial" w:eastAsia="Times New Roman" w:hAnsi="Arial" w:cs="Arial"/>
                <w:b/>
                <w:bCs/>
                <w:color w:val="000000"/>
                <w:sz w:val="20"/>
                <w:szCs w:val="20"/>
                <w:lang w:val="es-ES"/>
              </w:rPr>
              <w:t>Actividad</w:t>
            </w:r>
          </w:p>
        </w:tc>
        <w:tc>
          <w:tcPr>
            <w:tcW w:w="2225" w:type="dxa"/>
            <w:tcBorders>
              <w:top w:val="nil"/>
              <w:left w:val="nil"/>
              <w:bottom w:val="single" w:sz="4" w:space="0" w:color="auto"/>
              <w:right w:val="single" w:sz="4" w:space="0" w:color="auto"/>
            </w:tcBorders>
            <w:shd w:val="clear" w:color="000000" w:fill="A6A6A6"/>
            <w:vAlign w:val="bottom"/>
            <w:hideMark/>
          </w:tcPr>
          <w:p w14:paraId="5D02E852"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5628" w:type="dxa"/>
            <w:tcBorders>
              <w:top w:val="nil"/>
              <w:left w:val="nil"/>
              <w:bottom w:val="single" w:sz="4" w:space="0" w:color="auto"/>
              <w:right w:val="single" w:sz="4" w:space="0" w:color="auto"/>
            </w:tcBorders>
            <w:shd w:val="clear" w:color="000000" w:fill="A6A6A6"/>
            <w:vAlign w:val="bottom"/>
            <w:hideMark/>
          </w:tcPr>
          <w:p w14:paraId="73B9ED89" w14:textId="77777777" w:rsidR="0055458C" w:rsidRPr="00A80102" w:rsidRDefault="0055458C">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p w14:paraId="53976DA6" w14:textId="77777777" w:rsidR="0055458C" w:rsidRPr="00A80102" w:rsidRDefault="0055458C">
            <w:pPr>
              <w:rPr>
                <w:rFonts w:ascii="Arial" w:eastAsia="Times New Roman" w:hAnsi="Arial" w:cs="Arial"/>
                <w:color w:val="000000"/>
                <w:sz w:val="20"/>
                <w:szCs w:val="20"/>
                <w:lang w:val="es-ES"/>
              </w:rPr>
            </w:pPr>
          </w:p>
        </w:tc>
      </w:tr>
    </w:tbl>
    <w:p w14:paraId="25812DC8" w14:textId="2165B598" w:rsidR="0055458C" w:rsidRPr="00177FC5" w:rsidRDefault="00177FC5" w:rsidP="00177FC5">
      <w:pPr>
        <w:jc w:val="center"/>
        <w:rPr>
          <w:rFonts w:ascii="Arial" w:hAnsi="Arial" w:cs="Arial"/>
          <w:sz w:val="18"/>
          <w:szCs w:val="18"/>
          <w:lang w:val="es-ES"/>
        </w:rPr>
      </w:pPr>
      <w:r>
        <w:rPr>
          <w:rFonts w:ascii="Arial" w:hAnsi="Arial" w:cs="Arial"/>
          <w:b/>
          <w:sz w:val="18"/>
          <w:szCs w:val="18"/>
          <w:lang w:val="es-ES"/>
        </w:rPr>
        <w:t xml:space="preserve">Fuente: </w:t>
      </w:r>
      <w:r>
        <w:rPr>
          <w:rFonts w:ascii="Arial" w:hAnsi="Arial" w:cs="Arial"/>
          <w:sz w:val="18"/>
          <w:szCs w:val="18"/>
          <w:lang w:val="es-ES"/>
        </w:rPr>
        <w:t>Elaboración propia con información de la MIR del Pp 98 Fomento al Empleo.</w:t>
      </w:r>
    </w:p>
    <w:p w14:paraId="252EB5BB" w14:textId="77777777" w:rsidR="00177FC5" w:rsidRPr="00A80102" w:rsidRDefault="00177FC5" w:rsidP="0055458C">
      <w:pPr>
        <w:jc w:val="both"/>
        <w:rPr>
          <w:rFonts w:ascii="Arial" w:hAnsi="Arial" w:cs="Arial"/>
          <w:szCs w:val="22"/>
          <w:lang w:val="es-ES"/>
        </w:rPr>
      </w:pPr>
    </w:p>
    <w:p w14:paraId="0E00A186" w14:textId="68FC7191" w:rsidR="00567F3A" w:rsidRPr="00A80102" w:rsidRDefault="00FF0FF7" w:rsidP="0055458C">
      <w:pPr>
        <w:pStyle w:val="NoSpacing"/>
      </w:pPr>
      <w:r w:rsidRPr="00A80102">
        <w:t>El Censo Económico del</w:t>
      </w:r>
      <w:r w:rsidR="00567F3A" w:rsidRPr="00A80102">
        <w:t xml:space="preserve"> INEGI es el ún</w:t>
      </w:r>
      <w:r w:rsidR="00852C27" w:rsidRPr="00A80102">
        <w:t>ico medio de información públic</w:t>
      </w:r>
      <w:r w:rsidR="000F5A37" w:rsidRPr="00A80102">
        <w:t>a</w:t>
      </w:r>
      <w:r w:rsidR="00567F3A" w:rsidRPr="00A80102">
        <w:t>, accesible</w:t>
      </w:r>
      <w:r w:rsidR="0055458C" w:rsidRPr="00A80102">
        <w:t xml:space="preserve"> a toda la población lo que </w:t>
      </w:r>
      <w:r w:rsidR="001B4E51" w:rsidRPr="00A80102">
        <w:t xml:space="preserve">abre la posibilidad de </w:t>
      </w:r>
      <w:r w:rsidR="002945CA" w:rsidRPr="00A80102">
        <w:t xml:space="preserve">reproducir </w:t>
      </w:r>
      <w:r w:rsidR="00567F3A" w:rsidRPr="00A80102">
        <w:t>el indicador de Fin independientemente. El SISNE, el SISPAEW y el SIFE son sistemas informáticos que se utilizan para la operación del PAE y se coordinan mediante la CGSNE de la STPS de manera que su acceso está restringido a los responsables de la operación del programa.</w:t>
      </w:r>
    </w:p>
    <w:p w14:paraId="173C61A9" w14:textId="77777777" w:rsidR="00567F3A" w:rsidRPr="00A80102" w:rsidRDefault="00567F3A" w:rsidP="0055458C">
      <w:pPr>
        <w:pStyle w:val="NoSpacing"/>
      </w:pPr>
    </w:p>
    <w:p w14:paraId="47DCED5F" w14:textId="6C453C14" w:rsidR="00A5373E" w:rsidRPr="00A80102" w:rsidRDefault="000F5A37" w:rsidP="0055458C">
      <w:pPr>
        <w:pStyle w:val="NoSpacing"/>
      </w:pPr>
      <w:r w:rsidRPr="00A80102">
        <w:t>T</w:t>
      </w:r>
      <w:r w:rsidR="00567F3A" w:rsidRPr="00A80102">
        <w:t>o</w:t>
      </w:r>
      <w:r w:rsidRPr="00A80102">
        <w:t>do</w:t>
      </w:r>
      <w:r w:rsidR="00567F3A" w:rsidRPr="00A80102">
        <w:t>s</w:t>
      </w:r>
      <w:r w:rsidRPr="00A80102">
        <w:t xml:space="preserve"> los</w:t>
      </w:r>
      <w:r w:rsidR="00567F3A" w:rsidRPr="00A80102">
        <w:t xml:space="preserve"> medios de verificación</w:t>
      </w:r>
      <w:r w:rsidR="0055458C" w:rsidRPr="00A80102">
        <w:t xml:space="preserve"> son medios institucionales y oficiales, el primero porque </w:t>
      </w:r>
      <w:r w:rsidR="001B4E51" w:rsidRPr="00A80102">
        <w:t>depende del INEGI que es un organismo público</w:t>
      </w:r>
      <w:r w:rsidRPr="00A80102">
        <w:t>,</w:t>
      </w:r>
      <w:r w:rsidR="001B4E51" w:rsidRPr="00A80102">
        <w:t xml:space="preserve"> responsable de normar y coordinar el Sistema Nacional de Información Estadística y Geográfica</w:t>
      </w:r>
      <w:r w:rsidR="00D04852" w:rsidRPr="00A80102">
        <w:t xml:space="preserve">, </w:t>
      </w:r>
      <w:r w:rsidR="002945CA" w:rsidRPr="00A80102">
        <w:t xml:space="preserve">los demás </w:t>
      </w:r>
      <w:r w:rsidR="00567F3A" w:rsidRPr="00A80102">
        <w:t>porque son la base de la operación de los programas coordinados por la STPS.</w:t>
      </w:r>
    </w:p>
    <w:p w14:paraId="018B31D4" w14:textId="54033D19" w:rsidR="00A5373E" w:rsidRPr="00A80102" w:rsidRDefault="00A5373E" w:rsidP="0055458C">
      <w:pPr>
        <w:pStyle w:val="NoSpacing"/>
      </w:pPr>
      <w:r w:rsidRPr="00A80102">
        <w:rPr>
          <w:rFonts w:eastAsia="MingLiU"/>
        </w:rPr>
        <w:br w:type="page"/>
      </w:r>
    </w:p>
    <w:p w14:paraId="281DD7B6" w14:textId="1E41141C" w:rsidR="00A5373E" w:rsidRPr="00BA3500" w:rsidRDefault="00A5373E">
      <w:pPr>
        <w:pStyle w:val="ListParagraph"/>
        <w:numPr>
          <w:ilvl w:val="0"/>
          <w:numId w:val="8"/>
        </w:numPr>
        <w:rPr>
          <w:rFonts w:ascii="Arial" w:hAnsi="Arial" w:cs="Arial"/>
          <w:b/>
          <w:szCs w:val="22"/>
          <w:lang w:val="es-ES"/>
          <w:rPrChange w:id="3587" w:author="Nathalia Cortez" w:date="2016-09-27T15:12:00Z">
            <w:rPr>
              <w:lang w:val="es-ES"/>
            </w:rPr>
          </w:rPrChange>
        </w:rPr>
        <w:pPrChange w:id="3588" w:author="Nathalia Cortez" w:date="2016-09-27T15:12:00Z">
          <w:pPr>
            <w:jc w:val="both"/>
          </w:pPr>
        </w:pPrChange>
      </w:pPr>
      <w:del w:id="3589" w:author="Nathalia Cortez" w:date="2016-09-27T15:12:00Z">
        <w:r w:rsidRPr="00BA3500" w:rsidDel="00BA3500">
          <w:rPr>
            <w:rFonts w:ascii="Arial" w:hAnsi="Arial" w:cs="Arial"/>
            <w:b/>
            <w:szCs w:val="22"/>
            <w:lang w:val="es-ES"/>
            <w:rPrChange w:id="3590" w:author="Nathalia Cortez" w:date="2016-09-27T15:12:00Z">
              <w:rPr>
                <w:lang w:val="es-ES"/>
              </w:rPr>
            </w:rPrChange>
          </w:rPr>
          <w:lastRenderedPageBreak/>
          <w:delText>23.</w:delText>
        </w:r>
      </w:del>
      <w:r w:rsidRPr="00BA3500">
        <w:rPr>
          <w:rFonts w:ascii="Arial" w:hAnsi="Arial" w:cs="Arial"/>
          <w:b/>
          <w:szCs w:val="22"/>
          <w:lang w:val="es-ES"/>
          <w:rPrChange w:id="3591" w:author="Nathalia Cortez" w:date="2016-09-27T15:12:00Z">
            <w:rPr>
              <w:lang w:val="es-ES"/>
            </w:rPr>
          </w:rPrChange>
        </w:rPr>
        <w:t xml:space="preserve"> </w:t>
      </w:r>
      <w:r w:rsidRPr="00BA3500">
        <w:rPr>
          <w:rFonts w:ascii="Arial" w:eastAsia="Calibri" w:hAnsi="Arial" w:cs="Arial"/>
          <w:b/>
          <w:szCs w:val="22"/>
          <w:lang w:val="es-ES"/>
          <w:rPrChange w:id="3592" w:author="Nathalia Cortez" w:date="2016-09-27T15:12:00Z">
            <w:rPr>
              <w:lang w:val="es-ES"/>
            </w:rPr>
          </w:rPrChange>
        </w:rPr>
        <w:t>Considerando</w:t>
      </w:r>
      <w:r w:rsidRPr="00BA3500">
        <w:rPr>
          <w:rFonts w:ascii="Arial" w:hAnsi="Arial" w:cs="Arial"/>
          <w:b/>
          <w:szCs w:val="22"/>
          <w:lang w:val="es-ES"/>
          <w:rPrChange w:id="3593" w:author="Nathalia Cortez" w:date="2016-09-27T15:12:00Z">
            <w:rPr>
              <w:lang w:val="es-ES"/>
            </w:rPr>
          </w:rPrChange>
        </w:rPr>
        <w:t xml:space="preserve"> </w:t>
      </w:r>
      <w:r w:rsidRPr="00BA3500">
        <w:rPr>
          <w:rFonts w:ascii="Arial" w:eastAsia="Calibri" w:hAnsi="Arial" w:cs="Arial"/>
          <w:b/>
          <w:szCs w:val="22"/>
          <w:lang w:val="es-ES"/>
          <w:rPrChange w:id="3594" w:author="Nathalia Cortez" w:date="2016-09-27T15:12:00Z">
            <w:rPr>
              <w:lang w:val="es-ES"/>
            </w:rPr>
          </w:rPrChange>
        </w:rPr>
        <w:t>el</w:t>
      </w:r>
      <w:r w:rsidRPr="00BA3500">
        <w:rPr>
          <w:rFonts w:ascii="Arial" w:hAnsi="Arial" w:cs="Arial"/>
          <w:b/>
          <w:szCs w:val="22"/>
          <w:lang w:val="es-ES"/>
          <w:rPrChange w:id="3595" w:author="Nathalia Cortez" w:date="2016-09-27T15:12:00Z">
            <w:rPr>
              <w:lang w:val="es-ES"/>
            </w:rPr>
          </w:rPrChange>
        </w:rPr>
        <w:t xml:space="preserve"> </w:t>
      </w:r>
      <w:r w:rsidRPr="00BA3500">
        <w:rPr>
          <w:rFonts w:ascii="Arial" w:eastAsia="Calibri" w:hAnsi="Arial" w:cs="Arial"/>
          <w:b/>
          <w:szCs w:val="22"/>
          <w:lang w:val="es-ES"/>
          <w:rPrChange w:id="3596" w:author="Nathalia Cortez" w:date="2016-09-27T15:12:00Z">
            <w:rPr>
              <w:lang w:val="es-ES"/>
            </w:rPr>
          </w:rPrChange>
        </w:rPr>
        <w:t>conjunto</w:t>
      </w:r>
      <w:r w:rsidRPr="00BA3500">
        <w:rPr>
          <w:rFonts w:ascii="Arial" w:hAnsi="Arial" w:cs="Arial"/>
          <w:b/>
          <w:szCs w:val="22"/>
          <w:lang w:val="es-ES"/>
          <w:rPrChange w:id="3597" w:author="Nathalia Cortez" w:date="2016-09-27T15:12:00Z">
            <w:rPr>
              <w:lang w:val="es-ES"/>
            </w:rPr>
          </w:rPrChange>
        </w:rPr>
        <w:t xml:space="preserve"> </w:t>
      </w:r>
      <w:r w:rsidRPr="00BA3500">
        <w:rPr>
          <w:rFonts w:ascii="Arial" w:eastAsia="Calibri" w:hAnsi="Arial" w:cs="Arial"/>
          <w:b/>
          <w:szCs w:val="22"/>
          <w:lang w:val="es-ES"/>
          <w:rPrChange w:id="3598" w:author="Nathalia Cortez" w:date="2016-09-27T15:12:00Z">
            <w:rPr>
              <w:lang w:val="es-ES"/>
            </w:rPr>
          </w:rPrChange>
        </w:rPr>
        <w:t>Objetivo</w:t>
      </w:r>
      <w:r w:rsidRPr="00BA3500">
        <w:rPr>
          <w:rFonts w:ascii="Arial" w:hAnsi="Arial" w:cs="Arial"/>
          <w:b/>
          <w:szCs w:val="22"/>
          <w:lang w:val="es-ES"/>
          <w:rPrChange w:id="3599" w:author="Nathalia Cortez" w:date="2016-09-27T15:12:00Z">
            <w:rPr>
              <w:lang w:val="es-ES"/>
            </w:rPr>
          </w:rPrChange>
        </w:rPr>
        <w:t>-</w:t>
      </w:r>
      <w:r w:rsidRPr="00BA3500">
        <w:rPr>
          <w:rFonts w:ascii="Arial" w:eastAsia="Calibri" w:hAnsi="Arial" w:cs="Arial"/>
          <w:b/>
          <w:szCs w:val="22"/>
          <w:lang w:val="es-ES"/>
          <w:rPrChange w:id="3600" w:author="Nathalia Cortez" w:date="2016-09-27T15:12:00Z">
            <w:rPr>
              <w:lang w:val="es-ES"/>
            </w:rPr>
          </w:rPrChange>
        </w:rPr>
        <w:t>Indicadores</w:t>
      </w:r>
      <w:r w:rsidRPr="00BA3500">
        <w:rPr>
          <w:rFonts w:ascii="Arial" w:hAnsi="Arial" w:cs="Arial"/>
          <w:b/>
          <w:szCs w:val="22"/>
          <w:lang w:val="es-ES"/>
          <w:rPrChange w:id="3601" w:author="Nathalia Cortez" w:date="2016-09-27T15:12:00Z">
            <w:rPr>
              <w:lang w:val="es-ES"/>
            </w:rPr>
          </w:rPrChange>
        </w:rPr>
        <w:t>-</w:t>
      </w:r>
      <w:r w:rsidRPr="00BA3500">
        <w:rPr>
          <w:rFonts w:ascii="Arial" w:eastAsia="Calibri" w:hAnsi="Arial" w:cs="Arial"/>
          <w:b/>
          <w:szCs w:val="22"/>
          <w:lang w:val="es-ES"/>
          <w:rPrChange w:id="3602" w:author="Nathalia Cortez" w:date="2016-09-27T15:12:00Z">
            <w:rPr>
              <w:lang w:val="es-ES"/>
            </w:rPr>
          </w:rPrChange>
        </w:rPr>
        <w:t>Medios</w:t>
      </w:r>
      <w:r w:rsidRPr="00BA3500">
        <w:rPr>
          <w:rFonts w:ascii="Arial" w:hAnsi="Arial" w:cs="Arial"/>
          <w:b/>
          <w:szCs w:val="22"/>
          <w:lang w:val="es-ES"/>
          <w:rPrChange w:id="3603" w:author="Nathalia Cortez" w:date="2016-09-27T15:12:00Z">
            <w:rPr>
              <w:lang w:val="es-ES"/>
            </w:rPr>
          </w:rPrChange>
        </w:rPr>
        <w:t xml:space="preserve"> </w:t>
      </w:r>
      <w:r w:rsidRPr="00BA3500">
        <w:rPr>
          <w:rFonts w:ascii="Arial" w:eastAsia="Calibri" w:hAnsi="Arial" w:cs="Arial"/>
          <w:b/>
          <w:szCs w:val="22"/>
          <w:lang w:val="es-ES"/>
          <w:rPrChange w:id="3604" w:author="Nathalia Cortez" w:date="2016-09-27T15:12:00Z">
            <w:rPr>
              <w:lang w:val="es-ES"/>
            </w:rPr>
          </w:rPrChange>
        </w:rPr>
        <w:t>de</w:t>
      </w:r>
      <w:r w:rsidRPr="00BA3500">
        <w:rPr>
          <w:rFonts w:ascii="Arial" w:hAnsi="Arial" w:cs="Arial"/>
          <w:b/>
          <w:szCs w:val="22"/>
          <w:lang w:val="es-ES"/>
          <w:rPrChange w:id="3605" w:author="Nathalia Cortez" w:date="2016-09-27T15:12:00Z">
            <w:rPr>
              <w:lang w:val="es-ES"/>
            </w:rPr>
          </w:rPrChange>
        </w:rPr>
        <w:t xml:space="preserve"> </w:t>
      </w:r>
      <w:r w:rsidRPr="00BA3500">
        <w:rPr>
          <w:rFonts w:ascii="Arial" w:eastAsia="Calibri" w:hAnsi="Arial" w:cs="Arial"/>
          <w:b/>
          <w:szCs w:val="22"/>
          <w:lang w:val="es-ES"/>
          <w:rPrChange w:id="3606" w:author="Nathalia Cortez" w:date="2016-09-27T15:12:00Z">
            <w:rPr>
              <w:lang w:val="es-ES"/>
            </w:rPr>
          </w:rPrChange>
        </w:rPr>
        <w:t>verificación</w:t>
      </w:r>
      <w:r w:rsidRPr="00BA3500">
        <w:rPr>
          <w:rFonts w:ascii="Arial" w:hAnsi="Arial" w:cs="Arial"/>
          <w:b/>
          <w:szCs w:val="22"/>
          <w:lang w:val="es-ES"/>
          <w:rPrChange w:id="3607" w:author="Nathalia Cortez" w:date="2016-09-27T15:12:00Z">
            <w:rPr>
              <w:lang w:val="es-ES"/>
            </w:rPr>
          </w:rPrChange>
        </w:rPr>
        <w:t xml:space="preserve">, </w:t>
      </w:r>
      <w:r w:rsidRPr="00BA3500">
        <w:rPr>
          <w:rFonts w:ascii="Arial" w:eastAsia="Calibri" w:hAnsi="Arial" w:cs="Arial"/>
          <w:b/>
          <w:szCs w:val="22"/>
          <w:lang w:val="es-ES"/>
          <w:rPrChange w:id="3608" w:author="Nathalia Cortez" w:date="2016-09-27T15:12:00Z">
            <w:rPr>
              <w:lang w:val="es-ES"/>
            </w:rPr>
          </w:rPrChange>
        </w:rPr>
        <w:t>es</w:t>
      </w:r>
      <w:r w:rsidRPr="00BA3500">
        <w:rPr>
          <w:rFonts w:ascii="Arial" w:hAnsi="Arial" w:cs="Arial"/>
          <w:b/>
          <w:szCs w:val="22"/>
          <w:lang w:val="es-ES"/>
          <w:rPrChange w:id="3609" w:author="Nathalia Cortez" w:date="2016-09-27T15:12:00Z">
            <w:rPr>
              <w:lang w:val="es-ES"/>
            </w:rPr>
          </w:rPrChange>
        </w:rPr>
        <w:t xml:space="preserve"> </w:t>
      </w:r>
      <w:r w:rsidRPr="00BA3500">
        <w:rPr>
          <w:rFonts w:ascii="Arial" w:eastAsia="Calibri" w:hAnsi="Arial" w:cs="Arial"/>
          <w:b/>
          <w:szCs w:val="22"/>
          <w:lang w:val="es-ES"/>
          <w:rPrChange w:id="3610" w:author="Nathalia Cortez" w:date="2016-09-27T15:12:00Z">
            <w:rPr>
              <w:lang w:val="es-ES"/>
            </w:rPr>
          </w:rPrChange>
        </w:rPr>
        <w:t>decir</w:t>
      </w:r>
      <w:r w:rsidRPr="00BA3500">
        <w:rPr>
          <w:rFonts w:ascii="Arial" w:hAnsi="Arial" w:cs="Arial"/>
          <w:b/>
          <w:szCs w:val="22"/>
          <w:lang w:val="es-ES"/>
          <w:rPrChange w:id="3611" w:author="Nathalia Cortez" w:date="2016-09-27T15:12:00Z">
            <w:rPr>
              <w:lang w:val="es-ES"/>
            </w:rPr>
          </w:rPrChange>
        </w:rPr>
        <w:t xml:space="preserve">, </w:t>
      </w:r>
      <w:r w:rsidRPr="00BA3500">
        <w:rPr>
          <w:rFonts w:ascii="Arial" w:eastAsia="Calibri" w:hAnsi="Arial" w:cs="Arial"/>
          <w:b/>
          <w:szCs w:val="22"/>
          <w:lang w:val="es-ES"/>
          <w:rPrChange w:id="3612" w:author="Nathalia Cortez" w:date="2016-09-27T15:12:00Z">
            <w:rPr>
              <w:lang w:val="es-ES"/>
            </w:rPr>
          </w:rPrChange>
        </w:rPr>
        <w:t>cada</w:t>
      </w:r>
      <w:r w:rsidRPr="00BA3500">
        <w:rPr>
          <w:rFonts w:ascii="Arial" w:hAnsi="Arial" w:cs="Arial"/>
          <w:b/>
          <w:szCs w:val="22"/>
          <w:lang w:val="es-ES"/>
          <w:rPrChange w:id="3613" w:author="Nathalia Cortez" w:date="2016-09-27T15:12:00Z">
            <w:rPr>
              <w:lang w:val="es-ES"/>
            </w:rPr>
          </w:rPrChange>
        </w:rPr>
        <w:t xml:space="preserve"> </w:t>
      </w:r>
      <w:r w:rsidRPr="00BA3500">
        <w:rPr>
          <w:rFonts w:ascii="Arial" w:eastAsia="Calibri" w:hAnsi="Arial" w:cs="Arial"/>
          <w:b/>
          <w:szCs w:val="22"/>
          <w:lang w:val="es-ES"/>
          <w:rPrChange w:id="3614" w:author="Nathalia Cortez" w:date="2016-09-27T15:12:00Z">
            <w:rPr>
              <w:lang w:val="es-ES"/>
            </w:rPr>
          </w:rPrChange>
        </w:rPr>
        <w:t>renglón</w:t>
      </w:r>
      <w:r w:rsidRPr="00BA3500">
        <w:rPr>
          <w:rFonts w:ascii="Arial" w:hAnsi="Arial" w:cs="Arial"/>
          <w:b/>
          <w:szCs w:val="22"/>
          <w:lang w:val="es-ES"/>
          <w:rPrChange w:id="3615" w:author="Nathalia Cortez" w:date="2016-09-27T15:12:00Z">
            <w:rPr>
              <w:lang w:val="es-ES"/>
            </w:rPr>
          </w:rPrChange>
        </w:rPr>
        <w:t xml:space="preserve"> </w:t>
      </w:r>
      <w:r w:rsidRPr="00BA3500">
        <w:rPr>
          <w:rFonts w:ascii="Arial" w:eastAsia="Calibri" w:hAnsi="Arial" w:cs="Arial"/>
          <w:b/>
          <w:szCs w:val="22"/>
          <w:lang w:val="es-ES"/>
          <w:rPrChange w:id="3616" w:author="Nathalia Cortez" w:date="2016-09-27T15:12:00Z">
            <w:rPr>
              <w:lang w:val="es-ES"/>
            </w:rPr>
          </w:rPrChange>
        </w:rPr>
        <w:t>de</w:t>
      </w:r>
      <w:r w:rsidRPr="00BA3500">
        <w:rPr>
          <w:rFonts w:ascii="Arial" w:hAnsi="Arial" w:cs="Arial"/>
          <w:b/>
          <w:szCs w:val="22"/>
          <w:lang w:val="es-ES"/>
          <w:rPrChange w:id="3617" w:author="Nathalia Cortez" w:date="2016-09-27T15:12:00Z">
            <w:rPr>
              <w:lang w:val="es-ES"/>
            </w:rPr>
          </w:rPrChange>
        </w:rPr>
        <w:t xml:space="preserve"> </w:t>
      </w:r>
      <w:r w:rsidRPr="00BA3500">
        <w:rPr>
          <w:rFonts w:ascii="Arial" w:eastAsia="Calibri" w:hAnsi="Arial" w:cs="Arial"/>
          <w:b/>
          <w:szCs w:val="22"/>
          <w:lang w:val="es-ES"/>
          <w:rPrChange w:id="3618" w:author="Nathalia Cortez" w:date="2016-09-27T15:12:00Z">
            <w:rPr>
              <w:lang w:val="es-ES"/>
            </w:rPr>
          </w:rPrChange>
        </w:rPr>
        <w:t>la</w:t>
      </w:r>
      <w:r w:rsidRPr="00BA3500">
        <w:rPr>
          <w:rFonts w:ascii="Arial" w:hAnsi="Arial" w:cs="Arial"/>
          <w:b/>
          <w:szCs w:val="22"/>
          <w:lang w:val="es-ES"/>
          <w:rPrChange w:id="3619" w:author="Nathalia Cortez" w:date="2016-09-27T15:12:00Z">
            <w:rPr>
              <w:lang w:val="es-ES"/>
            </w:rPr>
          </w:rPrChange>
        </w:rPr>
        <w:t xml:space="preserve"> </w:t>
      </w:r>
      <w:r w:rsidRPr="00BA3500">
        <w:rPr>
          <w:rFonts w:ascii="Arial" w:eastAsia="Calibri" w:hAnsi="Arial" w:cs="Arial"/>
          <w:b/>
          <w:szCs w:val="22"/>
          <w:lang w:val="es-ES"/>
          <w:rPrChange w:id="3620" w:author="Nathalia Cortez" w:date="2016-09-27T15:12:00Z">
            <w:rPr>
              <w:lang w:val="es-ES"/>
            </w:rPr>
          </w:rPrChange>
        </w:rPr>
        <w:t>MIR</w:t>
      </w:r>
      <w:r w:rsidRPr="00BA3500">
        <w:rPr>
          <w:rFonts w:ascii="Arial" w:hAnsi="Arial" w:cs="Arial"/>
          <w:b/>
          <w:szCs w:val="22"/>
          <w:lang w:val="es-ES"/>
          <w:rPrChange w:id="3621" w:author="Nathalia Cortez" w:date="2016-09-27T15:12:00Z">
            <w:rPr>
              <w:lang w:val="es-ES"/>
            </w:rPr>
          </w:rPrChange>
        </w:rPr>
        <w:t xml:space="preserve"> </w:t>
      </w:r>
      <w:r w:rsidRPr="00BA3500">
        <w:rPr>
          <w:rFonts w:ascii="Arial" w:eastAsia="Calibri" w:hAnsi="Arial" w:cs="Arial"/>
          <w:b/>
          <w:szCs w:val="22"/>
          <w:lang w:val="es-ES"/>
          <w:rPrChange w:id="3622" w:author="Nathalia Cortez" w:date="2016-09-27T15:12:00Z">
            <w:rPr>
              <w:lang w:val="es-ES"/>
            </w:rPr>
          </w:rPrChange>
        </w:rPr>
        <w:t>del</w:t>
      </w:r>
      <w:r w:rsidRPr="00BA3500">
        <w:rPr>
          <w:rFonts w:ascii="Arial" w:hAnsi="Arial" w:cs="Arial"/>
          <w:b/>
          <w:szCs w:val="22"/>
          <w:lang w:val="es-ES"/>
          <w:rPrChange w:id="3623" w:author="Nathalia Cortez" w:date="2016-09-27T15:12:00Z">
            <w:rPr>
              <w:lang w:val="es-ES"/>
            </w:rPr>
          </w:rPrChange>
        </w:rPr>
        <w:t xml:space="preserve"> </w:t>
      </w:r>
      <w:r w:rsidRPr="00BA3500">
        <w:rPr>
          <w:rFonts w:ascii="Arial" w:eastAsia="Calibri" w:hAnsi="Arial" w:cs="Arial"/>
          <w:b/>
          <w:szCs w:val="22"/>
          <w:lang w:val="es-ES"/>
          <w:rPrChange w:id="3624" w:author="Nathalia Cortez" w:date="2016-09-27T15:12:00Z">
            <w:rPr>
              <w:lang w:val="es-ES"/>
            </w:rPr>
          </w:rPrChange>
        </w:rPr>
        <w:t>programa</w:t>
      </w:r>
      <w:r w:rsidRPr="00BA3500">
        <w:rPr>
          <w:rFonts w:ascii="Arial" w:hAnsi="Arial" w:cs="Arial"/>
          <w:b/>
          <w:szCs w:val="22"/>
          <w:lang w:val="es-ES"/>
          <w:rPrChange w:id="3625" w:author="Nathalia Cortez" w:date="2016-09-27T15:12:00Z">
            <w:rPr>
              <w:lang w:val="es-ES"/>
            </w:rPr>
          </w:rPrChange>
        </w:rPr>
        <w:t xml:space="preserve"> </w:t>
      </w:r>
      <w:r w:rsidRPr="00BA3500">
        <w:rPr>
          <w:rFonts w:ascii="Arial" w:eastAsia="Calibri" w:hAnsi="Arial" w:cs="Arial"/>
          <w:b/>
          <w:szCs w:val="22"/>
          <w:lang w:val="es-ES"/>
          <w:rPrChange w:id="3626" w:author="Nathalia Cortez" w:date="2016-09-27T15:12:00Z">
            <w:rPr>
              <w:lang w:val="es-ES"/>
            </w:rPr>
          </w:rPrChange>
        </w:rPr>
        <w:t>es</w:t>
      </w:r>
      <w:r w:rsidRPr="00BA3500">
        <w:rPr>
          <w:rFonts w:ascii="Arial" w:hAnsi="Arial" w:cs="Arial"/>
          <w:b/>
          <w:szCs w:val="22"/>
          <w:lang w:val="es-ES"/>
          <w:rPrChange w:id="3627" w:author="Nathalia Cortez" w:date="2016-09-27T15:12:00Z">
            <w:rPr>
              <w:lang w:val="es-ES"/>
            </w:rPr>
          </w:rPrChange>
        </w:rPr>
        <w:t xml:space="preserve"> </w:t>
      </w:r>
      <w:r w:rsidRPr="00BA3500">
        <w:rPr>
          <w:rFonts w:ascii="Arial" w:eastAsia="Calibri" w:hAnsi="Arial" w:cs="Arial"/>
          <w:b/>
          <w:szCs w:val="22"/>
          <w:lang w:val="es-ES"/>
          <w:rPrChange w:id="3628" w:author="Nathalia Cortez" w:date="2016-09-27T15:12:00Z">
            <w:rPr>
              <w:lang w:val="es-ES"/>
            </w:rPr>
          </w:rPrChange>
        </w:rPr>
        <w:t>posible</w:t>
      </w:r>
      <w:r w:rsidRPr="00BA3500">
        <w:rPr>
          <w:rFonts w:ascii="Arial" w:hAnsi="Arial" w:cs="Arial"/>
          <w:b/>
          <w:szCs w:val="22"/>
          <w:lang w:val="es-ES"/>
          <w:rPrChange w:id="3629" w:author="Nathalia Cortez" w:date="2016-09-27T15:12:00Z">
            <w:rPr>
              <w:lang w:val="es-ES"/>
            </w:rPr>
          </w:rPrChange>
        </w:rPr>
        <w:t xml:space="preserve"> </w:t>
      </w:r>
      <w:r w:rsidRPr="00BA3500">
        <w:rPr>
          <w:rFonts w:ascii="Arial" w:eastAsia="Calibri" w:hAnsi="Arial" w:cs="Arial"/>
          <w:b/>
          <w:szCs w:val="22"/>
          <w:lang w:val="es-ES"/>
          <w:rPrChange w:id="3630" w:author="Nathalia Cortez" w:date="2016-09-27T15:12:00Z">
            <w:rPr>
              <w:lang w:val="es-ES"/>
            </w:rPr>
          </w:rPrChange>
        </w:rPr>
        <w:t>identificar</w:t>
      </w:r>
      <w:r w:rsidRPr="00BA3500">
        <w:rPr>
          <w:rFonts w:ascii="Arial" w:hAnsi="Arial" w:cs="Arial"/>
          <w:b/>
          <w:szCs w:val="22"/>
          <w:lang w:val="es-ES"/>
          <w:rPrChange w:id="3631" w:author="Nathalia Cortez" w:date="2016-09-27T15:12:00Z">
            <w:rPr>
              <w:lang w:val="es-ES"/>
            </w:rPr>
          </w:rPrChange>
        </w:rPr>
        <w:t xml:space="preserve"> </w:t>
      </w:r>
      <w:r w:rsidRPr="00BA3500">
        <w:rPr>
          <w:rFonts w:ascii="Arial" w:eastAsia="Calibri" w:hAnsi="Arial" w:cs="Arial"/>
          <w:b/>
          <w:szCs w:val="22"/>
          <w:lang w:val="es-ES"/>
          <w:rPrChange w:id="3632" w:author="Nathalia Cortez" w:date="2016-09-27T15:12:00Z">
            <w:rPr>
              <w:lang w:val="es-ES"/>
            </w:rPr>
          </w:rPrChange>
        </w:rPr>
        <w:t>lo</w:t>
      </w:r>
      <w:r w:rsidRPr="00BA3500">
        <w:rPr>
          <w:rFonts w:ascii="Arial" w:hAnsi="Arial" w:cs="Arial"/>
          <w:b/>
          <w:szCs w:val="22"/>
          <w:lang w:val="es-ES"/>
          <w:rPrChange w:id="3633" w:author="Nathalia Cortez" w:date="2016-09-27T15:12:00Z">
            <w:rPr>
              <w:lang w:val="es-ES"/>
            </w:rPr>
          </w:rPrChange>
        </w:rPr>
        <w:t xml:space="preserve"> </w:t>
      </w:r>
      <w:r w:rsidRPr="00BA3500">
        <w:rPr>
          <w:rFonts w:ascii="Arial" w:eastAsia="Calibri" w:hAnsi="Arial" w:cs="Arial"/>
          <w:b/>
          <w:szCs w:val="22"/>
          <w:lang w:val="es-ES"/>
          <w:rPrChange w:id="3634" w:author="Nathalia Cortez" w:date="2016-09-27T15:12:00Z">
            <w:rPr>
              <w:lang w:val="es-ES"/>
            </w:rPr>
          </w:rPrChange>
        </w:rPr>
        <w:t>siguiente</w:t>
      </w:r>
      <w:r w:rsidRPr="00BA3500">
        <w:rPr>
          <w:rFonts w:ascii="Arial" w:hAnsi="Arial" w:cs="Arial"/>
          <w:b/>
          <w:szCs w:val="22"/>
          <w:lang w:val="es-ES"/>
          <w:rPrChange w:id="3635" w:author="Nathalia Cortez" w:date="2016-09-27T15:12:00Z">
            <w:rPr>
              <w:lang w:val="es-ES"/>
            </w:rPr>
          </w:rPrChange>
        </w:rPr>
        <w:t xml:space="preserve">: </w:t>
      </w:r>
    </w:p>
    <w:p w14:paraId="7D6E2A56" w14:textId="77777777" w:rsidR="00B339F9" w:rsidRPr="00A80102" w:rsidRDefault="00B339F9" w:rsidP="002945CA">
      <w:pPr>
        <w:jc w:val="both"/>
        <w:rPr>
          <w:rFonts w:ascii="Arial" w:hAnsi="Arial" w:cs="Arial"/>
          <w:b/>
          <w:sz w:val="22"/>
          <w:szCs w:val="22"/>
          <w:lang w:val="es-ES"/>
        </w:rPr>
      </w:pPr>
    </w:p>
    <w:p w14:paraId="1BE9180B" w14:textId="5D545010" w:rsidR="00A5373E" w:rsidRPr="00A80102" w:rsidRDefault="00A5373E" w:rsidP="002945CA">
      <w:pPr>
        <w:pStyle w:val="ListParagraph"/>
        <w:numPr>
          <w:ilvl w:val="0"/>
          <w:numId w:val="28"/>
        </w:numPr>
        <w:rPr>
          <w:rFonts w:ascii="Arial" w:hAnsi="Arial" w:cs="Arial"/>
          <w:b/>
          <w:szCs w:val="22"/>
          <w:lang w:val="es-ES"/>
        </w:rPr>
      </w:pP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medios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verificación</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necesarios</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calcular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indicadores</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decir</w:t>
      </w:r>
      <w:r w:rsidRPr="00A80102">
        <w:rPr>
          <w:rFonts w:ascii="Arial" w:hAnsi="Arial" w:cs="Arial"/>
          <w:b/>
          <w:szCs w:val="22"/>
          <w:lang w:val="es-ES"/>
        </w:rPr>
        <w:t xml:space="preserve">, </w:t>
      </w:r>
      <w:r w:rsidRPr="00A80102">
        <w:rPr>
          <w:rFonts w:ascii="Arial" w:eastAsia="Calibri" w:hAnsi="Arial" w:cs="Arial"/>
          <w:b/>
          <w:szCs w:val="22"/>
          <w:lang w:val="es-ES"/>
        </w:rPr>
        <w:t>ninguno</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prescindible</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584C16F1" w14:textId="421B677A" w:rsidR="00A5373E" w:rsidRPr="00A80102" w:rsidRDefault="00A5373E" w:rsidP="002945CA">
      <w:pPr>
        <w:pStyle w:val="ListParagraph"/>
        <w:numPr>
          <w:ilvl w:val="0"/>
          <w:numId w:val="28"/>
        </w:numPr>
        <w:rPr>
          <w:rFonts w:ascii="Arial" w:hAnsi="Arial" w:cs="Arial"/>
          <w:b/>
          <w:szCs w:val="22"/>
          <w:lang w:val="es-ES"/>
        </w:rPr>
      </w:pP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medios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verificación</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suficientes</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calcular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indicadores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7A18F72F" w14:textId="5BACFCF0" w:rsidR="00A5373E" w:rsidRPr="00A80102" w:rsidRDefault="00A5373E" w:rsidP="002945CA">
      <w:pPr>
        <w:pStyle w:val="ListParagraph"/>
        <w:numPr>
          <w:ilvl w:val="0"/>
          <w:numId w:val="28"/>
        </w:numPr>
        <w:rPr>
          <w:rFonts w:ascii="Arial" w:eastAsia="MS Mincho" w:hAnsi="Arial" w:cs="Arial"/>
          <w:b/>
          <w:szCs w:val="22"/>
          <w:lang w:val="es-ES"/>
        </w:rPr>
      </w:pP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indicadores</w:t>
      </w:r>
      <w:r w:rsidRPr="00A80102">
        <w:rPr>
          <w:rFonts w:ascii="Arial" w:hAnsi="Arial" w:cs="Arial"/>
          <w:b/>
          <w:szCs w:val="22"/>
          <w:lang w:val="es-ES"/>
        </w:rPr>
        <w:t xml:space="preserve"> </w:t>
      </w:r>
      <w:r w:rsidRPr="00A80102">
        <w:rPr>
          <w:rFonts w:ascii="Arial" w:eastAsia="Calibri" w:hAnsi="Arial" w:cs="Arial"/>
          <w:b/>
          <w:szCs w:val="22"/>
          <w:lang w:val="es-ES"/>
        </w:rPr>
        <w:t>permiten</w:t>
      </w:r>
      <w:r w:rsidRPr="00A80102">
        <w:rPr>
          <w:rFonts w:ascii="Arial" w:hAnsi="Arial" w:cs="Arial"/>
          <w:b/>
          <w:szCs w:val="22"/>
          <w:lang w:val="es-ES"/>
        </w:rPr>
        <w:t xml:space="preserve"> </w:t>
      </w:r>
      <w:r w:rsidRPr="00A80102">
        <w:rPr>
          <w:rFonts w:ascii="Arial" w:eastAsia="Calibri" w:hAnsi="Arial" w:cs="Arial"/>
          <w:b/>
          <w:szCs w:val="22"/>
          <w:lang w:val="es-ES"/>
        </w:rPr>
        <w:t>medir</w:t>
      </w:r>
      <w:r w:rsidRPr="00A80102">
        <w:rPr>
          <w:rFonts w:ascii="Arial" w:hAnsi="Arial" w:cs="Arial"/>
          <w:b/>
          <w:szCs w:val="22"/>
          <w:lang w:val="es-ES"/>
        </w:rPr>
        <w:t xml:space="preserve">, </w:t>
      </w:r>
      <w:r w:rsidRPr="00A80102">
        <w:rPr>
          <w:rFonts w:ascii="Arial" w:eastAsia="Calibri" w:hAnsi="Arial" w:cs="Arial"/>
          <w:b/>
          <w:szCs w:val="22"/>
          <w:lang w:val="es-ES"/>
        </w:rPr>
        <w:t>directa</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indirectamente</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ese</w:t>
      </w:r>
      <w:r w:rsidRPr="00A80102">
        <w:rPr>
          <w:rFonts w:ascii="Arial" w:hAnsi="Arial" w:cs="Arial"/>
          <w:b/>
          <w:szCs w:val="22"/>
          <w:lang w:val="es-ES"/>
        </w:rPr>
        <w:t xml:space="preserve"> </w:t>
      </w:r>
      <w:r w:rsidRPr="00A80102">
        <w:rPr>
          <w:rFonts w:ascii="Arial" w:eastAsia="Calibri" w:hAnsi="Arial" w:cs="Arial"/>
          <w:b/>
          <w:szCs w:val="22"/>
          <w:lang w:val="es-ES"/>
        </w:rPr>
        <w:t>nivel</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0C6BECB9" w14:textId="77777777" w:rsidR="003E24D1" w:rsidRPr="00A80102" w:rsidRDefault="003E24D1" w:rsidP="00B339F9">
      <w:pPr>
        <w:rPr>
          <w:rFonts w:ascii="Arial" w:hAnsi="Arial" w:cs="Arial"/>
          <w:b/>
          <w:sz w:val="22"/>
          <w:szCs w:val="22"/>
          <w:lang w:val="es-ES"/>
        </w:rPr>
      </w:pPr>
    </w:p>
    <w:tbl>
      <w:tblPr>
        <w:tblW w:w="9249" w:type="dxa"/>
        <w:tblInd w:w="244" w:type="dxa"/>
        <w:tblBorders>
          <w:top w:val="nil"/>
          <w:left w:val="nil"/>
          <w:right w:val="nil"/>
        </w:tblBorders>
        <w:tblLayout w:type="fixed"/>
        <w:tblLook w:val="0000" w:firstRow="0" w:lastRow="0" w:firstColumn="0" w:lastColumn="0" w:noHBand="0" w:noVBand="0"/>
        <w:tblPrChange w:id="3636" w:author="Nathalia Cortez" w:date="2016-09-27T15:13:00Z">
          <w:tblPr>
            <w:tblW w:w="9496" w:type="dxa"/>
            <w:jc w:val="center"/>
            <w:tblBorders>
              <w:top w:val="nil"/>
              <w:left w:val="nil"/>
              <w:right w:val="nil"/>
            </w:tblBorders>
            <w:tblLayout w:type="fixed"/>
            <w:tblLook w:val="0000" w:firstRow="0" w:lastRow="0" w:firstColumn="0" w:lastColumn="0" w:noHBand="0" w:noVBand="0"/>
          </w:tblPr>
        </w:tblPrChange>
      </w:tblPr>
      <w:tblGrid>
        <w:gridCol w:w="777"/>
        <w:gridCol w:w="8472"/>
        <w:tblGridChange w:id="3637">
          <w:tblGrid>
            <w:gridCol w:w="777"/>
            <w:gridCol w:w="8719"/>
          </w:tblGrid>
        </w:tblGridChange>
      </w:tblGrid>
      <w:tr w:rsidR="00FE5F9A" w:rsidRPr="00A80102" w14:paraId="3178B1B6" w14:textId="77777777" w:rsidTr="00BA3500">
        <w:trPr>
          <w:trHeight w:val="283"/>
          <w:trPrChange w:id="3638" w:author="Nathalia Cortez" w:date="2016-09-27T15:13:00Z">
            <w:trPr>
              <w:trHeight w:val="255"/>
              <w:jc w:val="center"/>
            </w:trPr>
          </w:trPrChange>
        </w:trPr>
        <w:tc>
          <w:tcPr>
            <w:tcW w:w="77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639" w:author="Nathalia Cortez" w:date="2016-09-27T15:13:00Z">
              <w:tcPr>
                <w:tcW w:w="77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3F2AB2F2" w14:textId="24069E03" w:rsidR="00B339F9" w:rsidRPr="00A80102" w:rsidRDefault="00B339F9" w:rsidP="00B339F9">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Nivel</w:t>
            </w:r>
          </w:p>
        </w:tc>
        <w:tc>
          <w:tcPr>
            <w:tcW w:w="8472"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640" w:author="Nathalia Cortez" w:date="2016-09-27T15:13:00Z">
              <w:tcPr>
                <w:tcW w:w="8719"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641FC295" w14:textId="2CE8A97D" w:rsidR="00B339F9" w:rsidRPr="00A80102" w:rsidRDefault="00B339F9" w:rsidP="00B339F9">
            <w:pPr>
              <w:widowControl w:val="0"/>
              <w:autoSpaceDE w:val="0"/>
              <w:autoSpaceDN w:val="0"/>
              <w:adjustRightInd w:val="0"/>
              <w:jc w:val="center"/>
              <w:rPr>
                <w:rFonts w:ascii="Arial" w:eastAsia="Calibri" w:hAnsi="Arial" w:cs="Arial"/>
                <w:b/>
                <w:sz w:val="22"/>
                <w:szCs w:val="22"/>
                <w:lang w:val="es-ES"/>
              </w:rPr>
            </w:pPr>
            <w:r w:rsidRPr="00A80102">
              <w:rPr>
                <w:rFonts w:ascii="Arial" w:eastAsia="Calibri" w:hAnsi="Arial" w:cs="Arial"/>
                <w:b/>
                <w:sz w:val="22"/>
                <w:szCs w:val="22"/>
                <w:lang w:val="es-ES"/>
              </w:rPr>
              <w:t>Criterios</w:t>
            </w:r>
          </w:p>
        </w:tc>
      </w:tr>
      <w:tr w:rsidR="00FE5F9A" w:rsidRPr="00EB756A" w14:paraId="4EEAFDE1" w14:textId="77777777" w:rsidTr="00BA3500">
        <w:tblPrEx>
          <w:tblBorders>
            <w:top w:val="none" w:sz="0" w:space="0" w:color="auto"/>
          </w:tblBorders>
          <w:tblPrExChange w:id="3641" w:author="Nathalia Cortez" w:date="2016-09-27T15:13:00Z">
            <w:tblPrEx>
              <w:tblBorders>
                <w:top w:val="none" w:sz="0" w:space="0" w:color="auto"/>
              </w:tblBorders>
            </w:tblPrEx>
          </w:tblPrExChange>
        </w:tblPrEx>
        <w:trPr>
          <w:trHeight w:val="199"/>
          <w:trPrChange w:id="3642" w:author="Nathalia Cortez" w:date="2016-09-27T15:13:00Z">
            <w:trPr>
              <w:trHeight w:val="199"/>
              <w:jc w:val="center"/>
            </w:trPr>
          </w:trPrChange>
        </w:trPr>
        <w:tc>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643" w:author="Nathalia Cortez" w:date="2016-09-27T15:13:00Z">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E4655F3" w14:textId="77777777" w:rsidR="00B339F9" w:rsidRPr="00A80102" w:rsidRDefault="00B339F9" w:rsidP="00B339F9">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4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644" w:author="Nathalia Cortez" w:date="2016-09-27T15:13:00Z">
              <w:tcPr>
                <w:tcW w:w="871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B5C4C60" w14:textId="011EFD56"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Uno</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conjuntos</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w:t>
            </w:r>
            <w:r w:rsidRPr="00A80102">
              <w:rPr>
                <w:rFonts w:ascii="Arial" w:eastAsia="Calibri" w:hAnsi="Arial" w:cs="Arial"/>
                <w:szCs w:val="22"/>
                <w:lang w:val="es-ES"/>
              </w:rPr>
              <w:t>Indicadores</w:t>
            </w:r>
            <w:r w:rsidRPr="00A80102">
              <w:rPr>
                <w:rFonts w:ascii="Arial" w:hAnsi="Arial" w:cs="Arial"/>
                <w:szCs w:val="22"/>
                <w:lang w:val="es-ES"/>
              </w:rPr>
              <w:t>-</w:t>
            </w:r>
            <w:r w:rsidRPr="00A80102">
              <w:rPr>
                <w:rFonts w:ascii="Arial" w:eastAsia="Calibri" w:hAnsi="Arial" w:cs="Arial"/>
                <w:szCs w:val="22"/>
                <w:lang w:val="es-ES"/>
              </w:rPr>
              <w:t>Medios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verificación</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FE5F9A" w:rsidRPr="00EB756A" w14:paraId="5F093DA3" w14:textId="77777777" w:rsidTr="00BA3500">
        <w:tblPrEx>
          <w:tblBorders>
            <w:top w:val="none" w:sz="0" w:space="0" w:color="auto"/>
          </w:tblBorders>
          <w:tblPrExChange w:id="3645" w:author="Nathalia Cortez" w:date="2016-09-27T15:13:00Z">
            <w:tblPrEx>
              <w:tblBorders>
                <w:top w:val="none" w:sz="0" w:space="0" w:color="auto"/>
              </w:tblBorders>
            </w:tblPrEx>
          </w:tblPrExChange>
        </w:tblPrEx>
        <w:trPr>
          <w:trHeight w:val="227"/>
          <w:trPrChange w:id="3646" w:author="Nathalia Cortez" w:date="2016-09-27T15:13:00Z">
            <w:trPr>
              <w:trHeight w:val="227"/>
              <w:jc w:val="center"/>
            </w:trPr>
          </w:trPrChange>
        </w:trPr>
        <w:tc>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647" w:author="Nathalia Cortez" w:date="2016-09-27T15:13:00Z">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281A7615" w14:textId="77777777" w:rsidR="00B339F9" w:rsidRPr="00A80102" w:rsidRDefault="00B339F9" w:rsidP="00B339F9">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2 </w:t>
            </w:r>
          </w:p>
        </w:tc>
        <w:tc>
          <w:tcPr>
            <w:tcW w:w="847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3648" w:author="Nathalia Cortez" w:date="2016-09-27T15:13:00Z">
              <w:tcPr>
                <w:tcW w:w="871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1A30D933" w14:textId="1CE96AE4"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conjuntos</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w:t>
            </w:r>
            <w:r w:rsidRPr="00A80102">
              <w:rPr>
                <w:rFonts w:ascii="Arial" w:eastAsia="Calibri" w:hAnsi="Arial" w:cs="Arial"/>
                <w:szCs w:val="22"/>
                <w:lang w:val="es-ES"/>
              </w:rPr>
              <w:t>Indicadores</w:t>
            </w:r>
            <w:r w:rsidRPr="00A80102">
              <w:rPr>
                <w:rFonts w:ascii="Arial" w:hAnsi="Arial" w:cs="Arial"/>
                <w:szCs w:val="22"/>
                <w:lang w:val="es-ES"/>
              </w:rPr>
              <w:t>-</w:t>
            </w:r>
            <w:r w:rsidRPr="00A80102">
              <w:rPr>
                <w:rFonts w:ascii="Arial" w:eastAsia="Calibri" w:hAnsi="Arial" w:cs="Arial"/>
                <w:szCs w:val="22"/>
                <w:lang w:val="es-ES"/>
              </w:rPr>
              <w:t>Medios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verificación</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FE5F9A" w:rsidRPr="00EB756A" w14:paraId="5C8471A2" w14:textId="77777777" w:rsidTr="00BA3500">
        <w:tblPrEx>
          <w:tblBorders>
            <w:top w:val="none" w:sz="0" w:space="0" w:color="auto"/>
          </w:tblBorders>
          <w:tblPrExChange w:id="3649" w:author="Nathalia Cortez" w:date="2016-09-27T15:13:00Z">
            <w:tblPrEx>
              <w:tblBorders>
                <w:top w:val="none" w:sz="0" w:space="0" w:color="auto"/>
              </w:tblBorders>
            </w:tblPrEx>
          </w:tblPrExChange>
        </w:tblPrEx>
        <w:trPr>
          <w:trHeight w:val="283"/>
          <w:trPrChange w:id="3650" w:author="Nathalia Cortez" w:date="2016-09-27T15:13:00Z">
            <w:trPr>
              <w:trHeight w:val="283"/>
              <w:jc w:val="center"/>
            </w:trPr>
          </w:trPrChange>
        </w:trPr>
        <w:tc>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651" w:author="Nathalia Cortez" w:date="2016-09-27T15:13:00Z">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008E7454" w14:textId="77777777" w:rsidR="00B339F9" w:rsidRPr="00A80102" w:rsidRDefault="00B339F9" w:rsidP="00B339F9">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3 </w:t>
            </w:r>
          </w:p>
        </w:tc>
        <w:tc>
          <w:tcPr>
            <w:tcW w:w="84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652" w:author="Nathalia Cortez" w:date="2016-09-27T15:13:00Z">
              <w:tcPr>
                <w:tcW w:w="871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74117362" w14:textId="41B66B78"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conjuntos</w:t>
            </w:r>
            <w:r w:rsidRPr="00A80102">
              <w:rPr>
                <w:rFonts w:ascii="Arial" w:hAnsi="Arial" w:cs="Arial"/>
                <w:szCs w:val="22"/>
                <w:lang w:val="es-ES"/>
              </w:rPr>
              <w:t xml:space="preserve"> </w:t>
            </w:r>
            <w:r w:rsidRPr="00A80102">
              <w:rPr>
                <w:rFonts w:ascii="Arial" w:eastAsia="Calibri" w:hAnsi="Arial" w:cs="Arial"/>
                <w:szCs w:val="22"/>
                <w:lang w:val="es-ES"/>
              </w:rPr>
              <w:t>Objetivo</w:t>
            </w:r>
            <w:r w:rsidRPr="00A80102">
              <w:rPr>
                <w:rFonts w:ascii="Arial" w:hAnsi="Arial" w:cs="Arial"/>
                <w:szCs w:val="22"/>
                <w:lang w:val="es-ES"/>
              </w:rPr>
              <w:t>-</w:t>
            </w:r>
            <w:r w:rsidRPr="00A80102">
              <w:rPr>
                <w:rFonts w:ascii="Arial" w:eastAsia="Calibri" w:hAnsi="Arial" w:cs="Arial"/>
                <w:szCs w:val="22"/>
                <w:lang w:val="es-ES"/>
              </w:rPr>
              <w:t>Indicadores</w:t>
            </w:r>
            <w:r w:rsidRPr="00A80102">
              <w:rPr>
                <w:rFonts w:ascii="Arial" w:hAnsi="Arial" w:cs="Arial"/>
                <w:szCs w:val="22"/>
                <w:lang w:val="es-ES"/>
              </w:rPr>
              <w:t>-</w:t>
            </w:r>
            <w:r w:rsidRPr="00A80102">
              <w:rPr>
                <w:rFonts w:ascii="Arial" w:eastAsia="Calibri" w:hAnsi="Arial" w:cs="Arial"/>
                <w:szCs w:val="22"/>
                <w:lang w:val="es-ES"/>
              </w:rPr>
              <w:t>Medios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verificación</w:t>
            </w:r>
            <w:r w:rsidRPr="00A80102">
              <w:rPr>
                <w:rFonts w:ascii="Arial" w:hAnsi="Arial" w:cs="Arial"/>
                <w:szCs w:val="22"/>
                <w:lang w:val="es-ES"/>
              </w:rPr>
              <w:t xml:space="preserve"> </w:t>
            </w:r>
            <w:r w:rsidRPr="00A80102">
              <w:rPr>
                <w:rFonts w:ascii="Arial" w:eastAsia="Calibri" w:hAnsi="Arial" w:cs="Arial"/>
                <w:szCs w:val="22"/>
                <w:lang w:val="es-ES"/>
              </w:rPr>
              <w:t>del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FE5F9A" w:rsidRPr="00EB756A" w14:paraId="282892CC" w14:textId="77777777" w:rsidTr="00BA3500">
        <w:trPr>
          <w:trHeight w:val="157"/>
          <w:trPrChange w:id="3653" w:author="Nathalia Cortez" w:date="2016-09-27T15:13:00Z">
            <w:trPr>
              <w:trHeight w:val="157"/>
              <w:jc w:val="center"/>
            </w:trPr>
          </w:trPrChange>
        </w:trPr>
        <w:tc>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654" w:author="Nathalia Cortez" w:date="2016-09-27T15:13:00Z">
              <w:tcPr>
                <w:tcW w:w="77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00842F8" w14:textId="77777777" w:rsidR="00B339F9" w:rsidRPr="00A80102" w:rsidRDefault="00B339F9" w:rsidP="00B339F9">
            <w:pPr>
              <w:widowControl w:val="0"/>
              <w:autoSpaceDE w:val="0"/>
              <w:autoSpaceDN w:val="0"/>
              <w:adjustRightInd w:val="0"/>
              <w:rPr>
                <w:rFonts w:ascii="Arial" w:hAnsi="Arial" w:cs="Arial"/>
                <w:color w:val="FFFFFF" w:themeColor="background1"/>
                <w:szCs w:val="22"/>
                <w:lang w:val="es-ES"/>
              </w:rPr>
            </w:pPr>
            <w:r w:rsidRPr="00A80102">
              <w:rPr>
                <w:rFonts w:ascii="Arial" w:hAnsi="Arial" w:cs="Arial"/>
                <w:color w:val="FFFFFF" w:themeColor="background1"/>
                <w:szCs w:val="22"/>
                <w:lang w:val="es-ES"/>
              </w:rPr>
              <w:t xml:space="preserve">4 </w:t>
            </w:r>
          </w:p>
        </w:tc>
        <w:tc>
          <w:tcPr>
            <w:tcW w:w="8472"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Change w:id="3655" w:author="Nathalia Cortez" w:date="2016-09-27T15:13:00Z">
              <w:tcPr>
                <w:tcW w:w="8719"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tcPrChange>
          </w:tcPr>
          <w:p w14:paraId="37FE0C3F" w14:textId="0E45BA3E"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color w:val="000000" w:themeColor="text1"/>
                <w:szCs w:val="22"/>
                <w:lang w:val="es-ES"/>
              </w:rPr>
              <w:t>Todos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conjuntos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Objetivo</w:t>
            </w:r>
            <w:r w:rsidRPr="00A80102">
              <w:rPr>
                <w:rFonts w:ascii="Arial" w:hAnsi="Arial" w:cs="Arial"/>
                <w:color w:val="000000" w:themeColor="text1"/>
                <w:szCs w:val="22"/>
                <w:lang w:val="es-ES"/>
              </w:rPr>
              <w:t>-</w:t>
            </w:r>
            <w:r w:rsidRPr="00A80102">
              <w:rPr>
                <w:rFonts w:ascii="Arial" w:eastAsia="Calibri" w:hAnsi="Arial" w:cs="Arial"/>
                <w:color w:val="000000" w:themeColor="text1"/>
                <w:szCs w:val="22"/>
                <w:lang w:val="es-ES"/>
              </w:rPr>
              <w:t>Indicadores</w:t>
            </w:r>
            <w:r w:rsidRPr="00A80102">
              <w:rPr>
                <w:rFonts w:ascii="Arial" w:hAnsi="Arial" w:cs="Arial"/>
                <w:color w:val="000000" w:themeColor="text1"/>
                <w:szCs w:val="22"/>
                <w:lang w:val="es-ES"/>
              </w:rPr>
              <w:t>-</w:t>
            </w:r>
            <w:r w:rsidRPr="00A80102">
              <w:rPr>
                <w:rFonts w:ascii="Arial" w:eastAsia="Calibri" w:hAnsi="Arial" w:cs="Arial"/>
                <w:color w:val="000000" w:themeColor="text1"/>
                <w:szCs w:val="22"/>
                <w:lang w:val="es-ES"/>
              </w:rPr>
              <w:t>Medios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verificación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del</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programa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p>
        </w:tc>
      </w:tr>
    </w:tbl>
    <w:p w14:paraId="1B4BD2EF" w14:textId="77777777" w:rsidR="00A5373E" w:rsidRPr="00A80102" w:rsidRDefault="00A5373E">
      <w:pPr>
        <w:spacing w:line="360" w:lineRule="auto"/>
        <w:rPr>
          <w:rFonts w:ascii="Arial" w:hAnsi="Arial" w:cs="Arial"/>
          <w:lang w:val="es-ES"/>
        </w:rPr>
        <w:pPrChange w:id="3656" w:author="Nathalia Cortez" w:date="2016-09-27T15:13:00Z">
          <w:pPr/>
        </w:pPrChange>
      </w:pPr>
    </w:p>
    <w:p w14:paraId="379461A5" w14:textId="54104D48" w:rsidR="00B339F9" w:rsidRPr="00A80102" w:rsidRDefault="00774855">
      <w:pPr>
        <w:spacing w:line="360" w:lineRule="auto"/>
        <w:rPr>
          <w:rFonts w:ascii="Arial" w:hAnsi="Arial" w:cs="Arial"/>
          <w:b/>
          <w:sz w:val="22"/>
          <w:szCs w:val="22"/>
          <w:u w:val="single"/>
          <w:lang w:val="es-ES"/>
        </w:rPr>
        <w:pPrChange w:id="3657" w:author="Nathalia Cortez" w:date="2016-09-27T15:13:00Z">
          <w:pPr/>
        </w:pPrChange>
      </w:pPr>
      <w:r w:rsidRPr="00A80102">
        <w:rPr>
          <w:rFonts w:ascii="Arial" w:hAnsi="Arial" w:cs="Arial"/>
          <w:b/>
          <w:sz w:val="22"/>
          <w:szCs w:val="22"/>
          <w:u w:val="single"/>
          <w:lang w:val="es-ES"/>
        </w:rPr>
        <w:t>Respuesta: Sí, nivel 2</w:t>
      </w:r>
      <w:r w:rsidR="00567F3A" w:rsidRPr="00A80102">
        <w:rPr>
          <w:rFonts w:ascii="Arial" w:hAnsi="Arial" w:cs="Arial"/>
          <w:b/>
          <w:sz w:val="22"/>
          <w:szCs w:val="22"/>
          <w:u w:val="single"/>
          <w:lang w:val="es-ES"/>
        </w:rPr>
        <w:t>.</w:t>
      </w:r>
    </w:p>
    <w:p w14:paraId="0052B270" w14:textId="77777777" w:rsidR="00567F3A" w:rsidRPr="00A80102" w:rsidRDefault="00567F3A">
      <w:pPr>
        <w:rPr>
          <w:rFonts w:ascii="Arial" w:eastAsia="MingLiU" w:hAnsi="Arial" w:cs="Arial"/>
          <w:lang w:val="es-ES"/>
        </w:rPr>
      </w:pPr>
    </w:p>
    <w:p w14:paraId="507A17DA" w14:textId="332AA2F6" w:rsidR="00567F3A" w:rsidRPr="00A80102" w:rsidRDefault="00567F3A" w:rsidP="00E30519">
      <w:pPr>
        <w:pStyle w:val="NoSpacing"/>
      </w:pPr>
      <w:r w:rsidRPr="00A80102">
        <w:t xml:space="preserve">A nivel Fin el medio de verificación que aparece en la MIR es necesario y suficiente para el cálculo del indicador. A este nivel el indicador mide el objetivo: "Se contribuye a mejorar la calidad del empleo en el Estado mediante la asignación de apoyo para la capacitación laboral y entrega de herramientas de trabajo”. </w:t>
      </w:r>
      <w:r w:rsidR="00E30519" w:rsidRPr="00A80102">
        <w:t>La tasa diferencial de desocupación estatal representa una opción que permite medir de manera indirecta el cumplimiento del objetivo de Fin.</w:t>
      </w:r>
    </w:p>
    <w:p w14:paraId="18092DB1" w14:textId="77777777" w:rsidR="00E30519" w:rsidRPr="00A80102" w:rsidRDefault="00E30519" w:rsidP="00567F3A">
      <w:pPr>
        <w:spacing w:line="276" w:lineRule="auto"/>
        <w:jc w:val="both"/>
        <w:rPr>
          <w:rFonts w:cs="Arial"/>
          <w:szCs w:val="22"/>
          <w:lang w:val="es-ES"/>
        </w:rPr>
      </w:pPr>
    </w:p>
    <w:p w14:paraId="3C286EE4" w14:textId="3991455A" w:rsidR="00386131" w:rsidRPr="00A80102" w:rsidRDefault="00E30519" w:rsidP="00E30519">
      <w:pPr>
        <w:pStyle w:val="NoSpacing"/>
      </w:pPr>
      <w:r w:rsidRPr="00A80102">
        <w:t xml:space="preserve">A nivel Propósito el medio de verificación que aparece en la MIR es necesario y suficiente para el cálculo del indicador. A este nivel el indicador </w:t>
      </w:r>
      <w:r w:rsidR="007E5D20" w:rsidRPr="00A80102">
        <w:t xml:space="preserve">pretende medir </w:t>
      </w:r>
      <w:r w:rsidRPr="00A80102">
        <w:t xml:space="preserve">el objetivo: "Personas desempleadas y subempleadas adquieren herramientas y conocimientos para generar mejores </w:t>
      </w:r>
      <w:r w:rsidR="007E5D20" w:rsidRPr="00A80102">
        <w:t>condiciones de empleabilidad”. De manera que e</w:t>
      </w:r>
      <w:r w:rsidRPr="00A80102">
        <w:t xml:space="preserve">l porcentaje de colocación de personas desempleadas y subempleadas </w:t>
      </w:r>
      <w:r w:rsidR="00386131" w:rsidRPr="00A80102">
        <w:t>no refleja claramente la medición del objetivo de Propósito</w:t>
      </w:r>
      <w:r w:rsidR="00FF0FF7" w:rsidRPr="00A80102">
        <w:t>. C</w:t>
      </w:r>
      <w:r w:rsidR="007E5D20" w:rsidRPr="00A80102">
        <w:t>omo se ha observado anteriormente esto se debe a una mala definición del objetivo de este nivel que no hace referencia al impacto del Pp en la población.</w:t>
      </w:r>
    </w:p>
    <w:p w14:paraId="7A777604" w14:textId="77777777" w:rsidR="00E30519" w:rsidRPr="00A80102" w:rsidRDefault="00E30519" w:rsidP="00E30519">
      <w:pPr>
        <w:pStyle w:val="NoSpacing"/>
      </w:pPr>
    </w:p>
    <w:p w14:paraId="2EF5C3CF" w14:textId="1A7E60B8" w:rsidR="00E30519" w:rsidRPr="00A80102" w:rsidRDefault="00E30519" w:rsidP="00E30519">
      <w:pPr>
        <w:pStyle w:val="NoSpacing"/>
      </w:pPr>
      <w:r w:rsidRPr="00A80102">
        <w:t xml:space="preserve">A nivel Componente los medios de verificación que aparecen en la MIR son necesarios y suficientes para el cálculo de los indicadores. A este nivel los indicadores miden los objetivos: “Apoyo económico”, “Apoyo en especie entregado” y “Servicio de vinculación laboral realizado”. </w:t>
      </w:r>
      <w:r w:rsidRPr="00A80102">
        <w:lastRenderedPageBreak/>
        <w:t>Los indicadores aportan información suficiente para medir de manera directa el cumplimiento de los objetivos del nivel Componente.</w:t>
      </w:r>
    </w:p>
    <w:p w14:paraId="31A213D9" w14:textId="77777777" w:rsidR="00774855" w:rsidRPr="00A80102" w:rsidRDefault="00774855" w:rsidP="00E30519">
      <w:pPr>
        <w:pStyle w:val="NoSpacing"/>
      </w:pPr>
    </w:p>
    <w:p w14:paraId="31E04A2B" w14:textId="141F7742" w:rsidR="00774855" w:rsidRPr="00A80102" w:rsidDel="00BA3500" w:rsidRDefault="00774855" w:rsidP="00E30519">
      <w:pPr>
        <w:pStyle w:val="NoSpacing"/>
        <w:rPr>
          <w:del w:id="3658" w:author="Nathalia Cortez" w:date="2016-09-27T15:13:00Z"/>
        </w:rPr>
      </w:pPr>
      <w:r w:rsidRPr="00A80102">
        <w:t xml:space="preserve">Como se ha observado anteriormente, no </w:t>
      </w:r>
      <w:r w:rsidR="00297D31" w:rsidRPr="00A80102">
        <w:t>se cuenta con</w:t>
      </w:r>
      <w:r w:rsidRPr="00A80102">
        <w:t xml:space="preserve"> información de los indicadores del nivel de Actividad de manera que los conjuntos “Objetivo-Indicador-Medio de Verificación” son inexistentes para este nivel.</w:t>
      </w:r>
    </w:p>
    <w:p w14:paraId="20E93DD4" w14:textId="77777777" w:rsidR="00E30519" w:rsidRPr="00A80102" w:rsidDel="00BA3500" w:rsidRDefault="00E30519" w:rsidP="00E30519">
      <w:pPr>
        <w:pStyle w:val="NoSpacing"/>
        <w:rPr>
          <w:del w:id="3659" w:author="Nathalia Cortez" w:date="2016-09-27T15:13:00Z"/>
        </w:rPr>
      </w:pPr>
    </w:p>
    <w:p w14:paraId="05BA9209" w14:textId="1FB214ED" w:rsidR="00E30519" w:rsidRPr="00A80102" w:rsidRDefault="00E30519">
      <w:pPr>
        <w:pStyle w:val="NoSpacing"/>
        <w:pPrChange w:id="3660" w:author="Nathalia Cortez" w:date="2016-09-27T15:13:00Z">
          <w:pPr>
            <w:spacing w:line="276" w:lineRule="auto"/>
            <w:jc w:val="both"/>
          </w:pPr>
        </w:pPrChange>
      </w:pPr>
    </w:p>
    <w:p w14:paraId="5272BFFF" w14:textId="173C774D" w:rsidR="00B339F9" w:rsidRPr="00A80102" w:rsidRDefault="00B339F9">
      <w:pPr>
        <w:rPr>
          <w:rFonts w:ascii="Arial" w:hAnsi="Arial" w:cs="Arial"/>
          <w:lang w:val="es-ES"/>
        </w:rPr>
      </w:pPr>
      <w:r w:rsidRPr="00A80102">
        <w:rPr>
          <w:rFonts w:ascii="Arial" w:eastAsia="MingLiU" w:hAnsi="Arial" w:cs="Arial"/>
          <w:lang w:val="es-ES"/>
        </w:rPr>
        <w:br w:type="page"/>
      </w:r>
    </w:p>
    <w:p w14:paraId="05B97A67" w14:textId="286BC92E" w:rsidR="00B339F9" w:rsidRPr="00A80102" w:rsidRDefault="00B339F9" w:rsidP="00B831F2">
      <w:pPr>
        <w:pStyle w:val="Heading2"/>
        <w:rPr>
          <w:rFonts w:eastAsia="Calibri"/>
          <w:szCs w:val="22"/>
          <w:lang w:val="es-ES"/>
        </w:rPr>
      </w:pPr>
      <w:bookmarkStart w:id="3661" w:name="_Toc462791598"/>
      <w:r w:rsidRPr="00A80102">
        <w:rPr>
          <w:rFonts w:eastAsia="Calibri"/>
          <w:szCs w:val="22"/>
          <w:lang w:val="es-ES"/>
        </w:rPr>
        <w:lastRenderedPageBreak/>
        <w:t>Valoración</w:t>
      </w:r>
      <w:r w:rsidRPr="00A80102">
        <w:rPr>
          <w:szCs w:val="22"/>
          <w:lang w:val="es-ES"/>
        </w:rPr>
        <w:t xml:space="preserve"> </w:t>
      </w:r>
      <w:r w:rsidRPr="00A80102">
        <w:rPr>
          <w:rFonts w:eastAsia="Calibri"/>
          <w:szCs w:val="22"/>
          <w:lang w:val="es-ES"/>
        </w:rPr>
        <w:t>final</w:t>
      </w:r>
      <w:r w:rsidRPr="00A80102">
        <w:rPr>
          <w:szCs w:val="22"/>
          <w:lang w:val="es-ES"/>
        </w:rPr>
        <w:t xml:space="preserve"> </w:t>
      </w:r>
      <w:r w:rsidRPr="00A80102">
        <w:rPr>
          <w:rFonts w:eastAsia="Calibri"/>
          <w:szCs w:val="22"/>
          <w:lang w:val="es-ES"/>
        </w:rPr>
        <w:t>de</w:t>
      </w:r>
      <w:r w:rsidRPr="00A80102">
        <w:rPr>
          <w:szCs w:val="22"/>
          <w:lang w:val="es-ES"/>
        </w:rPr>
        <w:t xml:space="preserve"> </w:t>
      </w:r>
      <w:r w:rsidRPr="00A80102">
        <w:rPr>
          <w:rFonts w:eastAsia="Calibri"/>
          <w:szCs w:val="22"/>
          <w:lang w:val="es-ES"/>
        </w:rPr>
        <w:t>la</w:t>
      </w:r>
      <w:r w:rsidRPr="00A80102">
        <w:rPr>
          <w:szCs w:val="22"/>
          <w:lang w:val="es-ES"/>
        </w:rPr>
        <w:t xml:space="preserve"> </w:t>
      </w:r>
      <w:r w:rsidRPr="00A80102">
        <w:rPr>
          <w:rFonts w:eastAsia="Calibri"/>
          <w:szCs w:val="22"/>
          <w:lang w:val="es-ES"/>
        </w:rPr>
        <w:t>MIR</w:t>
      </w:r>
      <w:bookmarkEnd w:id="3661"/>
    </w:p>
    <w:p w14:paraId="4FB11B35" w14:textId="77777777" w:rsidR="00B831F2" w:rsidRPr="00A80102" w:rsidRDefault="00B831F2" w:rsidP="00B831F2">
      <w:pPr>
        <w:rPr>
          <w:sz w:val="22"/>
          <w:szCs w:val="22"/>
          <w:lang w:val="es-ES"/>
        </w:rPr>
      </w:pPr>
    </w:p>
    <w:p w14:paraId="24A7BF7E" w14:textId="031A4D1A" w:rsidR="00B339F9" w:rsidRPr="00BA3500" w:rsidRDefault="00B339F9">
      <w:pPr>
        <w:pStyle w:val="ListParagraph"/>
        <w:numPr>
          <w:ilvl w:val="0"/>
          <w:numId w:val="8"/>
        </w:numPr>
        <w:rPr>
          <w:rFonts w:ascii="Arial" w:hAnsi="Arial" w:cs="Arial"/>
          <w:b/>
          <w:szCs w:val="22"/>
          <w:lang w:val="es-ES"/>
          <w:rPrChange w:id="3662" w:author="Nathalia Cortez" w:date="2016-09-27T15:14:00Z">
            <w:rPr>
              <w:lang w:val="es-ES"/>
            </w:rPr>
          </w:rPrChange>
        </w:rPr>
        <w:pPrChange w:id="3663" w:author="Nathalia Cortez" w:date="2016-09-27T15:14:00Z">
          <w:pPr>
            <w:spacing w:line="276" w:lineRule="auto"/>
            <w:jc w:val="both"/>
          </w:pPr>
        </w:pPrChange>
      </w:pPr>
      <w:del w:id="3664" w:author="Nathalia Cortez" w:date="2016-09-27T15:14:00Z">
        <w:r w:rsidRPr="00BA3500" w:rsidDel="00BA3500">
          <w:rPr>
            <w:rFonts w:ascii="Arial" w:hAnsi="Arial" w:cs="Arial"/>
            <w:b/>
            <w:szCs w:val="22"/>
            <w:lang w:val="es-ES"/>
            <w:rPrChange w:id="3665" w:author="Nathalia Cortez" w:date="2016-09-27T15:14:00Z">
              <w:rPr>
                <w:lang w:val="es-ES"/>
              </w:rPr>
            </w:rPrChange>
          </w:rPr>
          <w:delText xml:space="preserve">24. </w:delText>
        </w:r>
      </w:del>
      <w:r w:rsidRPr="00BA3500">
        <w:rPr>
          <w:rFonts w:ascii="Arial" w:eastAsia="Calibri" w:hAnsi="Arial" w:cs="Arial"/>
          <w:b/>
          <w:szCs w:val="22"/>
          <w:lang w:val="es-ES"/>
          <w:rPrChange w:id="3666" w:author="Nathalia Cortez" w:date="2016-09-27T15:14:00Z">
            <w:rPr>
              <w:lang w:val="es-ES"/>
            </w:rPr>
          </w:rPrChange>
        </w:rPr>
        <w:t>Sugiera</w:t>
      </w:r>
      <w:r w:rsidRPr="00BA3500">
        <w:rPr>
          <w:rFonts w:ascii="Arial" w:hAnsi="Arial" w:cs="Arial"/>
          <w:b/>
          <w:szCs w:val="22"/>
          <w:lang w:val="es-ES"/>
          <w:rPrChange w:id="3667" w:author="Nathalia Cortez" w:date="2016-09-27T15:14:00Z">
            <w:rPr>
              <w:lang w:val="es-ES"/>
            </w:rPr>
          </w:rPrChange>
        </w:rPr>
        <w:t xml:space="preserve"> </w:t>
      </w:r>
      <w:r w:rsidRPr="00BA3500">
        <w:rPr>
          <w:rFonts w:ascii="Arial" w:eastAsia="Calibri" w:hAnsi="Arial" w:cs="Arial"/>
          <w:b/>
          <w:szCs w:val="22"/>
          <w:lang w:val="es-ES"/>
          <w:rPrChange w:id="3668" w:author="Nathalia Cortez" w:date="2016-09-27T15:14:00Z">
            <w:rPr>
              <w:lang w:val="es-ES"/>
            </w:rPr>
          </w:rPrChange>
        </w:rPr>
        <w:t>modificaciones</w:t>
      </w:r>
      <w:r w:rsidRPr="00BA3500">
        <w:rPr>
          <w:rFonts w:ascii="Arial" w:hAnsi="Arial" w:cs="Arial"/>
          <w:b/>
          <w:szCs w:val="22"/>
          <w:lang w:val="es-ES"/>
          <w:rPrChange w:id="3669" w:author="Nathalia Cortez" w:date="2016-09-27T15:14:00Z">
            <w:rPr>
              <w:lang w:val="es-ES"/>
            </w:rPr>
          </w:rPrChange>
        </w:rPr>
        <w:t xml:space="preserve"> </w:t>
      </w:r>
      <w:r w:rsidRPr="00BA3500">
        <w:rPr>
          <w:rFonts w:ascii="Arial" w:eastAsia="Calibri" w:hAnsi="Arial" w:cs="Arial"/>
          <w:b/>
          <w:szCs w:val="22"/>
          <w:lang w:val="es-ES"/>
          <w:rPrChange w:id="3670" w:author="Nathalia Cortez" w:date="2016-09-27T15:14:00Z">
            <w:rPr>
              <w:lang w:val="es-ES"/>
            </w:rPr>
          </w:rPrChange>
        </w:rPr>
        <w:t>en</w:t>
      </w:r>
      <w:r w:rsidRPr="00BA3500">
        <w:rPr>
          <w:rFonts w:ascii="Arial" w:hAnsi="Arial" w:cs="Arial"/>
          <w:b/>
          <w:szCs w:val="22"/>
          <w:lang w:val="es-ES"/>
          <w:rPrChange w:id="3671" w:author="Nathalia Cortez" w:date="2016-09-27T15:14:00Z">
            <w:rPr>
              <w:lang w:val="es-ES"/>
            </w:rPr>
          </w:rPrChange>
        </w:rPr>
        <w:t xml:space="preserve"> </w:t>
      </w:r>
      <w:r w:rsidRPr="00BA3500">
        <w:rPr>
          <w:rFonts w:ascii="Arial" w:eastAsia="Calibri" w:hAnsi="Arial" w:cs="Arial"/>
          <w:b/>
          <w:szCs w:val="22"/>
          <w:lang w:val="es-ES"/>
          <w:rPrChange w:id="3672" w:author="Nathalia Cortez" w:date="2016-09-27T15:14:00Z">
            <w:rPr>
              <w:lang w:val="es-ES"/>
            </w:rPr>
          </w:rPrChange>
        </w:rPr>
        <w:t>la</w:t>
      </w:r>
      <w:r w:rsidRPr="00BA3500">
        <w:rPr>
          <w:rFonts w:ascii="Arial" w:hAnsi="Arial" w:cs="Arial"/>
          <w:b/>
          <w:szCs w:val="22"/>
          <w:lang w:val="es-ES"/>
          <w:rPrChange w:id="3673" w:author="Nathalia Cortez" w:date="2016-09-27T15:14:00Z">
            <w:rPr>
              <w:lang w:val="es-ES"/>
            </w:rPr>
          </w:rPrChange>
        </w:rPr>
        <w:t xml:space="preserve"> </w:t>
      </w:r>
      <w:r w:rsidRPr="00BA3500">
        <w:rPr>
          <w:rFonts w:ascii="Arial" w:eastAsia="Calibri" w:hAnsi="Arial" w:cs="Arial"/>
          <w:b/>
          <w:szCs w:val="22"/>
          <w:lang w:val="es-ES"/>
          <w:rPrChange w:id="3674" w:author="Nathalia Cortez" w:date="2016-09-27T15:14:00Z">
            <w:rPr>
              <w:lang w:val="es-ES"/>
            </w:rPr>
          </w:rPrChange>
        </w:rPr>
        <w:t>MIR</w:t>
      </w:r>
      <w:r w:rsidRPr="00BA3500">
        <w:rPr>
          <w:rFonts w:ascii="Arial" w:hAnsi="Arial" w:cs="Arial"/>
          <w:b/>
          <w:szCs w:val="22"/>
          <w:lang w:val="es-ES"/>
          <w:rPrChange w:id="3675" w:author="Nathalia Cortez" w:date="2016-09-27T15:14:00Z">
            <w:rPr>
              <w:lang w:val="es-ES"/>
            </w:rPr>
          </w:rPrChange>
        </w:rPr>
        <w:t xml:space="preserve"> </w:t>
      </w:r>
      <w:r w:rsidRPr="00BA3500">
        <w:rPr>
          <w:rFonts w:ascii="Arial" w:eastAsia="Calibri" w:hAnsi="Arial" w:cs="Arial"/>
          <w:b/>
          <w:szCs w:val="22"/>
          <w:lang w:val="es-ES"/>
          <w:rPrChange w:id="3676" w:author="Nathalia Cortez" w:date="2016-09-27T15:14:00Z">
            <w:rPr>
              <w:lang w:val="es-ES"/>
            </w:rPr>
          </w:rPrChange>
        </w:rPr>
        <w:t>del</w:t>
      </w:r>
      <w:r w:rsidRPr="00BA3500">
        <w:rPr>
          <w:rFonts w:ascii="Arial" w:hAnsi="Arial" w:cs="Arial"/>
          <w:b/>
          <w:szCs w:val="22"/>
          <w:lang w:val="es-ES"/>
          <w:rPrChange w:id="3677" w:author="Nathalia Cortez" w:date="2016-09-27T15:14:00Z">
            <w:rPr>
              <w:lang w:val="es-ES"/>
            </w:rPr>
          </w:rPrChange>
        </w:rPr>
        <w:t xml:space="preserve"> </w:t>
      </w:r>
      <w:r w:rsidRPr="00BA3500">
        <w:rPr>
          <w:rFonts w:ascii="Arial" w:eastAsia="Calibri" w:hAnsi="Arial" w:cs="Arial"/>
          <w:b/>
          <w:szCs w:val="22"/>
          <w:lang w:val="es-ES"/>
          <w:rPrChange w:id="3678" w:author="Nathalia Cortez" w:date="2016-09-27T15:14:00Z">
            <w:rPr>
              <w:lang w:val="es-ES"/>
            </w:rPr>
          </w:rPrChange>
        </w:rPr>
        <w:t>programa</w:t>
      </w:r>
      <w:r w:rsidRPr="00BA3500">
        <w:rPr>
          <w:rFonts w:ascii="Arial" w:hAnsi="Arial" w:cs="Arial"/>
          <w:b/>
          <w:szCs w:val="22"/>
          <w:lang w:val="es-ES"/>
          <w:rPrChange w:id="3679" w:author="Nathalia Cortez" w:date="2016-09-27T15:14:00Z">
            <w:rPr>
              <w:lang w:val="es-ES"/>
            </w:rPr>
          </w:rPrChange>
        </w:rPr>
        <w:t xml:space="preserve"> </w:t>
      </w:r>
      <w:r w:rsidRPr="00BA3500">
        <w:rPr>
          <w:rFonts w:ascii="Arial" w:eastAsia="Calibri" w:hAnsi="Arial" w:cs="Arial"/>
          <w:b/>
          <w:szCs w:val="22"/>
          <w:lang w:val="es-ES"/>
          <w:rPrChange w:id="3680" w:author="Nathalia Cortez" w:date="2016-09-27T15:14:00Z">
            <w:rPr>
              <w:lang w:val="es-ES"/>
            </w:rPr>
          </w:rPrChange>
        </w:rPr>
        <w:t>o</w:t>
      </w:r>
      <w:r w:rsidRPr="00BA3500">
        <w:rPr>
          <w:rFonts w:ascii="Arial" w:hAnsi="Arial" w:cs="Arial"/>
          <w:b/>
          <w:szCs w:val="22"/>
          <w:lang w:val="es-ES"/>
          <w:rPrChange w:id="3681" w:author="Nathalia Cortez" w:date="2016-09-27T15:14:00Z">
            <w:rPr>
              <w:lang w:val="es-ES"/>
            </w:rPr>
          </w:rPrChange>
        </w:rPr>
        <w:t xml:space="preserve"> </w:t>
      </w:r>
      <w:r w:rsidRPr="00BA3500">
        <w:rPr>
          <w:rFonts w:ascii="Arial" w:eastAsia="Calibri" w:hAnsi="Arial" w:cs="Arial"/>
          <w:b/>
          <w:szCs w:val="22"/>
          <w:lang w:val="es-ES"/>
          <w:rPrChange w:id="3682" w:author="Nathalia Cortez" w:date="2016-09-27T15:14:00Z">
            <w:rPr>
              <w:lang w:val="es-ES"/>
            </w:rPr>
          </w:rPrChange>
        </w:rPr>
        <w:t>incorpore</w:t>
      </w:r>
      <w:r w:rsidRPr="00BA3500">
        <w:rPr>
          <w:rFonts w:ascii="Arial" w:hAnsi="Arial" w:cs="Arial"/>
          <w:b/>
          <w:szCs w:val="22"/>
          <w:lang w:val="es-ES"/>
          <w:rPrChange w:id="3683" w:author="Nathalia Cortez" w:date="2016-09-27T15:14:00Z">
            <w:rPr>
              <w:lang w:val="es-ES"/>
            </w:rPr>
          </w:rPrChange>
        </w:rPr>
        <w:t xml:space="preserve"> </w:t>
      </w:r>
      <w:r w:rsidRPr="00BA3500">
        <w:rPr>
          <w:rFonts w:ascii="Arial" w:eastAsia="Calibri" w:hAnsi="Arial" w:cs="Arial"/>
          <w:b/>
          <w:szCs w:val="22"/>
          <w:lang w:val="es-ES"/>
          <w:rPrChange w:id="3684" w:author="Nathalia Cortez" w:date="2016-09-27T15:14:00Z">
            <w:rPr>
              <w:lang w:val="es-ES"/>
            </w:rPr>
          </w:rPrChange>
        </w:rPr>
        <w:t>los</w:t>
      </w:r>
      <w:r w:rsidRPr="00BA3500">
        <w:rPr>
          <w:rFonts w:ascii="Arial" w:hAnsi="Arial" w:cs="Arial"/>
          <w:b/>
          <w:szCs w:val="22"/>
          <w:lang w:val="es-ES"/>
          <w:rPrChange w:id="3685" w:author="Nathalia Cortez" w:date="2016-09-27T15:14:00Z">
            <w:rPr>
              <w:lang w:val="es-ES"/>
            </w:rPr>
          </w:rPrChange>
        </w:rPr>
        <w:t xml:space="preserve"> </w:t>
      </w:r>
      <w:r w:rsidRPr="00BA3500">
        <w:rPr>
          <w:rFonts w:ascii="Arial" w:eastAsia="Calibri" w:hAnsi="Arial" w:cs="Arial"/>
          <w:b/>
          <w:szCs w:val="22"/>
          <w:lang w:val="es-ES"/>
          <w:rPrChange w:id="3686" w:author="Nathalia Cortez" w:date="2016-09-27T15:14:00Z">
            <w:rPr>
              <w:lang w:val="es-ES"/>
            </w:rPr>
          </w:rPrChange>
        </w:rPr>
        <w:t>cambios</w:t>
      </w:r>
      <w:r w:rsidRPr="00BA3500">
        <w:rPr>
          <w:rFonts w:ascii="Arial" w:hAnsi="Arial" w:cs="Arial"/>
          <w:b/>
          <w:szCs w:val="22"/>
          <w:lang w:val="es-ES"/>
          <w:rPrChange w:id="3687" w:author="Nathalia Cortez" w:date="2016-09-27T15:14:00Z">
            <w:rPr>
              <w:lang w:val="es-ES"/>
            </w:rPr>
          </w:rPrChange>
        </w:rPr>
        <w:t xml:space="preserve"> </w:t>
      </w:r>
      <w:r w:rsidRPr="00BA3500">
        <w:rPr>
          <w:rFonts w:ascii="Arial" w:eastAsia="Calibri" w:hAnsi="Arial" w:cs="Arial"/>
          <w:b/>
          <w:szCs w:val="22"/>
          <w:lang w:val="es-ES"/>
          <w:rPrChange w:id="3688" w:author="Nathalia Cortez" w:date="2016-09-27T15:14:00Z">
            <w:rPr>
              <w:lang w:val="es-ES"/>
            </w:rPr>
          </w:rPrChange>
        </w:rPr>
        <w:t>que</w:t>
      </w:r>
      <w:r w:rsidRPr="00BA3500">
        <w:rPr>
          <w:rFonts w:ascii="Arial" w:hAnsi="Arial" w:cs="Arial"/>
          <w:b/>
          <w:szCs w:val="22"/>
          <w:lang w:val="es-ES"/>
          <w:rPrChange w:id="3689" w:author="Nathalia Cortez" w:date="2016-09-27T15:14:00Z">
            <w:rPr>
              <w:lang w:val="es-ES"/>
            </w:rPr>
          </w:rPrChange>
        </w:rPr>
        <w:t xml:space="preserve"> </w:t>
      </w:r>
      <w:r w:rsidRPr="00BA3500">
        <w:rPr>
          <w:rFonts w:ascii="Arial" w:eastAsia="Calibri" w:hAnsi="Arial" w:cs="Arial"/>
          <w:b/>
          <w:szCs w:val="22"/>
          <w:lang w:val="es-ES"/>
          <w:rPrChange w:id="3690" w:author="Nathalia Cortez" w:date="2016-09-27T15:14:00Z">
            <w:rPr>
              <w:lang w:val="es-ES"/>
            </w:rPr>
          </w:rPrChange>
        </w:rPr>
        <w:t>resuelvan</w:t>
      </w:r>
      <w:r w:rsidRPr="00BA3500">
        <w:rPr>
          <w:rFonts w:ascii="Arial" w:hAnsi="Arial" w:cs="Arial"/>
          <w:b/>
          <w:szCs w:val="22"/>
          <w:lang w:val="es-ES"/>
          <w:rPrChange w:id="3691" w:author="Nathalia Cortez" w:date="2016-09-27T15:14:00Z">
            <w:rPr>
              <w:lang w:val="es-ES"/>
            </w:rPr>
          </w:rPrChange>
        </w:rPr>
        <w:t xml:space="preserve"> </w:t>
      </w:r>
      <w:r w:rsidRPr="00BA3500">
        <w:rPr>
          <w:rFonts w:ascii="Arial" w:eastAsia="Calibri" w:hAnsi="Arial" w:cs="Arial"/>
          <w:b/>
          <w:szCs w:val="22"/>
          <w:lang w:val="es-ES"/>
          <w:rPrChange w:id="3692" w:author="Nathalia Cortez" w:date="2016-09-27T15:14:00Z">
            <w:rPr>
              <w:lang w:val="es-ES"/>
            </w:rPr>
          </w:rPrChange>
        </w:rPr>
        <w:t>las</w:t>
      </w:r>
      <w:r w:rsidRPr="00BA3500">
        <w:rPr>
          <w:rFonts w:ascii="Arial" w:hAnsi="Arial" w:cs="Arial"/>
          <w:b/>
          <w:szCs w:val="22"/>
          <w:lang w:val="es-ES"/>
          <w:rPrChange w:id="3693" w:author="Nathalia Cortez" w:date="2016-09-27T15:14:00Z">
            <w:rPr>
              <w:lang w:val="es-ES"/>
            </w:rPr>
          </w:rPrChange>
        </w:rPr>
        <w:t xml:space="preserve"> </w:t>
      </w:r>
      <w:r w:rsidRPr="00BA3500">
        <w:rPr>
          <w:rFonts w:ascii="Arial" w:eastAsia="Calibri" w:hAnsi="Arial" w:cs="Arial"/>
          <w:b/>
          <w:szCs w:val="22"/>
          <w:lang w:val="es-ES"/>
          <w:rPrChange w:id="3694" w:author="Nathalia Cortez" w:date="2016-09-27T15:14:00Z">
            <w:rPr>
              <w:lang w:val="es-ES"/>
            </w:rPr>
          </w:rPrChange>
        </w:rPr>
        <w:t>deficiencias</w:t>
      </w:r>
      <w:r w:rsidRPr="00BA3500">
        <w:rPr>
          <w:rFonts w:ascii="Arial" w:hAnsi="Arial" w:cs="Arial"/>
          <w:b/>
          <w:szCs w:val="22"/>
          <w:lang w:val="es-ES"/>
          <w:rPrChange w:id="3695" w:author="Nathalia Cortez" w:date="2016-09-27T15:14:00Z">
            <w:rPr>
              <w:lang w:val="es-ES"/>
            </w:rPr>
          </w:rPrChange>
        </w:rPr>
        <w:t xml:space="preserve"> </w:t>
      </w:r>
      <w:r w:rsidRPr="00BA3500">
        <w:rPr>
          <w:rFonts w:ascii="Arial" w:eastAsia="Calibri" w:hAnsi="Arial" w:cs="Arial"/>
          <w:b/>
          <w:szCs w:val="22"/>
          <w:lang w:val="es-ES"/>
          <w:rPrChange w:id="3696" w:author="Nathalia Cortez" w:date="2016-09-27T15:14:00Z">
            <w:rPr>
              <w:lang w:val="es-ES"/>
            </w:rPr>
          </w:rPrChange>
        </w:rPr>
        <w:t>encontradas</w:t>
      </w:r>
      <w:r w:rsidRPr="00BA3500">
        <w:rPr>
          <w:rFonts w:ascii="Arial" w:hAnsi="Arial" w:cs="Arial"/>
          <w:b/>
          <w:szCs w:val="22"/>
          <w:lang w:val="es-ES"/>
          <w:rPrChange w:id="3697" w:author="Nathalia Cortez" w:date="2016-09-27T15:14:00Z">
            <w:rPr>
              <w:lang w:val="es-ES"/>
            </w:rPr>
          </w:rPrChange>
        </w:rPr>
        <w:t xml:space="preserve"> </w:t>
      </w:r>
      <w:r w:rsidRPr="00BA3500">
        <w:rPr>
          <w:rFonts w:ascii="Arial" w:eastAsia="Calibri" w:hAnsi="Arial" w:cs="Arial"/>
          <w:b/>
          <w:szCs w:val="22"/>
          <w:lang w:val="es-ES"/>
          <w:rPrChange w:id="3698" w:author="Nathalia Cortez" w:date="2016-09-27T15:14:00Z">
            <w:rPr>
              <w:lang w:val="es-ES"/>
            </w:rPr>
          </w:rPrChange>
        </w:rPr>
        <w:t>en</w:t>
      </w:r>
      <w:r w:rsidRPr="00BA3500">
        <w:rPr>
          <w:rFonts w:ascii="Arial" w:hAnsi="Arial" w:cs="Arial"/>
          <w:b/>
          <w:szCs w:val="22"/>
          <w:lang w:val="es-ES"/>
          <w:rPrChange w:id="3699" w:author="Nathalia Cortez" w:date="2016-09-27T15:14:00Z">
            <w:rPr>
              <w:lang w:val="es-ES"/>
            </w:rPr>
          </w:rPrChange>
        </w:rPr>
        <w:t xml:space="preserve"> </w:t>
      </w:r>
      <w:r w:rsidRPr="00BA3500">
        <w:rPr>
          <w:rFonts w:ascii="Arial" w:eastAsia="Calibri" w:hAnsi="Arial" w:cs="Arial"/>
          <w:b/>
          <w:szCs w:val="22"/>
          <w:lang w:val="es-ES"/>
          <w:rPrChange w:id="3700" w:author="Nathalia Cortez" w:date="2016-09-27T15:14:00Z">
            <w:rPr>
              <w:lang w:val="es-ES"/>
            </w:rPr>
          </w:rPrChange>
        </w:rPr>
        <w:t>cada</w:t>
      </w:r>
      <w:r w:rsidRPr="00BA3500">
        <w:rPr>
          <w:rFonts w:ascii="Arial" w:hAnsi="Arial" w:cs="Arial"/>
          <w:b/>
          <w:szCs w:val="22"/>
          <w:lang w:val="es-ES"/>
          <w:rPrChange w:id="3701" w:author="Nathalia Cortez" w:date="2016-09-27T15:14:00Z">
            <w:rPr>
              <w:lang w:val="es-ES"/>
            </w:rPr>
          </w:rPrChange>
        </w:rPr>
        <w:t xml:space="preserve"> </w:t>
      </w:r>
      <w:r w:rsidRPr="00BA3500">
        <w:rPr>
          <w:rFonts w:ascii="Arial" w:eastAsia="Calibri" w:hAnsi="Arial" w:cs="Arial"/>
          <w:b/>
          <w:szCs w:val="22"/>
          <w:lang w:val="es-ES"/>
          <w:rPrChange w:id="3702" w:author="Nathalia Cortez" w:date="2016-09-27T15:14:00Z">
            <w:rPr>
              <w:lang w:val="es-ES"/>
            </w:rPr>
          </w:rPrChange>
        </w:rPr>
        <w:t>uno</w:t>
      </w:r>
      <w:r w:rsidRPr="00BA3500">
        <w:rPr>
          <w:rFonts w:ascii="Arial" w:hAnsi="Arial" w:cs="Arial"/>
          <w:b/>
          <w:szCs w:val="22"/>
          <w:lang w:val="es-ES"/>
          <w:rPrChange w:id="3703" w:author="Nathalia Cortez" w:date="2016-09-27T15:14:00Z">
            <w:rPr>
              <w:lang w:val="es-ES"/>
            </w:rPr>
          </w:rPrChange>
        </w:rPr>
        <w:t xml:space="preserve"> </w:t>
      </w:r>
      <w:r w:rsidRPr="00BA3500">
        <w:rPr>
          <w:rFonts w:ascii="Arial" w:eastAsia="Calibri" w:hAnsi="Arial" w:cs="Arial"/>
          <w:b/>
          <w:szCs w:val="22"/>
          <w:lang w:val="es-ES"/>
          <w:rPrChange w:id="3704" w:author="Nathalia Cortez" w:date="2016-09-27T15:14:00Z">
            <w:rPr>
              <w:lang w:val="es-ES"/>
            </w:rPr>
          </w:rPrChange>
        </w:rPr>
        <w:t>de</w:t>
      </w:r>
      <w:r w:rsidRPr="00BA3500">
        <w:rPr>
          <w:rFonts w:ascii="Arial" w:hAnsi="Arial" w:cs="Arial"/>
          <w:b/>
          <w:szCs w:val="22"/>
          <w:lang w:val="es-ES"/>
          <w:rPrChange w:id="3705" w:author="Nathalia Cortez" w:date="2016-09-27T15:14:00Z">
            <w:rPr>
              <w:lang w:val="es-ES"/>
            </w:rPr>
          </w:rPrChange>
        </w:rPr>
        <w:t xml:space="preserve"> </w:t>
      </w:r>
      <w:r w:rsidRPr="00BA3500">
        <w:rPr>
          <w:rFonts w:ascii="Arial" w:eastAsia="Calibri" w:hAnsi="Arial" w:cs="Arial"/>
          <w:b/>
          <w:szCs w:val="22"/>
          <w:lang w:val="es-ES"/>
          <w:rPrChange w:id="3706" w:author="Nathalia Cortez" w:date="2016-09-27T15:14:00Z">
            <w:rPr>
              <w:lang w:val="es-ES"/>
            </w:rPr>
          </w:rPrChange>
        </w:rPr>
        <w:t>sus</w:t>
      </w:r>
      <w:r w:rsidRPr="00BA3500">
        <w:rPr>
          <w:rFonts w:ascii="Arial" w:hAnsi="Arial" w:cs="Arial"/>
          <w:b/>
          <w:szCs w:val="22"/>
          <w:lang w:val="es-ES"/>
          <w:rPrChange w:id="3707" w:author="Nathalia Cortez" w:date="2016-09-27T15:14:00Z">
            <w:rPr>
              <w:lang w:val="es-ES"/>
            </w:rPr>
          </w:rPrChange>
        </w:rPr>
        <w:t xml:space="preserve"> </w:t>
      </w:r>
      <w:r w:rsidRPr="00BA3500">
        <w:rPr>
          <w:rFonts w:ascii="Arial" w:eastAsia="Calibri" w:hAnsi="Arial" w:cs="Arial"/>
          <w:b/>
          <w:szCs w:val="22"/>
          <w:lang w:val="es-ES"/>
          <w:rPrChange w:id="3708" w:author="Nathalia Cortez" w:date="2016-09-27T15:14:00Z">
            <w:rPr>
              <w:lang w:val="es-ES"/>
            </w:rPr>
          </w:rPrChange>
        </w:rPr>
        <w:t>elementos</w:t>
      </w:r>
      <w:r w:rsidRPr="00BA3500">
        <w:rPr>
          <w:rFonts w:ascii="Arial" w:hAnsi="Arial" w:cs="Arial"/>
          <w:b/>
          <w:szCs w:val="22"/>
          <w:lang w:val="es-ES"/>
          <w:rPrChange w:id="3709" w:author="Nathalia Cortez" w:date="2016-09-27T15:14:00Z">
            <w:rPr>
              <w:lang w:val="es-ES"/>
            </w:rPr>
          </w:rPrChange>
        </w:rPr>
        <w:t xml:space="preserve"> </w:t>
      </w:r>
      <w:r w:rsidRPr="00BA3500">
        <w:rPr>
          <w:rFonts w:ascii="Arial" w:eastAsia="Calibri" w:hAnsi="Arial" w:cs="Arial"/>
          <w:b/>
          <w:szCs w:val="22"/>
          <w:lang w:val="es-ES"/>
          <w:rPrChange w:id="3710" w:author="Nathalia Cortez" w:date="2016-09-27T15:14:00Z">
            <w:rPr>
              <w:lang w:val="es-ES"/>
            </w:rPr>
          </w:rPrChange>
        </w:rPr>
        <w:t>a</w:t>
      </w:r>
      <w:r w:rsidRPr="00BA3500">
        <w:rPr>
          <w:rFonts w:ascii="Arial" w:hAnsi="Arial" w:cs="Arial"/>
          <w:b/>
          <w:szCs w:val="22"/>
          <w:lang w:val="es-ES"/>
          <w:rPrChange w:id="3711" w:author="Nathalia Cortez" w:date="2016-09-27T15:14:00Z">
            <w:rPr>
              <w:lang w:val="es-ES"/>
            </w:rPr>
          </w:rPrChange>
        </w:rPr>
        <w:t xml:space="preserve"> </w:t>
      </w:r>
      <w:r w:rsidRPr="00BA3500">
        <w:rPr>
          <w:rFonts w:ascii="Arial" w:eastAsia="Calibri" w:hAnsi="Arial" w:cs="Arial"/>
          <w:b/>
          <w:szCs w:val="22"/>
          <w:lang w:val="es-ES"/>
          <w:rPrChange w:id="3712" w:author="Nathalia Cortez" w:date="2016-09-27T15:14:00Z">
            <w:rPr>
              <w:lang w:val="es-ES"/>
            </w:rPr>
          </w:rPrChange>
        </w:rPr>
        <w:t>partir</w:t>
      </w:r>
      <w:r w:rsidRPr="00BA3500">
        <w:rPr>
          <w:rFonts w:ascii="Arial" w:hAnsi="Arial" w:cs="Arial"/>
          <w:b/>
          <w:szCs w:val="22"/>
          <w:lang w:val="es-ES"/>
          <w:rPrChange w:id="3713" w:author="Nathalia Cortez" w:date="2016-09-27T15:14:00Z">
            <w:rPr>
              <w:lang w:val="es-ES"/>
            </w:rPr>
          </w:rPrChange>
        </w:rPr>
        <w:t xml:space="preserve"> </w:t>
      </w:r>
      <w:r w:rsidRPr="00BA3500">
        <w:rPr>
          <w:rFonts w:ascii="Arial" w:eastAsia="Calibri" w:hAnsi="Arial" w:cs="Arial"/>
          <w:b/>
          <w:szCs w:val="22"/>
          <w:lang w:val="es-ES"/>
          <w:rPrChange w:id="3714" w:author="Nathalia Cortez" w:date="2016-09-27T15:14:00Z">
            <w:rPr>
              <w:lang w:val="es-ES"/>
            </w:rPr>
          </w:rPrChange>
        </w:rPr>
        <w:t>de</w:t>
      </w:r>
      <w:r w:rsidRPr="00BA3500">
        <w:rPr>
          <w:rFonts w:ascii="Arial" w:hAnsi="Arial" w:cs="Arial"/>
          <w:b/>
          <w:szCs w:val="22"/>
          <w:lang w:val="es-ES"/>
          <w:rPrChange w:id="3715" w:author="Nathalia Cortez" w:date="2016-09-27T15:14:00Z">
            <w:rPr>
              <w:lang w:val="es-ES"/>
            </w:rPr>
          </w:rPrChange>
        </w:rPr>
        <w:t xml:space="preserve"> </w:t>
      </w:r>
      <w:r w:rsidRPr="00BA3500">
        <w:rPr>
          <w:rFonts w:ascii="Arial" w:eastAsia="Calibri" w:hAnsi="Arial" w:cs="Arial"/>
          <w:b/>
          <w:szCs w:val="22"/>
          <w:lang w:val="es-ES"/>
          <w:rPrChange w:id="3716" w:author="Nathalia Cortez" w:date="2016-09-27T15:14:00Z">
            <w:rPr>
              <w:lang w:val="es-ES"/>
            </w:rPr>
          </w:rPrChange>
        </w:rPr>
        <w:t>sus</w:t>
      </w:r>
      <w:r w:rsidRPr="00BA3500">
        <w:rPr>
          <w:rFonts w:ascii="Arial" w:hAnsi="Arial" w:cs="Arial"/>
          <w:b/>
          <w:szCs w:val="22"/>
          <w:lang w:val="es-ES"/>
          <w:rPrChange w:id="3717" w:author="Nathalia Cortez" w:date="2016-09-27T15:14:00Z">
            <w:rPr>
              <w:lang w:val="es-ES"/>
            </w:rPr>
          </w:rPrChange>
        </w:rPr>
        <w:t xml:space="preserve"> </w:t>
      </w:r>
      <w:r w:rsidRPr="00BA3500">
        <w:rPr>
          <w:rFonts w:ascii="Arial" w:eastAsia="Calibri" w:hAnsi="Arial" w:cs="Arial"/>
          <w:b/>
          <w:szCs w:val="22"/>
          <w:lang w:val="es-ES"/>
          <w:rPrChange w:id="3718" w:author="Nathalia Cortez" w:date="2016-09-27T15:14:00Z">
            <w:rPr>
              <w:lang w:val="es-ES"/>
            </w:rPr>
          </w:rPrChange>
        </w:rPr>
        <w:t>respuestas</w:t>
      </w:r>
      <w:r w:rsidRPr="00BA3500">
        <w:rPr>
          <w:rFonts w:ascii="Arial" w:hAnsi="Arial" w:cs="Arial"/>
          <w:b/>
          <w:szCs w:val="22"/>
          <w:lang w:val="es-ES"/>
          <w:rPrChange w:id="3719" w:author="Nathalia Cortez" w:date="2016-09-27T15:14:00Z">
            <w:rPr>
              <w:lang w:val="es-ES"/>
            </w:rPr>
          </w:rPrChange>
        </w:rPr>
        <w:t xml:space="preserve"> </w:t>
      </w:r>
      <w:r w:rsidRPr="00BA3500">
        <w:rPr>
          <w:rFonts w:ascii="Arial" w:eastAsia="Calibri" w:hAnsi="Arial" w:cs="Arial"/>
          <w:b/>
          <w:szCs w:val="22"/>
          <w:lang w:val="es-ES"/>
          <w:rPrChange w:id="3720" w:author="Nathalia Cortez" w:date="2016-09-27T15:14:00Z">
            <w:rPr>
              <w:lang w:val="es-ES"/>
            </w:rPr>
          </w:rPrChange>
        </w:rPr>
        <w:t>a</w:t>
      </w:r>
      <w:r w:rsidRPr="00BA3500">
        <w:rPr>
          <w:rFonts w:ascii="Arial" w:hAnsi="Arial" w:cs="Arial"/>
          <w:b/>
          <w:szCs w:val="22"/>
          <w:lang w:val="es-ES"/>
          <w:rPrChange w:id="3721" w:author="Nathalia Cortez" w:date="2016-09-27T15:14:00Z">
            <w:rPr>
              <w:lang w:val="es-ES"/>
            </w:rPr>
          </w:rPrChange>
        </w:rPr>
        <w:t xml:space="preserve"> </w:t>
      </w:r>
      <w:r w:rsidRPr="00BA3500">
        <w:rPr>
          <w:rFonts w:ascii="Arial" w:eastAsia="Calibri" w:hAnsi="Arial" w:cs="Arial"/>
          <w:b/>
          <w:szCs w:val="22"/>
          <w:lang w:val="es-ES"/>
          <w:rPrChange w:id="3722" w:author="Nathalia Cortez" w:date="2016-09-27T15:14:00Z">
            <w:rPr>
              <w:lang w:val="es-ES"/>
            </w:rPr>
          </w:rPrChange>
        </w:rPr>
        <w:t>las</w:t>
      </w:r>
      <w:r w:rsidRPr="00BA3500">
        <w:rPr>
          <w:rFonts w:ascii="Arial" w:hAnsi="Arial" w:cs="Arial"/>
          <w:b/>
          <w:szCs w:val="22"/>
          <w:lang w:val="es-ES"/>
          <w:rPrChange w:id="3723" w:author="Nathalia Cortez" w:date="2016-09-27T15:14:00Z">
            <w:rPr>
              <w:lang w:val="es-ES"/>
            </w:rPr>
          </w:rPrChange>
        </w:rPr>
        <w:t xml:space="preserve"> </w:t>
      </w:r>
      <w:r w:rsidRPr="00BA3500">
        <w:rPr>
          <w:rFonts w:ascii="Arial" w:eastAsia="Calibri" w:hAnsi="Arial" w:cs="Arial"/>
          <w:b/>
          <w:szCs w:val="22"/>
          <w:lang w:val="es-ES"/>
          <w:rPrChange w:id="3724" w:author="Nathalia Cortez" w:date="2016-09-27T15:14:00Z">
            <w:rPr>
              <w:lang w:val="es-ES"/>
            </w:rPr>
          </w:rPrChange>
        </w:rPr>
        <w:t>preguntas</w:t>
      </w:r>
      <w:r w:rsidRPr="00BA3500">
        <w:rPr>
          <w:rFonts w:ascii="Arial" w:hAnsi="Arial" w:cs="Arial"/>
          <w:b/>
          <w:szCs w:val="22"/>
          <w:lang w:val="es-ES"/>
          <w:rPrChange w:id="3725" w:author="Nathalia Cortez" w:date="2016-09-27T15:14:00Z">
            <w:rPr>
              <w:lang w:val="es-ES"/>
            </w:rPr>
          </w:rPrChange>
        </w:rPr>
        <w:t xml:space="preserve"> </w:t>
      </w:r>
      <w:r w:rsidRPr="00BA3500">
        <w:rPr>
          <w:rFonts w:ascii="Arial" w:eastAsia="Calibri" w:hAnsi="Arial" w:cs="Arial"/>
          <w:b/>
          <w:szCs w:val="22"/>
          <w:lang w:val="es-ES"/>
          <w:rPrChange w:id="3726" w:author="Nathalia Cortez" w:date="2016-09-27T15:14:00Z">
            <w:rPr>
              <w:lang w:val="es-ES"/>
            </w:rPr>
          </w:rPrChange>
        </w:rPr>
        <w:t>de</w:t>
      </w:r>
      <w:r w:rsidRPr="00BA3500">
        <w:rPr>
          <w:rFonts w:ascii="Arial" w:hAnsi="Arial" w:cs="Arial"/>
          <w:b/>
          <w:szCs w:val="22"/>
          <w:lang w:val="es-ES"/>
          <w:rPrChange w:id="3727" w:author="Nathalia Cortez" w:date="2016-09-27T15:14:00Z">
            <w:rPr>
              <w:lang w:val="es-ES"/>
            </w:rPr>
          </w:rPrChange>
        </w:rPr>
        <w:t xml:space="preserve"> </w:t>
      </w:r>
      <w:r w:rsidRPr="00BA3500">
        <w:rPr>
          <w:rFonts w:ascii="Arial" w:eastAsia="Calibri" w:hAnsi="Arial" w:cs="Arial"/>
          <w:b/>
          <w:szCs w:val="22"/>
          <w:lang w:val="es-ES"/>
          <w:rPrChange w:id="3728" w:author="Nathalia Cortez" w:date="2016-09-27T15:14:00Z">
            <w:rPr>
              <w:lang w:val="es-ES"/>
            </w:rPr>
          </w:rPrChange>
        </w:rPr>
        <w:t>este</w:t>
      </w:r>
      <w:r w:rsidRPr="00BA3500">
        <w:rPr>
          <w:rFonts w:ascii="Arial" w:hAnsi="Arial" w:cs="Arial"/>
          <w:b/>
          <w:szCs w:val="22"/>
          <w:lang w:val="es-ES"/>
          <w:rPrChange w:id="3729" w:author="Nathalia Cortez" w:date="2016-09-27T15:14:00Z">
            <w:rPr>
              <w:lang w:val="es-ES"/>
            </w:rPr>
          </w:rPrChange>
        </w:rPr>
        <w:t xml:space="preserve"> </w:t>
      </w:r>
      <w:r w:rsidRPr="00BA3500">
        <w:rPr>
          <w:rFonts w:ascii="Arial" w:eastAsia="Calibri" w:hAnsi="Arial" w:cs="Arial"/>
          <w:b/>
          <w:szCs w:val="22"/>
          <w:lang w:val="es-ES"/>
          <w:rPrChange w:id="3730" w:author="Nathalia Cortez" w:date="2016-09-27T15:14:00Z">
            <w:rPr>
              <w:lang w:val="es-ES"/>
            </w:rPr>
          </w:rPrChange>
        </w:rPr>
        <w:t>apartado</w:t>
      </w:r>
      <w:r w:rsidRPr="00BA3500">
        <w:rPr>
          <w:rFonts w:ascii="Arial" w:hAnsi="Arial" w:cs="Arial"/>
          <w:b/>
          <w:szCs w:val="22"/>
          <w:lang w:val="es-ES"/>
          <w:rPrChange w:id="3731" w:author="Nathalia Cortez" w:date="2016-09-27T15:14:00Z">
            <w:rPr>
              <w:lang w:val="es-ES"/>
            </w:rPr>
          </w:rPrChange>
        </w:rPr>
        <w:t xml:space="preserve">. </w:t>
      </w:r>
    </w:p>
    <w:p w14:paraId="596F931E" w14:textId="77777777" w:rsidR="00B339F9" w:rsidRPr="00A80102" w:rsidRDefault="00B339F9" w:rsidP="00B339F9">
      <w:pPr>
        <w:rPr>
          <w:rFonts w:ascii="Arial" w:hAnsi="Arial" w:cs="Arial"/>
          <w:sz w:val="22"/>
          <w:szCs w:val="22"/>
          <w:lang w:val="es-ES"/>
        </w:rPr>
      </w:pPr>
    </w:p>
    <w:p w14:paraId="065B2E84" w14:textId="7C49F60D" w:rsidR="00B339F9" w:rsidRPr="00A80102" w:rsidRDefault="00746F14" w:rsidP="00D86642">
      <w:pPr>
        <w:pStyle w:val="ListParagraph"/>
        <w:numPr>
          <w:ilvl w:val="0"/>
          <w:numId w:val="42"/>
        </w:numPr>
        <w:rPr>
          <w:rFonts w:ascii="Arial" w:hAnsi="Arial" w:cs="Arial"/>
          <w:szCs w:val="22"/>
          <w:lang w:val="es-ES"/>
        </w:rPr>
      </w:pPr>
      <w:r w:rsidRPr="00A80102">
        <w:rPr>
          <w:rFonts w:ascii="Arial" w:hAnsi="Arial" w:cs="Arial"/>
          <w:szCs w:val="22"/>
          <w:lang w:val="es-ES"/>
        </w:rPr>
        <w:t>Lógica Vertical</w:t>
      </w:r>
    </w:p>
    <w:p w14:paraId="1118B7A5" w14:textId="77777777" w:rsidR="00746F14" w:rsidRPr="00A80102" w:rsidRDefault="00746F14" w:rsidP="00B339F9">
      <w:pPr>
        <w:rPr>
          <w:rFonts w:ascii="Arial" w:hAnsi="Arial" w:cs="Arial"/>
          <w:sz w:val="22"/>
          <w:szCs w:val="22"/>
          <w:lang w:val="es-ES"/>
        </w:rPr>
      </w:pPr>
    </w:p>
    <w:p w14:paraId="71EEFA91" w14:textId="4B5AAF93" w:rsidR="00797020" w:rsidRPr="00A80102" w:rsidRDefault="00797020" w:rsidP="00D86642">
      <w:pPr>
        <w:pStyle w:val="ListParagraph"/>
        <w:numPr>
          <w:ilvl w:val="0"/>
          <w:numId w:val="43"/>
        </w:numPr>
        <w:rPr>
          <w:rFonts w:ascii="Arial" w:hAnsi="Arial" w:cs="Arial"/>
          <w:szCs w:val="22"/>
          <w:lang w:val="es-ES"/>
        </w:rPr>
      </w:pPr>
      <w:r w:rsidRPr="00A80102">
        <w:rPr>
          <w:rFonts w:ascii="Arial" w:hAnsi="Arial" w:cs="Arial"/>
          <w:szCs w:val="22"/>
          <w:lang w:val="es-ES"/>
        </w:rPr>
        <w:t xml:space="preserve">Se recomienda incluir supuestos en </w:t>
      </w:r>
      <w:r w:rsidR="006C426D" w:rsidRPr="00A80102">
        <w:rPr>
          <w:rFonts w:ascii="Arial" w:hAnsi="Arial" w:cs="Arial"/>
          <w:szCs w:val="22"/>
          <w:lang w:val="es-ES"/>
        </w:rPr>
        <w:t>el Fin, con el objetivo de tener una MIR con todos sus elementos.</w:t>
      </w:r>
    </w:p>
    <w:p w14:paraId="7D62C24E" w14:textId="4FE8A6BD" w:rsidR="007A23B8" w:rsidRPr="00A80102" w:rsidRDefault="00EF05B4" w:rsidP="00D86642">
      <w:pPr>
        <w:pStyle w:val="ListParagraph"/>
        <w:numPr>
          <w:ilvl w:val="0"/>
          <w:numId w:val="43"/>
        </w:numPr>
        <w:spacing w:line="360" w:lineRule="auto"/>
        <w:rPr>
          <w:rFonts w:ascii="Arial" w:eastAsia="MingLiU" w:hAnsi="Arial" w:cs="Arial"/>
          <w:szCs w:val="22"/>
          <w:lang w:val="es-ES"/>
        </w:rPr>
      </w:pPr>
      <w:r w:rsidRPr="00A80102">
        <w:rPr>
          <w:rFonts w:ascii="Arial" w:eastAsia="MingLiU" w:hAnsi="Arial" w:cs="Arial"/>
          <w:szCs w:val="22"/>
          <w:lang w:val="es-ES"/>
        </w:rPr>
        <w:t xml:space="preserve">El Propósito no refleja el impacto que tiene el Pp sobre la población objetivo, la finalidad del programa es contribuir a mejorar la calidad del empleo a través </w:t>
      </w:r>
      <w:r w:rsidR="007A23B8" w:rsidRPr="00A80102">
        <w:rPr>
          <w:rFonts w:ascii="Arial" w:eastAsia="MingLiU" w:hAnsi="Arial" w:cs="Arial"/>
          <w:szCs w:val="22"/>
          <w:lang w:val="es-ES"/>
        </w:rPr>
        <w:t>de la colocación de personas en un empleo o actividad productiva.</w:t>
      </w:r>
    </w:p>
    <w:p w14:paraId="50C51C73" w14:textId="3084184F" w:rsidR="007A23B8" w:rsidRPr="00A80102" w:rsidRDefault="00494774" w:rsidP="00D86642">
      <w:pPr>
        <w:pStyle w:val="ListParagraph"/>
        <w:numPr>
          <w:ilvl w:val="0"/>
          <w:numId w:val="43"/>
        </w:numPr>
        <w:spacing w:line="360" w:lineRule="auto"/>
        <w:rPr>
          <w:rFonts w:ascii="Arial" w:eastAsia="MingLiU" w:hAnsi="Arial" w:cs="Arial"/>
          <w:szCs w:val="22"/>
          <w:lang w:val="es-ES"/>
        </w:rPr>
      </w:pPr>
      <w:r w:rsidRPr="00A80102">
        <w:rPr>
          <w:rFonts w:ascii="Arial" w:eastAsia="MingLiU" w:hAnsi="Arial" w:cs="Arial"/>
          <w:szCs w:val="22"/>
          <w:lang w:val="es-ES"/>
        </w:rPr>
        <w:t>Los Componentes que se incluye</w:t>
      </w:r>
      <w:r w:rsidR="00EF05B4" w:rsidRPr="00A80102">
        <w:rPr>
          <w:rFonts w:ascii="Arial" w:eastAsia="MingLiU" w:hAnsi="Arial" w:cs="Arial"/>
          <w:szCs w:val="22"/>
          <w:lang w:val="es-ES"/>
        </w:rPr>
        <w:t>n la MIR no reflejan todos los apoyos que otorga el Pp 98, se sugiere incluir un componente por cada servicio que se otorga.</w:t>
      </w:r>
      <w:r w:rsidR="00797020" w:rsidRPr="00A80102">
        <w:rPr>
          <w:rFonts w:ascii="Arial" w:eastAsia="MingLiU" w:hAnsi="Arial" w:cs="Arial"/>
          <w:szCs w:val="22"/>
          <w:lang w:val="es-ES"/>
        </w:rPr>
        <w:t xml:space="preserve"> Esto limita el cumplimiento del Propósito de la MIR.</w:t>
      </w:r>
    </w:p>
    <w:p w14:paraId="08F1AC15" w14:textId="77777777" w:rsidR="00EF05B4" w:rsidRPr="00A80102" w:rsidRDefault="00EF05B4" w:rsidP="00D86642">
      <w:pPr>
        <w:pStyle w:val="ListParagraph"/>
        <w:numPr>
          <w:ilvl w:val="0"/>
          <w:numId w:val="43"/>
        </w:numPr>
        <w:spacing w:line="360" w:lineRule="auto"/>
        <w:rPr>
          <w:rFonts w:ascii="Arial" w:hAnsi="Arial" w:cs="Arial"/>
          <w:szCs w:val="22"/>
          <w:lang w:val="es-ES"/>
        </w:rPr>
      </w:pPr>
      <w:r w:rsidRPr="00A80102">
        <w:rPr>
          <w:rFonts w:ascii="Arial" w:hAnsi="Arial" w:cs="Arial"/>
          <w:szCs w:val="22"/>
          <w:lang w:val="es-ES"/>
        </w:rPr>
        <w:t>Para el cumplimiento de la lógica vertical es imprescindible la presencia de todos los elementos de la MIR, de manera que se considera necesario incluir supuestos para el nivel Actividad.</w:t>
      </w:r>
    </w:p>
    <w:p w14:paraId="196FD299" w14:textId="77777777" w:rsidR="00797020" w:rsidRPr="00A80102" w:rsidDel="00BA3500" w:rsidRDefault="00797020" w:rsidP="00EF05B4">
      <w:pPr>
        <w:spacing w:line="360" w:lineRule="auto"/>
        <w:rPr>
          <w:del w:id="3732" w:author="Nathalia Cortez" w:date="2016-09-27T15:14:00Z"/>
          <w:rFonts w:ascii="Arial" w:hAnsi="Arial" w:cs="Arial"/>
          <w:sz w:val="22"/>
          <w:szCs w:val="22"/>
          <w:lang w:val="es-ES"/>
        </w:rPr>
      </w:pPr>
    </w:p>
    <w:p w14:paraId="153134B8" w14:textId="77777777" w:rsidR="007A23B8" w:rsidRPr="00A80102" w:rsidRDefault="007A23B8" w:rsidP="00EF05B4">
      <w:pPr>
        <w:spacing w:line="360" w:lineRule="auto"/>
        <w:rPr>
          <w:rFonts w:ascii="Arial" w:hAnsi="Arial" w:cs="Arial"/>
          <w:sz w:val="22"/>
          <w:szCs w:val="22"/>
          <w:lang w:val="es-ES"/>
        </w:rPr>
      </w:pPr>
    </w:p>
    <w:p w14:paraId="1BC0320A" w14:textId="15791289" w:rsidR="007A23B8" w:rsidRPr="00A80102" w:rsidRDefault="007A23B8" w:rsidP="00D86642">
      <w:pPr>
        <w:pStyle w:val="ListParagraph"/>
        <w:numPr>
          <w:ilvl w:val="0"/>
          <w:numId w:val="42"/>
        </w:numPr>
        <w:spacing w:line="360" w:lineRule="auto"/>
        <w:rPr>
          <w:rFonts w:ascii="Arial" w:hAnsi="Arial" w:cs="Arial"/>
          <w:szCs w:val="22"/>
          <w:lang w:val="es-ES"/>
        </w:rPr>
      </w:pPr>
      <w:r w:rsidRPr="00A80102">
        <w:rPr>
          <w:rFonts w:ascii="Arial" w:hAnsi="Arial" w:cs="Arial"/>
          <w:szCs w:val="22"/>
          <w:lang w:val="es-ES"/>
        </w:rPr>
        <w:t>Lógica horizontal</w:t>
      </w:r>
    </w:p>
    <w:p w14:paraId="5A7CC30E" w14:textId="4E84070F" w:rsidR="005A43DE" w:rsidRPr="00A80102" w:rsidRDefault="007A23B8" w:rsidP="00D86642">
      <w:pPr>
        <w:pStyle w:val="ListParagraph"/>
        <w:numPr>
          <w:ilvl w:val="0"/>
          <w:numId w:val="44"/>
        </w:numPr>
        <w:spacing w:line="360" w:lineRule="auto"/>
        <w:rPr>
          <w:rFonts w:ascii="Arial" w:hAnsi="Arial" w:cs="Arial"/>
          <w:szCs w:val="22"/>
          <w:lang w:val="es-ES"/>
        </w:rPr>
      </w:pPr>
      <w:r w:rsidRPr="00A80102">
        <w:rPr>
          <w:rFonts w:ascii="Arial" w:hAnsi="Arial" w:cs="Arial"/>
          <w:szCs w:val="22"/>
          <w:lang w:val="es-ES"/>
        </w:rPr>
        <w:t>Se recomienda incluir indicadores para el nivel Actividad que midan los procesos necesarios para la producción de los Componentes.</w:t>
      </w:r>
    </w:p>
    <w:p w14:paraId="02DB4EA7" w14:textId="30B9014E" w:rsidR="005A43DE" w:rsidRPr="00A80102" w:rsidRDefault="007A23B8" w:rsidP="00D86642">
      <w:pPr>
        <w:pStyle w:val="ListParagraph"/>
        <w:numPr>
          <w:ilvl w:val="0"/>
          <w:numId w:val="44"/>
        </w:numPr>
        <w:spacing w:line="360" w:lineRule="auto"/>
        <w:rPr>
          <w:rFonts w:ascii="Arial" w:hAnsi="Arial" w:cs="Arial"/>
          <w:szCs w:val="22"/>
          <w:lang w:val="es-ES"/>
        </w:rPr>
      </w:pPr>
      <w:r w:rsidRPr="00A80102">
        <w:rPr>
          <w:rFonts w:ascii="Arial" w:hAnsi="Arial" w:cs="Arial"/>
          <w:szCs w:val="22"/>
          <w:lang w:val="es-ES"/>
        </w:rPr>
        <w:t>Los medios de verificación deben permitir monitorear los indicadores</w:t>
      </w:r>
      <w:r w:rsidR="005A43DE" w:rsidRPr="00A80102">
        <w:rPr>
          <w:rFonts w:ascii="Arial" w:hAnsi="Arial" w:cs="Arial"/>
          <w:szCs w:val="22"/>
          <w:lang w:val="es-ES"/>
        </w:rPr>
        <w:t xml:space="preserve"> independientemente</w:t>
      </w:r>
      <w:r w:rsidRPr="00A80102">
        <w:rPr>
          <w:rFonts w:ascii="Arial" w:hAnsi="Arial" w:cs="Arial"/>
          <w:szCs w:val="22"/>
          <w:lang w:val="es-ES"/>
        </w:rPr>
        <w:t xml:space="preserve">, los sistemas que se incluyen en la MIR no son de acceso público. </w:t>
      </w:r>
    </w:p>
    <w:p w14:paraId="1BAFCAB2" w14:textId="462337DE" w:rsidR="00E74D88" w:rsidRPr="00A80102" w:rsidRDefault="007A23B8" w:rsidP="00D86642">
      <w:pPr>
        <w:pStyle w:val="ListParagraph"/>
        <w:numPr>
          <w:ilvl w:val="0"/>
          <w:numId w:val="44"/>
        </w:numPr>
        <w:spacing w:line="360" w:lineRule="auto"/>
        <w:rPr>
          <w:rFonts w:ascii="Arial" w:hAnsi="Arial" w:cs="Arial"/>
          <w:szCs w:val="22"/>
          <w:lang w:val="es-ES"/>
        </w:rPr>
      </w:pPr>
      <w:r w:rsidRPr="00A80102">
        <w:rPr>
          <w:rFonts w:ascii="Arial" w:hAnsi="Arial" w:cs="Arial"/>
          <w:szCs w:val="22"/>
          <w:lang w:val="es-ES"/>
        </w:rPr>
        <w:t>De la manera</w:t>
      </w:r>
      <w:r w:rsidR="00797020" w:rsidRPr="00A80102">
        <w:rPr>
          <w:rFonts w:ascii="Arial" w:hAnsi="Arial" w:cs="Arial"/>
          <w:szCs w:val="22"/>
          <w:lang w:val="es-ES"/>
        </w:rPr>
        <w:t xml:space="preserve"> que se sugiere que los reportes que se extraen para la construcción de los indicadores, se incluyan en los informes trimestrales o anuales de la dependencia responsable.</w:t>
      </w:r>
    </w:p>
    <w:p w14:paraId="74FF3C5A" w14:textId="166EE431" w:rsidR="005A43DE" w:rsidRPr="00A80102" w:rsidRDefault="00E74D88" w:rsidP="00D86642">
      <w:pPr>
        <w:pStyle w:val="ListParagraph"/>
        <w:numPr>
          <w:ilvl w:val="0"/>
          <w:numId w:val="44"/>
        </w:numPr>
        <w:spacing w:line="360" w:lineRule="auto"/>
        <w:rPr>
          <w:rFonts w:ascii="Arial" w:hAnsi="Arial" w:cs="Arial"/>
          <w:szCs w:val="22"/>
          <w:lang w:val="es-ES"/>
        </w:rPr>
      </w:pPr>
      <w:r w:rsidRPr="00A80102">
        <w:rPr>
          <w:rFonts w:ascii="Arial" w:hAnsi="Arial" w:cs="Arial"/>
          <w:szCs w:val="22"/>
          <w:lang w:val="es-ES"/>
        </w:rPr>
        <w:t xml:space="preserve">No existe congruencia entre el método de cálculo y la definición de algunos indicadores, se recomienda revisar la información para que </w:t>
      </w:r>
      <w:r w:rsidR="00DB7A21" w:rsidRPr="00A80102">
        <w:rPr>
          <w:rFonts w:ascii="Arial" w:hAnsi="Arial" w:cs="Arial"/>
          <w:szCs w:val="22"/>
          <w:lang w:val="es-ES"/>
        </w:rPr>
        <w:t>no exista</w:t>
      </w:r>
      <w:r w:rsidR="005A43DE" w:rsidRPr="00A80102">
        <w:rPr>
          <w:rFonts w:ascii="Arial" w:hAnsi="Arial" w:cs="Arial"/>
          <w:szCs w:val="22"/>
          <w:lang w:val="es-ES"/>
        </w:rPr>
        <w:t xml:space="preserve"> dicha contradicción.</w:t>
      </w:r>
    </w:p>
    <w:p w14:paraId="7EBB3DF4" w14:textId="3B2A2290" w:rsidR="005A43DE" w:rsidRPr="00A80102" w:rsidRDefault="005A43DE" w:rsidP="00D86642">
      <w:pPr>
        <w:pStyle w:val="ListParagraph"/>
        <w:numPr>
          <w:ilvl w:val="0"/>
          <w:numId w:val="44"/>
        </w:numPr>
        <w:spacing w:line="360" w:lineRule="auto"/>
        <w:rPr>
          <w:rFonts w:ascii="Arial" w:hAnsi="Arial" w:cs="Arial"/>
          <w:szCs w:val="22"/>
          <w:lang w:val="es-ES"/>
        </w:rPr>
      </w:pPr>
      <w:r w:rsidRPr="00A80102">
        <w:rPr>
          <w:rFonts w:ascii="Arial" w:hAnsi="Arial" w:cs="Arial"/>
          <w:szCs w:val="22"/>
          <w:lang w:val="es-ES"/>
        </w:rPr>
        <w:t xml:space="preserve">Se recomienda incluir en la MIR metas para el indicador de nivel Fin. En el PMP 2013-2018 se incluye el mismo indicador con metas para 2015 y 2018. </w:t>
      </w:r>
    </w:p>
    <w:p w14:paraId="73143F83" w14:textId="4DC490BE" w:rsidR="00B339F9" w:rsidRPr="00A80102" w:rsidRDefault="00B339F9" w:rsidP="00EF05B4">
      <w:pPr>
        <w:spacing w:line="360" w:lineRule="auto"/>
        <w:rPr>
          <w:rFonts w:ascii="Arial" w:hAnsi="Arial" w:cs="Arial"/>
          <w:sz w:val="22"/>
          <w:szCs w:val="22"/>
          <w:lang w:val="es-ES"/>
        </w:rPr>
      </w:pPr>
      <w:r w:rsidRPr="00A80102">
        <w:rPr>
          <w:rFonts w:ascii="Arial" w:eastAsia="MingLiU" w:hAnsi="Arial" w:cs="Arial"/>
          <w:sz w:val="22"/>
          <w:szCs w:val="22"/>
          <w:lang w:val="es-ES"/>
        </w:rPr>
        <w:br w:type="page"/>
      </w:r>
    </w:p>
    <w:p w14:paraId="0AD999D6" w14:textId="022E7D26" w:rsidR="00B339F9" w:rsidRPr="00A80102" w:rsidRDefault="00B339F9" w:rsidP="00B339F9">
      <w:pPr>
        <w:pStyle w:val="Heading1"/>
        <w:rPr>
          <w:rFonts w:cs="Arial"/>
        </w:rPr>
      </w:pPr>
      <w:bookmarkStart w:id="3733" w:name="_Toc462791599"/>
      <w:r w:rsidRPr="00A80102">
        <w:rPr>
          <w:rFonts w:eastAsia="Calibri" w:cs="Arial"/>
        </w:rPr>
        <w:lastRenderedPageBreak/>
        <w:t>Presupuesto</w:t>
      </w:r>
      <w:r w:rsidRPr="00A80102">
        <w:rPr>
          <w:rFonts w:cs="Arial"/>
        </w:rPr>
        <w:t xml:space="preserve"> </w:t>
      </w:r>
      <w:r w:rsidRPr="00A80102">
        <w:rPr>
          <w:rFonts w:eastAsia="Calibri" w:cs="Arial"/>
        </w:rPr>
        <w:t>y</w:t>
      </w:r>
      <w:r w:rsidRPr="00A80102">
        <w:rPr>
          <w:rFonts w:cs="Arial"/>
        </w:rPr>
        <w:t xml:space="preserve"> </w:t>
      </w:r>
      <w:r w:rsidR="00632881">
        <w:rPr>
          <w:rFonts w:eastAsia="Calibri" w:cs="Arial"/>
        </w:rPr>
        <w:t>r</w:t>
      </w:r>
      <w:r w:rsidRPr="00A80102">
        <w:rPr>
          <w:rFonts w:eastAsia="Calibri" w:cs="Arial"/>
        </w:rPr>
        <w:t>endición</w:t>
      </w:r>
      <w:r w:rsidRPr="00A80102">
        <w:rPr>
          <w:rFonts w:cs="Arial"/>
        </w:rPr>
        <w:t xml:space="preserve"> </w:t>
      </w:r>
      <w:r w:rsidRPr="00A80102">
        <w:rPr>
          <w:rFonts w:eastAsia="Calibri" w:cs="Arial"/>
        </w:rPr>
        <w:t>de</w:t>
      </w:r>
      <w:r w:rsidRPr="00A80102">
        <w:rPr>
          <w:rFonts w:cs="Arial"/>
        </w:rPr>
        <w:t xml:space="preserve"> </w:t>
      </w:r>
      <w:r w:rsidRPr="00A80102">
        <w:rPr>
          <w:rFonts w:eastAsia="Calibri" w:cs="Arial"/>
        </w:rPr>
        <w:t>cuentas</w:t>
      </w:r>
      <w:bookmarkEnd w:id="3733"/>
    </w:p>
    <w:p w14:paraId="1762AF4E" w14:textId="77777777" w:rsidR="00B339F9" w:rsidRPr="00A80102" w:rsidRDefault="00B339F9" w:rsidP="00B339F9">
      <w:pPr>
        <w:pStyle w:val="Subtitle"/>
        <w:rPr>
          <w:rFonts w:ascii="Arial" w:hAnsi="Arial" w:cs="Arial"/>
        </w:rPr>
      </w:pPr>
    </w:p>
    <w:p w14:paraId="5C766391" w14:textId="26370D2E" w:rsidR="00B339F9" w:rsidRPr="00A80102" w:rsidRDefault="00B339F9" w:rsidP="00B831F2">
      <w:pPr>
        <w:pStyle w:val="Heading2"/>
        <w:rPr>
          <w:lang w:val="es-ES"/>
        </w:rPr>
      </w:pPr>
      <w:bookmarkStart w:id="3734" w:name="_Toc462791600"/>
      <w:r w:rsidRPr="00A80102">
        <w:rPr>
          <w:rFonts w:eastAsia="Calibri"/>
          <w:lang w:val="es-ES"/>
        </w:rPr>
        <w:t>Registro</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operaciones</w:t>
      </w:r>
      <w:r w:rsidRPr="00A80102">
        <w:rPr>
          <w:lang w:val="es-ES"/>
        </w:rPr>
        <w:t xml:space="preserve"> </w:t>
      </w:r>
      <w:r w:rsidRPr="00A80102">
        <w:rPr>
          <w:rFonts w:eastAsia="Calibri"/>
          <w:lang w:val="es-ES"/>
        </w:rPr>
        <w:t>programáticas</w:t>
      </w:r>
      <w:r w:rsidRPr="00A80102">
        <w:rPr>
          <w:lang w:val="es-ES"/>
        </w:rPr>
        <w:t xml:space="preserve"> </w:t>
      </w:r>
      <w:r w:rsidRPr="00A80102">
        <w:rPr>
          <w:rFonts w:eastAsia="Calibri"/>
          <w:lang w:val="es-ES"/>
        </w:rPr>
        <w:t>y</w:t>
      </w:r>
      <w:r w:rsidRPr="00A80102">
        <w:rPr>
          <w:lang w:val="es-ES"/>
        </w:rPr>
        <w:t xml:space="preserve"> </w:t>
      </w:r>
      <w:r w:rsidRPr="00A80102">
        <w:rPr>
          <w:rFonts w:eastAsia="Calibri"/>
          <w:lang w:val="es-ES"/>
        </w:rPr>
        <w:t>presupuestales</w:t>
      </w:r>
      <w:bookmarkEnd w:id="3734"/>
    </w:p>
    <w:p w14:paraId="18523E91" w14:textId="77777777" w:rsidR="00B339F9" w:rsidRPr="00A80102" w:rsidRDefault="00B339F9" w:rsidP="00B339F9">
      <w:pPr>
        <w:rPr>
          <w:rFonts w:ascii="Arial" w:hAnsi="Arial" w:cs="Arial"/>
          <w:lang w:val="es-ES"/>
        </w:rPr>
      </w:pPr>
    </w:p>
    <w:p w14:paraId="32BDD9EC" w14:textId="34FF55FD" w:rsidR="00B339F9" w:rsidRPr="00BA3500" w:rsidRDefault="00B339F9">
      <w:pPr>
        <w:pStyle w:val="ListParagraph"/>
        <w:numPr>
          <w:ilvl w:val="0"/>
          <w:numId w:val="8"/>
        </w:numPr>
        <w:rPr>
          <w:rFonts w:ascii="Arial" w:hAnsi="Arial" w:cs="Arial"/>
          <w:b/>
          <w:szCs w:val="22"/>
          <w:lang w:val="es-ES"/>
          <w:rPrChange w:id="3735" w:author="Nathalia Cortez" w:date="2016-09-27T15:14:00Z">
            <w:rPr>
              <w:lang w:val="es-ES"/>
            </w:rPr>
          </w:rPrChange>
        </w:rPr>
        <w:pPrChange w:id="3736" w:author="Nathalia Cortez" w:date="2016-09-27T15:14:00Z">
          <w:pPr>
            <w:jc w:val="both"/>
          </w:pPr>
        </w:pPrChange>
      </w:pPr>
      <w:del w:id="3737" w:author="Nathalia Cortez" w:date="2016-09-27T15:14:00Z">
        <w:r w:rsidRPr="00BA3500" w:rsidDel="00BA3500">
          <w:rPr>
            <w:rFonts w:ascii="Arial" w:hAnsi="Arial" w:cs="Arial"/>
            <w:b/>
            <w:szCs w:val="22"/>
            <w:lang w:val="es-ES"/>
            <w:rPrChange w:id="3738" w:author="Nathalia Cortez" w:date="2016-09-27T15:14:00Z">
              <w:rPr>
                <w:lang w:val="es-ES"/>
              </w:rPr>
            </w:rPrChange>
          </w:rPr>
          <w:delText>25.</w:delText>
        </w:r>
      </w:del>
      <w:r w:rsidRPr="00BA3500">
        <w:rPr>
          <w:rFonts w:ascii="Arial" w:hAnsi="Arial" w:cs="Arial"/>
          <w:b/>
          <w:szCs w:val="22"/>
          <w:lang w:val="es-ES"/>
          <w:rPrChange w:id="3739" w:author="Nathalia Cortez" w:date="2016-09-27T15:14:00Z">
            <w:rPr>
              <w:lang w:val="es-ES"/>
            </w:rPr>
          </w:rPrChange>
        </w:rPr>
        <w:t xml:space="preserve"> </w:t>
      </w:r>
      <w:r w:rsidRPr="00BA3500">
        <w:rPr>
          <w:rFonts w:ascii="Arial" w:eastAsia="Calibri" w:hAnsi="Arial" w:cs="Arial"/>
          <w:b/>
          <w:szCs w:val="22"/>
          <w:lang w:val="es-ES"/>
          <w:rPrChange w:id="3740" w:author="Nathalia Cortez" w:date="2016-09-27T15:14:00Z">
            <w:rPr>
              <w:lang w:val="es-ES"/>
            </w:rPr>
          </w:rPrChange>
        </w:rPr>
        <w:t>El</w:t>
      </w:r>
      <w:r w:rsidRPr="00BA3500">
        <w:rPr>
          <w:rFonts w:ascii="Arial" w:hAnsi="Arial" w:cs="Arial"/>
          <w:b/>
          <w:szCs w:val="22"/>
          <w:lang w:val="es-ES"/>
          <w:rPrChange w:id="3741" w:author="Nathalia Cortez" w:date="2016-09-27T15:14:00Z">
            <w:rPr>
              <w:lang w:val="es-ES"/>
            </w:rPr>
          </w:rPrChange>
        </w:rPr>
        <w:t xml:space="preserve"> </w:t>
      </w:r>
      <w:r w:rsidRPr="00BA3500">
        <w:rPr>
          <w:rFonts w:ascii="Arial" w:eastAsia="Calibri" w:hAnsi="Arial" w:cs="Arial"/>
          <w:b/>
          <w:szCs w:val="22"/>
          <w:lang w:val="es-ES"/>
          <w:rPrChange w:id="3742" w:author="Nathalia Cortez" w:date="2016-09-27T15:14:00Z">
            <w:rPr>
              <w:lang w:val="es-ES"/>
            </w:rPr>
          </w:rPrChange>
        </w:rPr>
        <w:t>programa</w:t>
      </w:r>
      <w:r w:rsidRPr="00BA3500">
        <w:rPr>
          <w:rFonts w:ascii="Arial" w:hAnsi="Arial" w:cs="Arial"/>
          <w:b/>
          <w:szCs w:val="22"/>
          <w:lang w:val="es-ES"/>
          <w:rPrChange w:id="3743" w:author="Nathalia Cortez" w:date="2016-09-27T15:14:00Z">
            <w:rPr>
              <w:lang w:val="es-ES"/>
            </w:rPr>
          </w:rPrChange>
        </w:rPr>
        <w:t xml:space="preserve"> </w:t>
      </w:r>
      <w:r w:rsidRPr="00BA3500">
        <w:rPr>
          <w:rFonts w:ascii="Arial" w:eastAsia="Calibri" w:hAnsi="Arial" w:cs="Arial"/>
          <w:b/>
          <w:szCs w:val="22"/>
          <w:lang w:val="es-ES"/>
          <w:rPrChange w:id="3744" w:author="Nathalia Cortez" w:date="2016-09-27T15:14:00Z">
            <w:rPr>
              <w:lang w:val="es-ES"/>
            </w:rPr>
          </w:rPrChange>
        </w:rPr>
        <w:t>identifica</w:t>
      </w:r>
      <w:r w:rsidRPr="00BA3500">
        <w:rPr>
          <w:rFonts w:ascii="Arial" w:hAnsi="Arial" w:cs="Arial"/>
          <w:b/>
          <w:szCs w:val="22"/>
          <w:lang w:val="es-ES"/>
          <w:rPrChange w:id="3745" w:author="Nathalia Cortez" w:date="2016-09-27T15:14:00Z">
            <w:rPr>
              <w:lang w:val="es-ES"/>
            </w:rPr>
          </w:rPrChange>
        </w:rPr>
        <w:t xml:space="preserve"> </w:t>
      </w:r>
      <w:r w:rsidRPr="00BA3500">
        <w:rPr>
          <w:rFonts w:ascii="Arial" w:eastAsia="Calibri" w:hAnsi="Arial" w:cs="Arial"/>
          <w:b/>
          <w:szCs w:val="22"/>
          <w:lang w:val="es-ES"/>
          <w:rPrChange w:id="3746" w:author="Nathalia Cortez" w:date="2016-09-27T15:14:00Z">
            <w:rPr>
              <w:lang w:val="es-ES"/>
            </w:rPr>
          </w:rPrChange>
        </w:rPr>
        <w:t>y</w:t>
      </w:r>
      <w:r w:rsidRPr="00BA3500">
        <w:rPr>
          <w:rFonts w:ascii="Arial" w:hAnsi="Arial" w:cs="Arial"/>
          <w:b/>
          <w:szCs w:val="22"/>
          <w:lang w:val="es-ES"/>
          <w:rPrChange w:id="3747" w:author="Nathalia Cortez" w:date="2016-09-27T15:14:00Z">
            <w:rPr>
              <w:lang w:val="es-ES"/>
            </w:rPr>
          </w:rPrChange>
        </w:rPr>
        <w:t xml:space="preserve"> </w:t>
      </w:r>
      <w:r w:rsidRPr="00BA3500">
        <w:rPr>
          <w:rFonts w:ascii="Arial" w:eastAsia="Calibri" w:hAnsi="Arial" w:cs="Arial"/>
          <w:b/>
          <w:szCs w:val="22"/>
          <w:lang w:val="es-ES"/>
          <w:rPrChange w:id="3748" w:author="Nathalia Cortez" w:date="2016-09-27T15:14:00Z">
            <w:rPr>
              <w:lang w:val="es-ES"/>
            </w:rPr>
          </w:rPrChange>
        </w:rPr>
        <w:t>cuantifica</w:t>
      </w:r>
      <w:r w:rsidRPr="00BA3500">
        <w:rPr>
          <w:rFonts w:ascii="Arial" w:hAnsi="Arial" w:cs="Arial"/>
          <w:b/>
          <w:szCs w:val="22"/>
          <w:lang w:val="es-ES"/>
          <w:rPrChange w:id="3749" w:author="Nathalia Cortez" w:date="2016-09-27T15:14:00Z">
            <w:rPr>
              <w:lang w:val="es-ES"/>
            </w:rPr>
          </w:rPrChange>
        </w:rPr>
        <w:t xml:space="preserve"> </w:t>
      </w:r>
      <w:r w:rsidRPr="00BA3500">
        <w:rPr>
          <w:rFonts w:ascii="Arial" w:eastAsia="Calibri" w:hAnsi="Arial" w:cs="Arial"/>
          <w:b/>
          <w:szCs w:val="22"/>
          <w:lang w:val="es-ES"/>
          <w:rPrChange w:id="3750" w:author="Nathalia Cortez" w:date="2016-09-27T15:14:00Z">
            <w:rPr>
              <w:lang w:val="es-ES"/>
            </w:rPr>
          </w:rPrChange>
        </w:rPr>
        <w:t>los</w:t>
      </w:r>
      <w:r w:rsidRPr="00BA3500">
        <w:rPr>
          <w:rFonts w:ascii="Arial" w:hAnsi="Arial" w:cs="Arial"/>
          <w:b/>
          <w:szCs w:val="22"/>
          <w:lang w:val="es-ES"/>
          <w:rPrChange w:id="3751" w:author="Nathalia Cortez" w:date="2016-09-27T15:14:00Z">
            <w:rPr>
              <w:lang w:val="es-ES"/>
            </w:rPr>
          </w:rPrChange>
        </w:rPr>
        <w:t xml:space="preserve"> </w:t>
      </w:r>
      <w:r w:rsidRPr="00BA3500">
        <w:rPr>
          <w:rFonts w:ascii="Arial" w:eastAsia="Calibri" w:hAnsi="Arial" w:cs="Arial"/>
          <w:b/>
          <w:szCs w:val="22"/>
          <w:lang w:val="es-ES"/>
          <w:rPrChange w:id="3752" w:author="Nathalia Cortez" w:date="2016-09-27T15:14:00Z">
            <w:rPr>
              <w:lang w:val="es-ES"/>
            </w:rPr>
          </w:rPrChange>
        </w:rPr>
        <w:t>gastos</w:t>
      </w:r>
      <w:r w:rsidRPr="00BA3500">
        <w:rPr>
          <w:rFonts w:ascii="Arial" w:hAnsi="Arial" w:cs="Arial"/>
          <w:b/>
          <w:szCs w:val="22"/>
          <w:lang w:val="es-ES"/>
          <w:rPrChange w:id="3753" w:author="Nathalia Cortez" w:date="2016-09-27T15:14:00Z">
            <w:rPr>
              <w:lang w:val="es-ES"/>
            </w:rPr>
          </w:rPrChange>
        </w:rPr>
        <w:t xml:space="preserve"> </w:t>
      </w:r>
      <w:r w:rsidRPr="00BA3500">
        <w:rPr>
          <w:rFonts w:ascii="Arial" w:eastAsia="Calibri" w:hAnsi="Arial" w:cs="Arial"/>
          <w:b/>
          <w:szCs w:val="22"/>
          <w:lang w:val="es-ES"/>
          <w:rPrChange w:id="3754" w:author="Nathalia Cortez" w:date="2016-09-27T15:14:00Z">
            <w:rPr>
              <w:lang w:val="es-ES"/>
            </w:rPr>
          </w:rPrChange>
        </w:rPr>
        <w:t>en</w:t>
      </w:r>
      <w:r w:rsidRPr="00BA3500">
        <w:rPr>
          <w:rFonts w:ascii="Arial" w:hAnsi="Arial" w:cs="Arial"/>
          <w:b/>
          <w:szCs w:val="22"/>
          <w:lang w:val="es-ES"/>
          <w:rPrChange w:id="3755" w:author="Nathalia Cortez" w:date="2016-09-27T15:14:00Z">
            <w:rPr>
              <w:lang w:val="es-ES"/>
            </w:rPr>
          </w:rPrChange>
        </w:rPr>
        <w:t xml:space="preserve"> </w:t>
      </w:r>
      <w:r w:rsidRPr="00BA3500">
        <w:rPr>
          <w:rFonts w:ascii="Arial" w:eastAsia="Calibri" w:hAnsi="Arial" w:cs="Arial"/>
          <w:b/>
          <w:szCs w:val="22"/>
          <w:lang w:val="es-ES"/>
          <w:rPrChange w:id="3756" w:author="Nathalia Cortez" w:date="2016-09-27T15:14:00Z">
            <w:rPr>
              <w:lang w:val="es-ES"/>
            </w:rPr>
          </w:rPrChange>
        </w:rPr>
        <w:t>los</w:t>
      </w:r>
      <w:r w:rsidRPr="00BA3500">
        <w:rPr>
          <w:rFonts w:ascii="Arial" w:hAnsi="Arial" w:cs="Arial"/>
          <w:b/>
          <w:szCs w:val="22"/>
          <w:lang w:val="es-ES"/>
          <w:rPrChange w:id="3757" w:author="Nathalia Cortez" w:date="2016-09-27T15:14:00Z">
            <w:rPr>
              <w:lang w:val="es-ES"/>
            </w:rPr>
          </w:rPrChange>
        </w:rPr>
        <w:t xml:space="preserve"> </w:t>
      </w:r>
      <w:r w:rsidRPr="00BA3500">
        <w:rPr>
          <w:rFonts w:ascii="Arial" w:eastAsia="Calibri" w:hAnsi="Arial" w:cs="Arial"/>
          <w:b/>
          <w:szCs w:val="22"/>
          <w:lang w:val="es-ES"/>
          <w:rPrChange w:id="3758" w:author="Nathalia Cortez" w:date="2016-09-27T15:14:00Z">
            <w:rPr>
              <w:lang w:val="es-ES"/>
            </w:rPr>
          </w:rPrChange>
        </w:rPr>
        <w:t>que</w:t>
      </w:r>
      <w:r w:rsidRPr="00BA3500">
        <w:rPr>
          <w:rFonts w:ascii="Arial" w:hAnsi="Arial" w:cs="Arial"/>
          <w:b/>
          <w:szCs w:val="22"/>
          <w:lang w:val="es-ES"/>
          <w:rPrChange w:id="3759" w:author="Nathalia Cortez" w:date="2016-09-27T15:14:00Z">
            <w:rPr>
              <w:lang w:val="es-ES"/>
            </w:rPr>
          </w:rPrChange>
        </w:rPr>
        <w:t xml:space="preserve"> </w:t>
      </w:r>
      <w:r w:rsidRPr="00BA3500">
        <w:rPr>
          <w:rFonts w:ascii="Arial" w:eastAsia="Calibri" w:hAnsi="Arial" w:cs="Arial"/>
          <w:b/>
          <w:szCs w:val="22"/>
          <w:lang w:val="es-ES"/>
          <w:rPrChange w:id="3760" w:author="Nathalia Cortez" w:date="2016-09-27T15:14:00Z">
            <w:rPr>
              <w:lang w:val="es-ES"/>
            </w:rPr>
          </w:rPrChange>
        </w:rPr>
        <w:t>incurre</w:t>
      </w:r>
      <w:r w:rsidRPr="00BA3500">
        <w:rPr>
          <w:rFonts w:ascii="Arial" w:hAnsi="Arial" w:cs="Arial"/>
          <w:b/>
          <w:szCs w:val="22"/>
          <w:lang w:val="es-ES"/>
          <w:rPrChange w:id="3761" w:author="Nathalia Cortez" w:date="2016-09-27T15:14:00Z">
            <w:rPr>
              <w:lang w:val="es-ES"/>
            </w:rPr>
          </w:rPrChange>
        </w:rPr>
        <w:t xml:space="preserve"> </w:t>
      </w:r>
      <w:r w:rsidRPr="00BA3500">
        <w:rPr>
          <w:rFonts w:ascii="Arial" w:eastAsia="Calibri" w:hAnsi="Arial" w:cs="Arial"/>
          <w:b/>
          <w:szCs w:val="22"/>
          <w:lang w:val="es-ES"/>
          <w:rPrChange w:id="3762" w:author="Nathalia Cortez" w:date="2016-09-27T15:14:00Z">
            <w:rPr>
              <w:lang w:val="es-ES"/>
            </w:rPr>
          </w:rPrChange>
        </w:rPr>
        <w:t>para</w:t>
      </w:r>
      <w:r w:rsidRPr="00BA3500">
        <w:rPr>
          <w:rFonts w:ascii="Arial" w:hAnsi="Arial" w:cs="Arial"/>
          <w:b/>
          <w:szCs w:val="22"/>
          <w:lang w:val="es-ES"/>
          <w:rPrChange w:id="3763" w:author="Nathalia Cortez" w:date="2016-09-27T15:14:00Z">
            <w:rPr>
              <w:lang w:val="es-ES"/>
            </w:rPr>
          </w:rPrChange>
        </w:rPr>
        <w:t xml:space="preserve"> </w:t>
      </w:r>
      <w:r w:rsidRPr="00BA3500">
        <w:rPr>
          <w:rFonts w:ascii="Arial" w:eastAsia="Calibri" w:hAnsi="Arial" w:cs="Arial"/>
          <w:b/>
          <w:szCs w:val="22"/>
          <w:lang w:val="es-ES"/>
          <w:rPrChange w:id="3764" w:author="Nathalia Cortez" w:date="2016-09-27T15:14:00Z">
            <w:rPr>
              <w:lang w:val="es-ES"/>
            </w:rPr>
          </w:rPrChange>
        </w:rPr>
        <w:t>generar</w:t>
      </w:r>
      <w:r w:rsidRPr="00BA3500">
        <w:rPr>
          <w:rFonts w:ascii="Arial" w:hAnsi="Arial" w:cs="Arial"/>
          <w:b/>
          <w:szCs w:val="22"/>
          <w:lang w:val="es-ES"/>
          <w:rPrChange w:id="3765" w:author="Nathalia Cortez" w:date="2016-09-27T15:14:00Z">
            <w:rPr>
              <w:lang w:val="es-ES"/>
            </w:rPr>
          </w:rPrChange>
        </w:rPr>
        <w:t xml:space="preserve"> </w:t>
      </w:r>
      <w:r w:rsidRPr="00BA3500">
        <w:rPr>
          <w:rFonts w:ascii="Arial" w:eastAsia="Calibri" w:hAnsi="Arial" w:cs="Arial"/>
          <w:b/>
          <w:szCs w:val="22"/>
          <w:lang w:val="es-ES"/>
          <w:rPrChange w:id="3766" w:author="Nathalia Cortez" w:date="2016-09-27T15:14:00Z">
            <w:rPr>
              <w:lang w:val="es-ES"/>
            </w:rPr>
          </w:rPrChange>
        </w:rPr>
        <w:t>los</w:t>
      </w:r>
      <w:r w:rsidRPr="00BA3500">
        <w:rPr>
          <w:rFonts w:ascii="Arial" w:hAnsi="Arial" w:cs="Arial"/>
          <w:b/>
          <w:szCs w:val="22"/>
          <w:lang w:val="es-ES"/>
          <w:rPrChange w:id="3767" w:author="Nathalia Cortez" w:date="2016-09-27T15:14:00Z">
            <w:rPr>
              <w:lang w:val="es-ES"/>
            </w:rPr>
          </w:rPrChange>
        </w:rPr>
        <w:t xml:space="preserve"> </w:t>
      </w:r>
      <w:r w:rsidRPr="00BA3500">
        <w:rPr>
          <w:rFonts w:ascii="Arial" w:eastAsia="Calibri" w:hAnsi="Arial" w:cs="Arial"/>
          <w:b/>
          <w:szCs w:val="22"/>
          <w:lang w:val="es-ES"/>
          <w:rPrChange w:id="3768" w:author="Nathalia Cortez" w:date="2016-09-27T15:14:00Z">
            <w:rPr>
              <w:lang w:val="es-ES"/>
            </w:rPr>
          </w:rPrChange>
        </w:rPr>
        <w:t>bienes</w:t>
      </w:r>
      <w:r w:rsidRPr="00BA3500">
        <w:rPr>
          <w:rFonts w:ascii="Arial" w:hAnsi="Arial" w:cs="Arial"/>
          <w:b/>
          <w:szCs w:val="22"/>
          <w:lang w:val="es-ES"/>
          <w:rPrChange w:id="3769" w:author="Nathalia Cortez" w:date="2016-09-27T15:14:00Z">
            <w:rPr>
              <w:lang w:val="es-ES"/>
            </w:rPr>
          </w:rPrChange>
        </w:rPr>
        <w:t xml:space="preserve"> </w:t>
      </w:r>
      <w:r w:rsidRPr="00BA3500">
        <w:rPr>
          <w:rFonts w:ascii="Arial" w:eastAsia="Calibri" w:hAnsi="Arial" w:cs="Arial"/>
          <w:b/>
          <w:szCs w:val="22"/>
          <w:lang w:val="es-ES"/>
          <w:rPrChange w:id="3770" w:author="Nathalia Cortez" w:date="2016-09-27T15:14:00Z">
            <w:rPr>
              <w:lang w:val="es-ES"/>
            </w:rPr>
          </w:rPrChange>
        </w:rPr>
        <w:t>y</w:t>
      </w:r>
      <w:r w:rsidRPr="00BA3500">
        <w:rPr>
          <w:rFonts w:ascii="Arial" w:hAnsi="Arial" w:cs="Arial"/>
          <w:b/>
          <w:szCs w:val="22"/>
          <w:lang w:val="es-ES"/>
          <w:rPrChange w:id="3771" w:author="Nathalia Cortez" w:date="2016-09-27T15:14:00Z">
            <w:rPr>
              <w:lang w:val="es-ES"/>
            </w:rPr>
          </w:rPrChange>
        </w:rPr>
        <w:t xml:space="preserve"> </w:t>
      </w:r>
      <w:r w:rsidRPr="00BA3500">
        <w:rPr>
          <w:rFonts w:ascii="Arial" w:eastAsia="Calibri" w:hAnsi="Arial" w:cs="Arial"/>
          <w:b/>
          <w:szCs w:val="22"/>
          <w:lang w:val="es-ES"/>
          <w:rPrChange w:id="3772" w:author="Nathalia Cortez" w:date="2016-09-27T15:14:00Z">
            <w:rPr>
              <w:lang w:val="es-ES"/>
            </w:rPr>
          </w:rPrChange>
        </w:rPr>
        <w:t>los</w:t>
      </w:r>
      <w:r w:rsidRPr="00BA3500">
        <w:rPr>
          <w:rFonts w:ascii="Arial" w:hAnsi="Arial" w:cs="Arial"/>
          <w:b/>
          <w:szCs w:val="22"/>
          <w:lang w:val="es-ES"/>
          <w:rPrChange w:id="3773" w:author="Nathalia Cortez" w:date="2016-09-27T15:14:00Z">
            <w:rPr>
              <w:lang w:val="es-ES"/>
            </w:rPr>
          </w:rPrChange>
        </w:rPr>
        <w:t xml:space="preserve"> </w:t>
      </w:r>
      <w:r w:rsidRPr="00BA3500">
        <w:rPr>
          <w:rFonts w:ascii="Arial" w:eastAsia="Calibri" w:hAnsi="Arial" w:cs="Arial"/>
          <w:b/>
          <w:szCs w:val="22"/>
          <w:lang w:val="es-ES"/>
          <w:rPrChange w:id="3774" w:author="Nathalia Cortez" w:date="2016-09-27T15:14:00Z">
            <w:rPr>
              <w:lang w:val="es-ES"/>
            </w:rPr>
          </w:rPrChange>
        </w:rPr>
        <w:t>servicios</w:t>
      </w:r>
      <w:r w:rsidRPr="00BA3500">
        <w:rPr>
          <w:rFonts w:ascii="Arial" w:hAnsi="Arial" w:cs="Arial"/>
          <w:b/>
          <w:szCs w:val="22"/>
          <w:lang w:val="es-ES"/>
          <w:rPrChange w:id="3775" w:author="Nathalia Cortez" w:date="2016-09-27T15:14:00Z">
            <w:rPr>
              <w:lang w:val="es-ES"/>
            </w:rPr>
          </w:rPrChange>
        </w:rPr>
        <w:t xml:space="preserve"> (</w:t>
      </w:r>
      <w:r w:rsidRPr="00BA3500">
        <w:rPr>
          <w:rFonts w:ascii="Arial" w:eastAsia="Calibri" w:hAnsi="Arial" w:cs="Arial"/>
          <w:b/>
          <w:szCs w:val="22"/>
          <w:lang w:val="es-ES"/>
          <w:rPrChange w:id="3776" w:author="Nathalia Cortez" w:date="2016-09-27T15:14:00Z">
            <w:rPr>
              <w:lang w:val="es-ES"/>
            </w:rPr>
          </w:rPrChange>
        </w:rPr>
        <w:t>Componentes</w:t>
      </w:r>
      <w:r w:rsidRPr="00BA3500">
        <w:rPr>
          <w:rFonts w:ascii="Arial" w:hAnsi="Arial" w:cs="Arial"/>
          <w:b/>
          <w:szCs w:val="22"/>
          <w:lang w:val="es-ES"/>
          <w:rPrChange w:id="3777" w:author="Nathalia Cortez" w:date="2016-09-27T15:14:00Z">
            <w:rPr>
              <w:lang w:val="es-ES"/>
            </w:rPr>
          </w:rPrChange>
        </w:rPr>
        <w:t xml:space="preserve">) </w:t>
      </w:r>
      <w:r w:rsidRPr="00BA3500">
        <w:rPr>
          <w:rFonts w:ascii="Arial" w:eastAsia="Calibri" w:hAnsi="Arial" w:cs="Arial"/>
          <w:b/>
          <w:szCs w:val="22"/>
          <w:lang w:val="es-ES"/>
          <w:rPrChange w:id="3778" w:author="Nathalia Cortez" w:date="2016-09-27T15:14:00Z">
            <w:rPr>
              <w:lang w:val="es-ES"/>
            </w:rPr>
          </w:rPrChange>
        </w:rPr>
        <w:t>que</w:t>
      </w:r>
      <w:r w:rsidRPr="00BA3500">
        <w:rPr>
          <w:rFonts w:ascii="Arial" w:hAnsi="Arial" w:cs="Arial"/>
          <w:b/>
          <w:szCs w:val="22"/>
          <w:lang w:val="es-ES"/>
          <w:rPrChange w:id="3779" w:author="Nathalia Cortez" w:date="2016-09-27T15:14:00Z">
            <w:rPr>
              <w:lang w:val="es-ES"/>
            </w:rPr>
          </w:rPrChange>
        </w:rPr>
        <w:t xml:space="preserve"> </w:t>
      </w:r>
      <w:r w:rsidRPr="00BA3500">
        <w:rPr>
          <w:rFonts w:ascii="Arial" w:eastAsia="Calibri" w:hAnsi="Arial" w:cs="Arial"/>
          <w:b/>
          <w:szCs w:val="22"/>
          <w:lang w:val="es-ES"/>
          <w:rPrChange w:id="3780" w:author="Nathalia Cortez" w:date="2016-09-27T15:14:00Z">
            <w:rPr>
              <w:lang w:val="es-ES"/>
            </w:rPr>
          </w:rPrChange>
        </w:rPr>
        <w:t>ofrece</w:t>
      </w:r>
      <w:r w:rsidRPr="00BA3500">
        <w:rPr>
          <w:rFonts w:ascii="Arial" w:hAnsi="Arial" w:cs="Arial"/>
          <w:b/>
          <w:szCs w:val="22"/>
          <w:lang w:val="es-ES"/>
          <w:rPrChange w:id="3781" w:author="Nathalia Cortez" w:date="2016-09-27T15:14:00Z">
            <w:rPr>
              <w:lang w:val="es-ES"/>
            </w:rPr>
          </w:rPrChange>
        </w:rPr>
        <w:t xml:space="preserve"> </w:t>
      </w:r>
      <w:r w:rsidRPr="00BA3500">
        <w:rPr>
          <w:rFonts w:ascii="Arial" w:eastAsia="Calibri" w:hAnsi="Arial" w:cs="Arial"/>
          <w:b/>
          <w:szCs w:val="22"/>
          <w:lang w:val="es-ES"/>
          <w:rPrChange w:id="3782" w:author="Nathalia Cortez" w:date="2016-09-27T15:14:00Z">
            <w:rPr>
              <w:lang w:val="es-ES"/>
            </w:rPr>
          </w:rPrChange>
        </w:rPr>
        <w:t>y</w:t>
      </w:r>
      <w:r w:rsidRPr="00BA3500">
        <w:rPr>
          <w:rFonts w:ascii="Arial" w:hAnsi="Arial" w:cs="Arial"/>
          <w:b/>
          <w:szCs w:val="22"/>
          <w:lang w:val="es-ES"/>
          <w:rPrChange w:id="3783" w:author="Nathalia Cortez" w:date="2016-09-27T15:14:00Z">
            <w:rPr>
              <w:lang w:val="es-ES"/>
            </w:rPr>
          </w:rPrChange>
        </w:rPr>
        <w:t xml:space="preserve"> </w:t>
      </w:r>
      <w:r w:rsidRPr="00BA3500">
        <w:rPr>
          <w:rFonts w:ascii="Arial" w:eastAsia="Calibri" w:hAnsi="Arial" w:cs="Arial"/>
          <w:b/>
          <w:szCs w:val="22"/>
          <w:lang w:val="es-ES"/>
          <w:rPrChange w:id="3784" w:author="Nathalia Cortez" w:date="2016-09-27T15:14:00Z">
            <w:rPr>
              <w:lang w:val="es-ES"/>
            </w:rPr>
          </w:rPrChange>
        </w:rPr>
        <w:t>los</w:t>
      </w:r>
      <w:r w:rsidRPr="00BA3500">
        <w:rPr>
          <w:rFonts w:ascii="Arial" w:hAnsi="Arial" w:cs="Arial"/>
          <w:b/>
          <w:szCs w:val="22"/>
          <w:lang w:val="es-ES"/>
          <w:rPrChange w:id="3785" w:author="Nathalia Cortez" w:date="2016-09-27T15:14:00Z">
            <w:rPr>
              <w:lang w:val="es-ES"/>
            </w:rPr>
          </w:rPrChange>
        </w:rPr>
        <w:t xml:space="preserve"> </w:t>
      </w:r>
      <w:r w:rsidRPr="00BA3500">
        <w:rPr>
          <w:rFonts w:ascii="Arial" w:eastAsia="Calibri" w:hAnsi="Arial" w:cs="Arial"/>
          <w:b/>
          <w:szCs w:val="22"/>
          <w:lang w:val="es-ES"/>
          <w:rPrChange w:id="3786" w:author="Nathalia Cortez" w:date="2016-09-27T15:14:00Z">
            <w:rPr>
              <w:lang w:val="es-ES"/>
            </w:rPr>
          </w:rPrChange>
        </w:rPr>
        <w:t>desglosa</w:t>
      </w:r>
      <w:r w:rsidRPr="00BA3500">
        <w:rPr>
          <w:rFonts w:ascii="Arial" w:hAnsi="Arial" w:cs="Arial"/>
          <w:b/>
          <w:szCs w:val="22"/>
          <w:lang w:val="es-ES"/>
          <w:rPrChange w:id="3787" w:author="Nathalia Cortez" w:date="2016-09-27T15:14:00Z">
            <w:rPr>
              <w:lang w:val="es-ES"/>
            </w:rPr>
          </w:rPrChange>
        </w:rPr>
        <w:t xml:space="preserve"> </w:t>
      </w:r>
      <w:r w:rsidRPr="00BA3500">
        <w:rPr>
          <w:rFonts w:ascii="Arial" w:eastAsia="Calibri" w:hAnsi="Arial" w:cs="Arial"/>
          <w:b/>
          <w:szCs w:val="22"/>
          <w:lang w:val="es-ES"/>
          <w:rPrChange w:id="3788" w:author="Nathalia Cortez" w:date="2016-09-27T15:14:00Z">
            <w:rPr>
              <w:lang w:val="es-ES"/>
            </w:rPr>
          </w:rPrChange>
        </w:rPr>
        <w:t>en</w:t>
      </w:r>
      <w:r w:rsidRPr="00BA3500">
        <w:rPr>
          <w:rFonts w:ascii="Arial" w:hAnsi="Arial" w:cs="Arial"/>
          <w:b/>
          <w:szCs w:val="22"/>
          <w:lang w:val="es-ES"/>
          <w:rPrChange w:id="3789" w:author="Nathalia Cortez" w:date="2016-09-27T15:14:00Z">
            <w:rPr>
              <w:lang w:val="es-ES"/>
            </w:rPr>
          </w:rPrChange>
        </w:rPr>
        <w:t xml:space="preserve"> </w:t>
      </w:r>
      <w:r w:rsidRPr="00BA3500">
        <w:rPr>
          <w:rFonts w:ascii="Arial" w:eastAsia="Calibri" w:hAnsi="Arial" w:cs="Arial"/>
          <w:b/>
          <w:szCs w:val="22"/>
          <w:lang w:val="es-ES"/>
          <w:rPrChange w:id="3790" w:author="Nathalia Cortez" w:date="2016-09-27T15:14:00Z">
            <w:rPr>
              <w:lang w:val="es-ES"/>
            </w:rPr>
          </w:rPrChange>
        </w:rPr>
        <w:t>los</w:t>
      </w:r>
      <w:r w:rsidRPr="00BA3500">
        <w:rPr>
          <w:rFonts w:ascii="Arial" w:hAnsi="Arial" w:cs="Arial"/>
          <w:b/>
          <w:szCs w:val="22"/>
          <w:lang w:val="es-ES"/>
          <w:rPrChange w:id="3791" w:author="Nathalia Cortez" w:date="2016-09-27T15:14:00Z">
            <w:rPr>
              <w:lang w:val="es-ES"/>
            </w:rPr>
          </w:rPrChange>
        </w:rPr>
        <w:t xml:space="preserve"> </w:t>
      </w:r>
      <w:r w:rsidRPr="00BA3500">
        <w:rPr>
          <w:rFonts w:ascii="Arial" w:eastAsia="Calibri" w:hAnsi="Arial" w:cs="Arial"/>
          <w:b/>
          <w:szCs w:val="22"/>
          <w:lang w:val="es-ES"/>
          <w:rPrChange w:id="3792" w:author="Nathalia Cortez" w:date="2016-09-27T15:14:00Z">
            <w:rPr>
              <w:lang w:val="es-ES"/>
            </w:rPr>
          </w:rPrChange>
        </w:rPr>
        <w:t>siguientes</w:t>
      </w:r>
      <w:r w:rsidRPr="00BA3500">
        <w:rPr>
          <w:rFonts w:ascii="Arial" w:hAnsi="Arial" w:cs="Arial"/>
          <w:b/>
          <w:szCs w:val="22"/>
          <w:lang w:val="es-ES"/>
          <w:rPrChange w:id="3793" w:author="Nathalia Cortez" w:date="2016-09-27T15:14:00Z">
            <w:rPr>
              <w:lang w:val="es-ES"/>
            </w:rPr>
          </w:rPrChange>
        </w:rPr>
        <w:t xml:space="preserve"> </w:t>
      </w:r>
      <w:r w:rsidRPr="00BA3500">
        <w:rPr>
          <w:rFonts w:ascii="Arial" w:eastAsia="Calibri" w:hAnsi="Arial" w:cs="Arial"/>
          <w:b/>
          <w:szCs w:val="22"/>
          <w:lang w:val="es-ES"/>
          <w:rPrChange w:id="3794" w:author="Nathalia Cortez" w:date="2016-09-27T15:14:00Z">
            <w:rPr>
              <w:lang w:val="es-ES"/>
            </w:rPr>
          </w:rPrChange>
        </w:rPr>
        <w:t>conceptos</w:t>
      </w:r>
      <w:r w:rsidRPr="00BA3500">
        <w:rPr>
          <w:rFonts w:ascii="Arial" w:hAnsi="Arial" w:cs="Arial"/>
          <w:b/>
          <w:szCs w:val="22"/>
          <w:lang w:val="es-ES"/>
          <w:rPrChange w:id="3795" w:author="Nathalia Cortez" w:date="2016-09-27T15:14:00Z">
            <w:rPr>
              <w:lang w:val="es-ES"/>
            </w:rPr>
          </w:rPrChange>
        </w:rPr>
        <w:t xml:space="preserve">: </w:t>
      </w:r>
    </w:p>
    <w:p w14:paraId="5ABE2CA5" w14:textId="77777777" w:rsidR="00285438" w:rsidRPr="00A80102" w:rsidRDefault="00285438" w:rsidP="00B339F9">
      <w:pPr>
        <w:rPr>
          <w:rFonts w:ascii="Arial" w:hAnsi="Arial" w:cs="Arial"/>
          <w:b/>
          <w:szCs w:val="22"/>
          <w:lang w:val="es-ES"/>
        </w:rPr>
      </w:pPr>
    </w:p>
    <w:p w14:paraId="385E096D" w14:textId="7A0B768E" w:rsidR="00B339F9" w:rsidRPr="00A80102" w:rsidRDefault="00B339F9" w:rsidP="00FE76CD">
      <w:pPr>
        <w:pStyle w:val="ListParagraph"/>
        <w:numPr>
          <w:ilvl w:val="0"/>
          <w:numId w:val="29"/>
        </w:numPr>
        <w:rPr>
          <w:rFonts w:ascii="Arial" w:hAnsi="Arial" w:cs="Arial"/>
          <w:b/>
          <w:szCs w:val="22"/>
          <w:lang w:val="es-ES"/>
        </w:rPr>
      </w:pP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operación</w:t>
      </w:r>
      <w:r w:rsidRPr="00A80102">
        <w:rPr>
          <w:rFonts w:ascii="Arial" w:hAnsi="Arial" w:cs="Arial"/>
          <w:b/>
          <w:szCs w:val="22"/>
          <w:lang w:val="es-ES"/>
        </w:rPr>
        <w:t xml:space="preserve">: </w:t>
      </w:r>
      <w:r w:rsidRPr="00A80102">
        <w:rPr>
          <w:rFonts w:ascii="Arial" w:eastAsia="Calibri" w:hAnsi="Arial" w:cs="Arial"/>
          <w:b/>
          <w:szCs w:val="22"/>
          <w:lang w:val="es-ES"/>
        </w:rPr>
        <w:t>Se</w:t>
      </w:r>
      <w:r w:rsidRPr="00A80102">
        <w:rPr>
          <w:rFonts w:ascii="Arial" w:hAnsi="Arial" w:cs="Arial"/>
          <w:b/>
          <w:szCs w:val="22"/>
          <w:lang w:val="es-ES"/>
        </w:rPr>
        <w:t xml:space="preserve"> </w:t>
      </w:r>
      <w:r w:rsidRPr="00A80102">
        <w:rPr>
          <w:rFonts w:ascii="Arial" w:eastAsia="Calibri" w:hAnsi="Arial" w:cs="Arial"/>
          <w:b/>
          <w:szCs w:val="22"/>
          <w:lang w:val="es-ES"/>
        </w:rPr>
        <w:t>deben</w:t>
      </w:r>
      <w:r w:rsidRPr="00A80102">
        <w:rPr>
          <w:rFonts w:ascii="Arial" w:hAnsi="Arial" w:cs="Arial"/>
          <w:b/>
          <w:szCs w:val="22"/>
          <w:lang w:val="es-ES"/>
        </w:rPr>
        <w:t xml:space="preserve"> </w:t>
      </w:r>
      <w:r w:rsidRPr="00A80102">
        <w:rPr>
          <w:rFonts w:ascii="Arial" w:eastAsia="Calibri" w:hAnsi="Arial" w:cs="Arial"/>
          <w:b/>
          <w:szCs w:val="22"/>
          <w:lang w:val="es-ES"/>
        </w:rPr>
        <w:t>incluir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directos</w:t>
      </w:r>
      <w:r w:rsidRPr="00A80102">
        <w:rPr>
          <w:rFonts w:ascii="Arial" w:hAnsi="Arial" w:cs="Arial"/>
          <w:b/>
          <w:szCs w:val="22"/>
          <w:lang w:val="es-ES"/>
        </w:rPr>
        <w:t>(</w:t>
      </w:r>
      <w:r w:rsidRPr="00A80102">
        <w:rPr>
          <w:rFonts w:ascii="Arial" w:eastAsia="Calibri" w:hAnsi="Arial" w:cs="Arial"/>
          <w:b/>
          <w:szCs w:val="22"/>
          <w:lang w:val="es-ES"/>
        </w:rPr>
        <w:t>gastos</w:t>
      </w:r>
      <w:r w:rsidR="00285438" w:rsidRPr="00A80102">
        <w:rPr>
          <w:rFonts w:ascii="Arial" w:hAnsi="Arial" w:cs="Arial"/>
          <w:b/>
          <w:szCs w:val="22"/>
          <w:lang w:val="es-ES"/>
        </w:rPr>
        <w:t xml:space="preserve"> </w:t>
      </w:r>
      <w:r w:rsidRPr="00A80102">
        <w:rPr>
          <w:rFonts w:ascii="Arial" w:eastAsia="Calibri" w:hAnsi="Arial" w:cs="Arial"/>
          <w:b/>
          <w:szCs w:val="22"/>
          <w:lang w:val="es-ES"/>
        </w:rPr>
        <w:t>derivados</w:t>
      </w:r>
      <w:r w:rsidR="00285438" w:rsidRPr="00A80102">
        <w:rPr>
          <w:rFonts w:ascii="Arial" w:hAnsi="Arial" w:cs="Arial"/>
          <w:b/>
          <w:szCs w:val="22"/>
          <w:lang w:val="es-ES"/>
        </w:rPr>
        <w:t xml:space="preserve"> </w:t>
      </w:r>
      <w:r w:rsidRPr="00A80102">
        <w:rPr>
          <w:rFonts w:ascii="Arial" w:eastAsia="Calibri" w:hAnsi="Arial" w:cs="Arial"/>
          <w:b/>
          <w:szCs w:val="22"/>
          <w:lang w:val="es-ES"/>
        </w:rPr>
        <w:t>de</w:t>
      </w:r>
      <w:r w:rsidR="00285438" w:rsidRPr="00A80102">
        <w:rPr>
          <w:rFonts w:ascii="Arial" w:hAnsi="Arial" w:cs="Arial"/>
          <w:b/>
          <w:szCs w:val="22"/>
          <w:lang w:val="es-ES"/>
        </w:rPr>
        <w:t xml:space="preserve"> </w:t>
      </w:r>
      <w:r w:rsidRPr="00A80102">
        <w:rPr>
          <w:rFonts w:ascii="Arial" w:eastAsia="Calibri" w:hAnsi="Arial" w:cs="Arial"/>
          <w:b/>
          <w:szCs w:val="22"/>
          <w:lang w:val="es-ES"/>
        </w:rPr>
        <w:t>los</w:t>
      </w:r>
      <w:r w:rsidR="00285438" w:rsidRPr="00A80102">
        <w:rPr>
          <w:rFonts w:ascii="Arial" w:hAnsi="Arial" w:cs="Arial"/>
          <w:b/>
          <w:szCs w:val="22"/>
          <w:lang w:val="es-ES"/>
        </w:rPr>
        <w:t xml:space="preserve"> </w:t>
      </w:r>
      <w:r w:rsidRPr="00A80102">
        <w:rPr>
          <w:rFonts w:ascii="Arial" w:eastAsia="Calibri" w:hAnsi="Arial" w:cs="Arial"/>
          <w:b/>
          <w:szCs w:val="22"/>
          <w:lang w:val="es-ES"/>
        </w:rPr>
        <w:t>subsidios</w:t>
      </w:r>
      <w:r w:rsidR="00285438" w:rsidRPr="00A80102">
        <w:rPr>
          <w:rFonts w:ascii="Arial" w:hAnsi="Arial" w:cs="Arial"/>
          <w:b/>
          <w:szCs w:val="22"/>
          <w:lang w:val="es-ES"/>
        </w:rPr>
        <w:t xml:space="preserve"> </w:t>
      </w:r>
      <w:r w:rsidRPr="00A80102">
        <w:rPr>
          <w:rFonts w:ascii="Arial" w:eastAsia="Calibri" w:hAnsi="Arial" w:cs="Arial"/>
          <w:b/>
          <w:szCs w:val="22"/>
          <w:lang w:val="es-ES"/>
        </w:rPr>
        <w:t>monetarios</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no</w:t>
      </w:r>
      <w:r w:rsidRPr="00A80102">
        <w:rPr>
          <w:rFonts w:ascii="Arial" w:hAnsi="Arial" w:cs="Arial"/>
          <w:b/>
          <w:szCs w:val="22"/>
          <w:lang w:val="es-ES"/>
        </w:rPr>
        <w:t xml:space="preserve"> </w:t>
      </w:r>
      <w:r w:rsidRPr="00A80102">
        <w:rPr>
          <w:rFonts w:ascii="Arial" w:eastAsia="Calibri" w:hAnsi="Arial" w:cs="Arial"/>
          <w:b/>
          <w:szCs w:val="22"/>
          <w:lang w:val="es-ES"/>
        </w:rPr>
        <w:t>monetarios</w:t>
      </w:r>
      <w:r w:rsidRPr="00A80102">
        <w:rPr>
          <w:rFonts w:ascii="Arial" w:hAnsi="Arial" w:cs="Arial"/>
          <w:b/>
          <w:szCs w:val="22"/>
          <w:lang w:val="es-ES"/>
        </w:rPr>
        <w:t xml:space="preserve"> </w:t>
      </w:r>
      <w:r w:rsidRPr="00A80102">
        <w:rPr>
          <w:rFonts w:ascii="Arial" w:eastAsia="Calibri" w:hAnsi="Arial" w:cs="Arial"/>
          <w:b/>
          <w:szCs w:val="22"/>
          <w:lang w:val="es-ES"/>
        </w:rPr>
        <w:t>entregados</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atendida</w:t>
      </w:r>
      <w:r w:rsidRPr="00A80102">
        <w:rPr>
          <w:rFonts w:ascii="Arial" w:hAnsi="Arial" w:cs="Arial"/>
          <w:b/>
          <w:szCs w:val="22"/>
          <w:lang w:val="es-ES"/>
        </w:rPr>
        <w:t xml:space="preserve">, </w:t>
      </w:r>
      <w:r w:rsidRPr="00A80102">
        <w:rPr>
          <w:rFonts w:ascii="Arial" w:eastAsia="Calibri" w:hAnsi="Arial" w:cs="Arial"/>
          <w:b/>
          <w:szCs w:val="22"/>
          <w:lang w:val="es-ES"/>
        </w:rPr>
        <w:t>considere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capítulos</w:t>
      </w:r>
      <w:r w:rsidRPr="00A80102">
        <w:rPr>
          <w:rFonts w:ascii="Arial" w:hAnsi="Arial" w:cs="Arial"/>
          <w:b/>
          <w:szCs w:val="22"/>
          <w:lang w:val="es-ES"/>
        </w:rPr>
        <w:t xml:space="preserve"> 2000 </w:t>
      </w:r>
      <w:r w:rsidRPr="00A80102">
        <w:rPr>
          <w:rFonts w:ascii="Arial" w:eastAsia="Calibri" w:hAnsi="Arial" w:cs="Arial"/>
          <w:b/>
          <w:szCs w:val="22"/>
          <w:lang w:val="es-ES"/>
        </w:rPr>
        <w:t>y</w:t>
      </w:r>
      <w:r w:rsidRPr="00A80102">
        <w:rPr>
          <w:rFonts w:ascii="Arial" w:hAnsi="Arial" w:cs="Arial"/>
          <w:b/>
          <w:szCs w:val="22"/>
          <w:lang w:val="es-ES"/>
        </w:rPr>
        <w:t>/</w:t>
      </w:r>
      <w:r w:rsidRPr="00A80102">
        <w:rPr>
          <w:rFonts w:ascii="Arial" w:eastAsia="Calibri" w:hAnsi="Arial" w:cs="Arial"/>
          <w:b/>
          <w:szCs w:val="22"/>
          <w:lang w:val="es-ES"/>
        </w:rPr>
        <w:t>o</w:t>
      </w:r>
      <w:r w:rsidRPr="00A80102">
        <w:rPr>
          <w:rFonts w:ascii="Arial" w:hAnsi="Arial" w:cs="Arial"/>
          <w:b/>
          <w:szCs w:val="22"/>
          <w:lang w:val="es-ES"/>
        </w:rPr>
        <w:t xml:space="preserve"> 3000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personal</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realización</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considere</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capítulo</w:t>
      </w:r>
      <w:r w:rsidRPr="00A80102">
        <w:rPr>
          <w:rFonts w:ascii="Arial" w:hAnsi="Arial" w:cs="Arial"/>
          <w:b/>
          <w:szCs w:val="22"/>
          <w:lang w:val="es-ES"/>
        </w:rPr>
        <w:t xml:space="preserve"> 1000)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indirectos</w:t>
      </w:r>
      <w:r w:rsidRPr="00A80102">
        <w:rPr>
          <w:rFonts w:ascii="Arial" w:hAnsi="Arial" w:cs="Arial"/>
          <w:b/>
          <w:szCs w:val="22"/>
          <w:lang w:val="es-ES"/>
        </w:rPr>
        <w:t xml:space="preserve"> (</w:t>
      </w:r>
      <w:r w:rsidRPr="00A80102">
        <w:rPr>
          <w:rFonts w:ascii="Arial" w:eastAsia="Calibri" w:hAnsi="Arial" w:cs="Arial"/>
          <w:b/>
          <w:szCs w:val="22"/>
          <w:lang w:val="es-ES"/>
        </w:rPr>
        <w:t>permiten</w:t>
      </w:r>
      <w:r w:rsidRPr="00A80102">
        <w:rPr>
          <w:rFonts w:ascii="Arial" w:hAnsi="Arial" w:cs="Arial"/>
          <w:b/>
          <w:szCs w:val="22"/>
          <w:lang w:val="es-ES"/>
        </w:rPr>
        <w:t xml:space="preserve"> </w:t>
      </w:r>
      <w:r w:rsidRPr="00A80102">
        <w:rPr>
          <w:rFonts w:ascii="Arial" w:eastAsia="Calibri" w:hAnsi="Arial" w:cs="Arial"/>
          <w:b/>
          <w:szCs w:val="22"/>
          <w:lang w:val="es-ES"/>
        </w:rPr>
        <w:t>aumentar</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eficiencia</w:t>
      </w:r>
      <w:r w:rsidRPr="00A80102">
        <w:rPr>
          <w:rFonts w:ascii="Arial" w:hAnsi="Arial" w:cs="Arial"/>
          <w:b/>
          <w:szCs w:val="22"/>
          <w:lang w:val="es-ES"/>
        </w:rPr>
        <w:t xml:space="preserve">, </w:t>
      </w:r>
      <w:r w:rsidRPr="00A80102">
        <w:rPr>
          <w:rFonts w:ascii="Arial" w:eastAsia="Calibri" w:hAnsi="Arial" w:cs="Arial"/>
          <w:b/>
          <w:szCs w:val="22"/>
          <w:lang w:val="es-ES"/>
        </w:rPr>
        <w:t>forman</w:t>
      </w:r>
      <w:r w:rsidRPr="00A80102">
        <w:rPr>
          <w:rFonts w:ascii="Arial" w:hAnsi="Arial" w:cs="Arial"/>
          <w:b/>
          <w:szCs w:val="22"/>
          <w:lang w:val="es-ES"/>
        </w:rPr>
        <w:t xml:space="preserve"> </w:t>
      </w:r>
      <w:r w:rsidRPr="00A80102">
        <w:rPr>
          <w:rFonts w:ascii="Arial" w:eastAsia="Calibri" w:hAnsi="Arial" w:cs="Arial"/>
          <w:b/>
          <w:szCs w:val="22"/>
          <w:lang w:val="es-ES"/>
        </w:rPr>
        <w:t>parte</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procesos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apoyo</w:t>
      </w:r>
      <w:r w:rsidRPr="00A80102">
        <w:rPr>
          <w:rFonts w:ascii="Arial" w:hAnsi="Arial" w:cs="Arial"/>
          <w:b/>
          <w:szCs w:val="22"/>
          <w:lang w:val="es-ES"/>
        </w:rPr>
        <w:t xml:space="preserve">. </w:t>
      </w: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supervisión</w:t>
      </w:r>
      <w:r w:rsidRPr="00A80102">
        <w:rPr>
          <w:rFonts w:ascii="Arial" w:hAnsi="Arial" w:cs="Arial"/>
          <w:b/>
          <w:szCs w:val="22"/>
          <w:lang w:val="es-ES"/>
        </w:rPr>
        <w:t xml:space="preserve">, </w:t>
      </w:r>
      <w:r w:rsidRPr="00A80102">
        <w:rPr>
          <w:rFonts w:ascii="Arial" w:eastAsia="Calibri" w:hAnsi="Arial" w:cs="Arial"/>
          <w:b/>
          <w:szCs w:val="22"/>
          <w:lang w:val="es-ES"/>
        </w:rPr>
        <w:t>capacitación</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evaluación</w:t>
      </w:r>
      <w:r w:rsidRPr="00A80102">
        <w:rPr>
          <w:rFonts w:ascii="Arial" w:hAnsi="Arial" w:cs="Arial"/>
          <w:b/>
          <w:szCs w:val="22"/>
          <w:lang w:val="es-ES"/>
        </w:rPr>
        <w:t xml:space="preserve">, </w:t>
      </w:r>
      <w:r w:rsidRPr="00A80102">
        <w:rPr>
          <w:rFonts w:ascii="Arial" w:eastAsia="Calibri" w:hAnsi="Arial" w:cs="Arial"/>
          <w:b/>
          <w:szCs w:val="22"/>
          <w:lang w:val="es-ES"/>
        </w:rPr>
        <w:t>considere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capítulos</w:t>
      </w:r>
      <w:r w:rsidRPr="00A80102">
        <w:rPr>
          <w:rFonts w:ascii="Arial" w:hAnsi="Arial" w:cs="Arial"/>
          <w:b/>
          <w:szCs w:val="22"/>
          <w:lang w:val="es-ES"/>
        </w:rPr>
        <w:t xml:space="preserve"> 2000, 3000 </w:t>
      </w:r>
      <w:r w:rsidRPr="00A80102">
        <w:rPr>
          <w:rFonts w:ascii="Arial" w:eastAsia="Calibri" w:hAnsi="Arial" w:cs="Arial"/>
          <w:b/>
          <w:szCs w:val="22"/>
          <w:lang w:val="es-ES"/>
        </w:rPr>
        <w:t>y</w:t>
      </w:r>
      <w:r w:rsidRPr="00A80102">
        <w:rPr>
          <w:rFonts w:ascii="Arial" w:hAnsi="Arial" w:cs="Arial"/>
          <w:b/>
          <w:szCs w:val="22"/>
          <w:lang w:val="es-ES"/>
        </w:rPr>
        <w:t>/</w:t>
      </w:r>
      <w:r w:rsidRPr="00A80102">
        <w:rPr>
          <w:rFonts w:ascii="Arial" w:eastAsia="Calibri" w:hAnsi="Arial" w:cs="Arial"/>
          <w:b/>
          <w:szCs w:val="22"/>
          <w:lang w:val="es-ES"/>
        </w:rPr>
        <w:t>o</w:t>
      </w:r>
      <w:r w:rsidRPr="00A80102">
        <w:rPr>
          <w:rFonts w:ascii="Arial" w:hAnsi="Arial" w:cs="Arial"/>
          <w:b/>
          <w:szCs w:val="22"/>
          <w:lang w:val="es-ES"/>
        </w:rPr>
        <w:t xml:space="preserve"> 4000). </w:t>
      </w:r>
    </w:p>
    <w:p w14:paraId="0A9C7A82" w14:textId="18798597" w:rsidR="00B339F9" w:rsidRPr="00A80102" w:rsidRDefault="00B339F9" w:rsidP="00FE76CD">
      <w:pPr>
        <w:pStyle w:val="ListParagraph"/>
        <w:numPr>
          <w:ilvl w:val="0"/>
          <w:numId w:val="29"/>
        </w:numPr>
        <w:rPr>
          <w:rFonts w:ascii="Arial" w:hAnsi="Arial" w:cs="Arial"/>
          <w:b/>
          <w:szCs w:val="22"/>
          <w:lang w:val="es-ES"/>
        </w:rPr>
      </w:pP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mantenimiento</w:t>
      </w:r>
      <w:r w:rsidRPr="00A80102">
        <w:rPr>
          <w:rFonts w:ascii="Arial" w:hAnsi="Arial" w:cs="Arial"/>
          <w:b/>
          <w:szCs w:val="22"/>
          <w:lang w:val="es-ES"/>
        </w:rPr>
        <w:t xml:space="preserve">: </w:t>
      </w:r>
      <w:r w:rsidRPr="00A80102">
        <w:rPr>
          <w:rFonts w:ascii="Arial" w:eastAsia="Calibri" w:hAnsi="Arial" w:cs="Arial"/>
          <w:b/>
          <w:szCs w:val="22"/>
          <w:lang w:val="es-ES"/>
        </w:rPr>
        <w:t>Requeridos</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mantener</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estándar</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calidad</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activos</w:t>
      </w:r>
      <w:r w:rsidRPr="00A80102">
        <w:rPr>
          <w:rFonts w:ascii="Arial" w:hAnsi="Arial" w:cs="Arial"/>
          <w:b/>
          <w:szCs w:val="22"/>
          <w:lang w:val="es-ES"/>
        </w:rPr>
        <w:t xml:space="preserve"> </w:t>
      </w:r>
      <w:r w:rsidRPr="00A80102">
        <w:rPr>
          <w:rFonts w:ascii="Arial" w:eastAsia="Calibri" w:hAnsi="Arial" w:cs="Arial"/>
          <w:b/>
          <w:szCs w:val="22"/>
          <w:lang w:val="es-ES"/>
        </w:rPr>
        <w:t>necesarios</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entregar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bienes</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servicios</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población</w:t>
      </w:r>
      <w:r w:rsidRPr="00A80102">
        <w:rPr>
          <w:rFonts w:ascii="Arial" w:hAnsi="Arial" w:cs="Arial"/>
          <w:b/>
          <w:szCs w:val="22"/>
          <w:lang w:val="es-ES"/>
        </w:rPr>
        <w:t xml:space="preserve"> </w:t>
      </w:r>
      <w:r w:rsidRPr="00A80102">
        <w:rPr>
          <w:rFonts w:ascii="Arial" w:eastAsia="Calibri" w:hAnsi="Arial" w:cs="Arial"/>
          <w:b/>
          <w:szCs w:val="22"/>
          <w:lang w:val="es-ES"/>
        </w:rPr>
        <w:t>objetivo</w:t>
      </w:r>
      <w:r w:rsidRPr="00A80102">
        <w:rPr>
          <w:rFonts w:ascii="Arial" w:hAnsi="Arial" w:cs="Arial"/>
          <w:b/>
          <w:szCs w:val="22"/>
          <w:lang w:val="es-ES"/>
        </w:rPr>
        <w:t xml:space="preserve"> (</w:t>
      </w:r>
      <w:r w:rsidRPr="00A80102">
        <w:rPr>
          <w:rFonts w:ascii="Arial" w:eastAsia="Calibri" w:hAnsi="Arial" w:cs="Arial"/>
          <w:b/>
          <w:szCs w:val="22"/>
          <w:lang w:val="es-ES"/>
        </w:rPr>
        <w:t>unidades</w:t>
      </w:r>
      <w:r w:rsidRPr="00A80102">
        <w:rPr>
          <w:rFonts w:ascii="Arial" w:hAnsi="Arial" w:cs="Arial"/>
          <w:b/>
          <w:szCs w:val="22"/>
          <w:lang w:val="es-ES"/>
        </w:rPr>
        <w:t xml:space="preserve"> </w:t>
      </w:r>
      <w:r w:rsidRPr="00A80102">
        <w:rPr>
          <w:rFonts w:ascii="Arial" w:eastAsia="Calibri" w:hAnsi="Arial" w:cs="Arial"/>
          <w:b/>
          <w:szCs w:val="22"/>
          <w:lang w:val="es-ES"/>
        </w:rPr>
        <w:t>móviles</w:t>
      </w:r>
      <w:r w:rsidRPr="00A80102">
        <w:rPr>
          <w:rFonts w:ascii="Arial" w:hAnsi="Arial" w:cs="Arial"/>
          <w:b/>
          <w:szCs w:val="22"/>
          <w:lang w:val="es-ES"/>
        </w:rPr>
        <w:t xml:space="preserve">, </w:t>
      </w:r>
      <w:r w:rsidRPr="00A80102">
        <w:rPr>
          <w:rFonts w:ascii="Arial" w:eastAsia="Calibri" w:hAnsi="Arial" w:cs="Arial"/>
          <w:b/>
          <w:szCs w:val="22"/>
          <w:lang w:val="es-ES"/>
        </w:rPr>
        <w:t>edificios</w:t>
      </w:r>
      <w:r w:rsidRPr="00A80102">
        <w:rPr>
          <w:rFonts w:ascii="Arial" w:hAnsi="Arial" w:cs="Arial"/>
          <w:b/>
          <w:szCs w:val="22"/>
          <w:lang w:val="es-ES"/>
        </w:rPr>
        <w:t xml:space="preserve">, </w:t>
      </w:r>
      <w:r w:rsidRPr="00A80102">
        <w:rPr>
          <w:rFonts w:ascii="Arial" w:eastAsia="Calibri" w:hAnsi="Arial" w:cs="Arial"/>
          <w:b/>
          <w:szCs w:val="22"/>
          <w:lang w:val="es-ES"/>
        </w:rPr>
        <w:t>etc</w:t>
      </w:r>
      <w:r w:rsidRPr="00A80102">
        <w:rPr>
          <w:rFonts w:ascii="Arial" w:hAnsi="Arial" w:cs="Arial"/>
          <w:b/>
          <w:szCs w:val="22"/>
          <w:lang w:val="es-ES"/>
        </w:rPr>
        <w:t xml:space="preserve">.). </w:t>
      </w:r>
      <w:r w:rsidRPr="00A80102">
        <w:rPr>
          <w:rFonts w:ascii="Arial" w:eastAsia="Calibri" w:hAnsi="Arial" w:cs="Arial"/>
          <w:b/>
          <w:szCs w:val="22"/>
          <w:lang w:val="es-ES"/>
        </w:rPr>
        <w:t>Considere</w:t>
      </w:r>
      <w:r w:rsidRPr="00A80102">
        <w:rPr>
          <w:rFonts w:ascii="Arial" w:hAnsi="Arial" w:cs="Arial"/>
          <w:b/>
          <w:szCs w:val="22"/>
          <w:lang w:val="es-ES"/>
        </w:rPr>
        <w:t xml:space="preserve"> </w:t>
      </w:r>
      <w:r w:rsidRPr="00A80102">
        <w:rPr>
          <w:rFonts w:ascii="Arial" w:eastAsia="Calibri" w:hAnsi="Arial" w:cs="Arial"/>
          <w:b/>
          <w:szCs w:val="22"/>
          <w:lang w:val="es-ES"/>
        </w:rPr>
        <w:t>recursos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capítulos</w:t>
      </w:r>
      <w:r w:rsidRPr="00A80102">
        <w:rPr>
          <w:rFonts w:ascii="Arial" w:hAnsi="Arial" w:cs="Arial"/>
          <w:b/>
          <w:szCs w:val="22"/>
          <w:lang w:val="es-ES"/>
        </w:rPr>
        <w:t xml:space="preserve"> 2000,3000 </w:t>
      </w:r>
      <w:r w:rsidRPr="00A80102">
        <w:rPr>
          <w:rFonts w:ascii="Arial" w:eastAsia="Calibri" w:hAnsi="Arial" w:cs="Arial"/>
          <w:b/>
          <w:szCs w:val="22"/>
          <w:lang w:val="es-ES"/>
        </w:rPr>
        <w:t>y</w:t>
      </w:r>
      <w:r w:rsidRPr="00A80102">
        <w:rPr>
          <w:rFonts w:ascii="Arial" w:hAnsi="Arial" w:cs="Arial"/>
          <w:b/>
          <w:szCs w:val="22"/>
          <w:lang w:val="es-ES"/>
        </w:rPr>
        <w:t>/</w:t>
      </w:r>
      <w:r w:rsidRPr="00A80102">
        <w:rPr>
          <w:rFonts w:ascii="Arial" w:eastAsia="Calibri" w:hAnsi="Arial" w:cs="Arial"/>
          <w:b/>
          <w:szCs w:val="22"/>
          <w:lang w:val="es-ES"/>
        </w:rPr>
        <w:t>o</w:t>
      </w:r>
      <w:r w:rsidRPr="00A80102">
        <w:rPr>
          <w:rFonts w:ascii="Arial" w:hAnsi="Arial" w:cs="Arial"/>
          <w:b/>
          <w:szCs w:val="22"/>
          <w:lang w:val="es-ES"/>
        </w:rPr>
        <w:t xml:space="preserve"> 4000. </w:t>
      </w:r>
    </w:p>
    <w:p w14:paraId="301493E3" w14:textId="3DD0BBFD" w:rsidR="00B339F9" w:rsidRPr="00A80102" w:rsidRDefault="00B339F9" w:rsidP="00FE76CD">
      <w:pPr>
        <w:pStyle w:val="ListParagraph"/>
        <w:numPr>
          <w:ilvl w:val="0"/>
          <w:numId w:val="29"/>
        </w:numPr>
        <w:rPr>
          <w:rFonts w:ascii="Arial" w:hAnsi="Arial" w:cs="Arial"/>
          <w:b/>
          <w:szCs w:val="22"/>
          <w:lang w:val="es-ES"/>
        </w:rPr>
      </w:pP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capital</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que</w:t>
      </w:r>
      <w:r w:rsidRPr="00A80102">
        <w:rPr>
          <w:rFonts w:ascii="Arial" w:hAnsi="Arial" w:cs="Arial"/>
          <w:b/>
          <w:szCs w:val="22"/>
          <w:lang w:val="es-ES"/>
        </w:rPr>
        <w:t xml:space="preserve"> </w:t>
      </w:r>
      <w:r w:rsidRPr="00A80102">
        <w:rPr>
          <w:rFonts w:ascii="Arial" w:eastAsia="Calibri" w:hAnsi="Arial" w:cs="Arial"/>
          <w:b/>
          <w:szCs w:val="22"/>
          <w:lang w:val="es-ES"/>
        </w:rPr>
        <w:t>se</w:t>
      </w:r>
      <w:r w:rsidRPr="00A80102">
        <w:rPr>
          <w:rFonts w:ascii="Arial" w:hAnsi="Arial" w:cs="Arial"/>
          <w:b/>
          <w:szCs w:val="22"/>
          <w:lang w:val="es-ES"/>
        </w:rPr>
        <w:t xml:space="preserve"> </w:t>
      </w:r>
      <w:r w:rsidRPr="00A80102">
        <w:rPr>
          <w:rFonts w:ascii="Arial" w:eastAsia="Calibri" w:hAnsi="Arial" w:cs="Arial"/>
          <w:b/>
          <w:szCs w:val="22"/>
          <w:lang w:val="es-ES"/>
        </w:rPr>
        <w:t>deben</w:t>
      </w:r>
      <w:r w:rsidRPr="00A80102">
        <w:rPr>
          <w:rFonts w:ascii="Arial" w:hAnsi="Arial" w:cs="Arial"/>
          <w:b/>
          <w:szCs w:val="22"/>
          <w:lang w:val="es-ES"/>
        </w:rPr>
        <w:t xml:space="preserve"> </w:t>
      </w:r>
      <w:r w:rsidRPr="00A80102">
        <w:rPr>
          <w:rFonts w:ascii="Arial" w:eastAsia="Calibri" w:hAnsi="Arial" w:cs="Arial"/>
          <w:b/>
          <w:szCs w:val="22"/>
          <w:lang w:val="es-ES"/>
        </w:rPr>
        <w:t>afrontar</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adquirir</w:t>
      </w:r>
      <w:r w:rsidRPr="00A80102">
        <w:rPr>
          <w:rFonts w:ascii="Arial" w:hAnsi="Arial" w:cs="Arial"/>
          <w:b/>
          <w:szCs w:val="22"/>
          <w:lang w:val="es-ES"/>
        </w:rPr>
        <w:t xml:space="preserve"> </w:t>
      </w:r>
      <w:r w:rsidRPr="00A80102">
        <w:rPr>
          <w:rFonts w:ascii="Arial" w:eastAsia="Calibri" w:hAnsi="Arial" w:cs="Arial"/>
          <w:b/>
          <w:szCs w:val="22"/>
          <w:lang w:val="es-ES"/>
        </w:rPr>
        <w:t>bienes</w:t>
      </w:r>
      <w:r w:rsidRPr="00A80102">
        <w:rPr>
          <w:rFonts w:ascii="Arial" w:hAnsi="Arial" w:cs="Arial"/>
          <w:b/>
          <w:szCs w:val="22"/>
          <w:lang w:val="es-ES"/>
        </w:rPr>
        <w:t xml:space="preserve"> </w:t>
      </w:r>
      <w:r w:rsidRPr="00A80102">
        <w:rPr>
          <w:rFonts w:ascii="Arial" w:eastAsia="Calibri" w:hAnsi="Arial" w:cs="Arial"/>
          <w:b/>
          <w:szCs w:val="22"/>
          <w:lang w:val="es-ES"/>
        </w:rPr>
        <w:t>cuya</w:t>
      </w:r>
      <w:r w:rsidRPr="00A80102">
        <w:rPr>
          <w:rFonts w:ascii="Arial" w:hAnsi="Arial" w:cs="Arial"/>
          <w:b/>
          <w:szCs w:val="22"/>
          <w:lang w:val="es-ES"/>
        </w:rPr>
        <w:t xml:space="preserve"> </w:t>
      </w:r>
      <w:r w:rsidRPr="00A80102">
        <w:rPr>
          <w:rFonts w:ascii="Arial" w:eastAsia="Calibri" w:hAnsi="Arial" w:cs="Arial"/>
          <w:b/>
          <w:szCs w:val="22"/>
          <w:lang w:val="es-ES"/>
        </w:rPr>
        <w:t>duración</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es</w:t>
      </w:r>
      <w:r w:rsidRPr="00A80102">
        <w:rPr>
          <w:rFonts w:ascii="Arial" w:hAnsi="Arial" w:cs="Arial"/>
          <w:b/>
          <w:szCs w:val="22"/>
          <w:lang w:val="es-ES"/>
        </w:rPr>
        <w:t xml:space="preserve"> </w:t>
      </w:r>
      <w:r w:rsidRPr="00A80102">
        <w:rPr>
          <w:rFonts w:ascii="Arial" w:eastAsia="Calibri" w:hAnsi="Arial" w:cs="Arial"/>
          <w:b/>
          <w:szCs w:val="22"/>
          <w:lang w:val="es-ES"/>
        </w:rPr>
        <w:t>superior</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año</w:t>
      </w:r>
      <w:r w:rsidRPr="00A80102">
        <w:rPr>
          <w:rFonts w:ascii="Arial" w:hAnsi="Arial" w:cs="Arial"/>
          <w:b/>
          <w:szCs w:val="22"/>
          <w:lang w:val="es-ES"/>
        </w:rPr>
        <w:t xml:space="preserve">. </w:t>
      </w:r>
      <w:r w:rsidRPr="00A80102">
        <w:rPr>
          <w:rFonts w:ascii="Arial" w:eastAsia="Calibri" w:hAnsi="Arial" w:cs="Arial"/>
          <w:b/>
          <w:szCs w:val="22"/>
          <w:lang w:val="es-ES"/>
        </w:rPr>
        <w:t>Considere</w:t>
      </w:r>
      <w:r w:rsidRPr="00A80102">
        <w:rPr>
          <w:rFonts w:ascii="Arial" w:hAnsi="Arial" w:cs="Arial"/>
          <w:b/>
          <w:szCs w:val="22"/>
          <w:lang w:val="es-ES"/>
        </w:rPr>
        <w:t xml:space="preserve"> </w:t>
      </w:r>
      <w:r w:rsidRPr="00A80102">
        <w:rPr>
          <w:rFonts w:ascii="Arial" w:eastAsia="Calibri" w:hAnsi="Arial" w:cs="Arial"/>
          <w:b/>
          <w:szCs w:val="22"/>
          <w:lang w:val="es-ES"/>
        </w:rPr>
        <w:t>recursos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capítulos</w:t>
      </w:r>
      <w:r w:rsidRPr="00A80102">
        <w:rPr>
          <w:rFonts w:ascii="Arial" w:hAnsi="Arial" w:cs="Arial"/>
          <w:b/>
          <w:szCs w:val="22"/>
          <w:lang w:val="es-ES"/>
        </w:rPr>
        <w:t xml:space="preserve"> 5000 </w:t>
      </w:r>
      <w:r w:rsidRPr="00A80102">
        <w:rPr>
          <w:rFonts w:ascii="Arial" w:eastAsia="Calibri" w:hAnsi="Arial" w:cs="Arial"/>
          <w:b/>
          <w:szCs w:val="22"/>
          <w:lang w:val="es-ES"/>
        </w:rPr>
        <w:t>y</w:t>
      </w:r>
      <w:r w:rsidRPr="00A80102">
        <w:rPr>
          <w:rFonts w:ascii="Arial" w:hAnsi="Arial" w:cs="Arial"/>
          <w:b/>
          <w:szCs w:val="22"/>
          <w:lang w:val="es-ES"/>
        </w:rPr>
        <w:t>/</w:t>
      </w:r>
      <w:r w:rsidRPr="00A80102">
        <w:rPr>
          <w:rFonts w:ascii="Arial" w:eastAsia="Calibri" w:hAnsi="Arial" w:cs="Arial"/>
          <w:b/>
          <w:szCs w:val="22"/>
          <w:lang w:val="es-ES"/>
        </w:rPr>
        <w:t>o</w:t>
      </w:r>
      <w:r w:rsidRPr="00A80102">
        <w:rPr>
          <w:rFonts w:ascii="Arial" w:hAnsi="Arial" w:cs="Arial"/>
          <w:b/>
          <w:szCs w:val="22"/>
          <w:lang w:val="es-ES"/>
        </w:rPr>
        <w:t xml:space="preserve"> 6000 (</w:t>
      </w:r>
      <w:r w:rsidRPr="00A80102">
        <w:rPr>
          <w:rFonts w:ascii="Arial" w:eastAsia="Calibri" w:hAnsi="Arial" w:cs="Arial"/>
          <w:b/>
          <w:szCs w:val="22"/>
          <w:lang w:val="es-ES"/>
        </w:rPr>
        <w:t>Ej</w:t>
      </w:r>
      <w:r w:rsidRPr="00A80102">
        <w:rPr>
          <w:rFonts w:ascii="Arial" w:hAnsi="Arial" w:cs="Arial"/>
          <w:b/>
          <w:szCs w:val="22"/>
          <w:lang w:val="es-ES"/>
        </w:rPr>
        <w:t xml:space="preserve">: </w:t>
      </w:r>
      <w:r w:rsidRPr="00A80102">
        <w:rPr>
          <w:rFonts w:ascii="Arial" w:eastAsia="Calibri" w:hAnsi="Arial" w:cs="Arial"/>
          <w:b/>
          <w:szCs w:val="22"/>
          <w:lang w:val="es-ES"/>
        </w:rPr>
        <w:t>terrenos</w:t>
      </w:r>
      <w:r w:rsidRPr="00A80102">
        <w:rPr>
          <w:rFonts w:ascii="Arial" w:hAnsi="Arial" w:cs="Arial"/>
          <w:b/>
          <w:szCs w:val="22"/>
          <w:lang w:val="es-ES"/>
        </w:rPr>
        <w:t xml:space="preserve">, </w:t>
      </w:r>
      <w:r w:rsidRPr="00A80102">
        <w:rPr>
          <w:rFonts w:ascii="Arial" w:eastAsia="Calibri" w:hAnsi="Arial" w:cs="Arial"/>
          <w:b/>
          <w:szCs w:val="22"/>
          <w:lang w:val="es-ES"/>
        </w:rPr>
        <w:t>construcción</w:t>
      </w:r>
      <w:r w:rsidRPr="00A80102">
        <w:rPr>
          <w:rFonts w:ascii="Arial" w:hAnsi="Arial" w:cs="Arial"/>
          <w:b/>
          <w:szCs w:val="22"/>
          <w:lang w:val="es-ES"/>
        </w:rPr>
        <w:t xml:space="preserve">, </w:t>
      </w:r>
      <w:r w:rsidRPr="00A80102">
        <w:rPr>
          <w:rFonts w:ascii="Arial" w:eastAsia="Calibri" w:hAnsi="Arial" w:cs="Arial"/>
          <w:b/>
          <w:szCs w:val="22"/>
          <w:lang w:val="es-ES"/>
        </w:rPr>
        <w:t>equipamiento</w:t>
      </w:r>
      <w:r w:rsidRPr="00A80102">
        <w:rPr>
          <w:rFonts w:ascii="Arial" w:hAnsi="Arial" w:cs="Arial"/>
          <w:b/>
          <w:szCs w:val="22"/>
          <w:lang w:val="es-ES"/>
        </w:rPr>
        <w:t xml:space="preserve">, </w:t>
      </w:r>
      <w:r w:rsidRPr="00A80102">
        <w:rPr>
          <w:rFonts w:ascii="Arial" w:eastAsia="Calibri" w:hAnsi="Arial" w:cs="Arial"/>
          <w:b/>
          <w:szCs w:val="22"/>
          <w:lang w:val="es-ES"/>
        </w:rPr>
        <w:t>inversiones</w:t>
      </w:r>
      <w:r w:rsidRPr="00A80102">
        <w:rPr>
          <w:rFonts w:ascii="Arial" w:hAnsi="Arial" w:cs="Arial"/>
          <w:b/>
          <w:szCs w:val="22"/>
          <w:lang w:val="es-ES"/>
        </w:rPr>
        <w:t xml:space="preserve"> </w:t>
      </w:r>
      <w:r w:rsidRPr="00A80102">
        <w:rPr>
          <w:rFonts w:ascii="Arial" w:eastAsia="Calibri" w:hAnsi="Arial" w:cs="Arial"/>
          <w:b/>
          <w:szCs w:val="22"/>
          <w:lang w:val="es-ES"/>
        </w:rPr>
        <w:t>complementarias</w:t>
      </w:r>
      <w:r w:rsidRPr="00A80102">
        <w:rPr>
          <w:rFonts w:ascii="Arial" w:hAnsi="Arial" w:cs="Arial"/>
          <w:b/>
          <w:szCs w:val="22"/>
          <w:lang w:val="es-ES"/>
        </w:rPr>
        <w:t xml:space="preserve">). </w:t>
      </w:r>
    </w:p>
    <w:p w14:paraId="207A29F5" w14:textId="004F27EC" w:rsidR="00B339F9" w:rsidRPr="00A80102" w:rsidRDefault="00B339F9" w:rsidP="00FE76CD">
      <w:pPr>
        <w:pStyle w:val="ListParagraph"/>
        <w:numPr>
          <w:ilvl w:val="0"/>
          <w:numId w:val="29"/>
        </w:numPr>
        <w:rPr>
          <w:rFonts w:ascii="Arial" w:hAnsi="Arial" w:cs="Arial"/>
          <w:b/>
          <w:szCs w:val="22"/>
          <w:lang w:val="es-ES"/>
        </w:rPr>
      </w:pPr>
      <w:r w:rsidRPr="00A80102">
        <w:rPr>
          <w:rFonts w:ascii="Arial" w:eastAsia="Calibri" w:hAnsi="Arial" w:cs="Arial"/>
          <w:b/>
          <w:szCs w:val="22"/>
          <w:lang w:val="es-ES"/>
        </w:rPr>
        <w:t>Gasto</w:t>
      </w:r>
      <w:r w:rsidR="00285438" w:rsidRPr="00A80102">
        <w:rPr>
          <w:rFonts w:ascii="Arial" w:hAnsi="Arial" w:cs="Arial"/>
          <w:b/>
          <w:szCs w:val="22"/>
          <w:lang w:val="es-ES"/>
        </w:rPr>
        <w:t xml:space="preserve"> </w:t>
      </w:r>
      <w:r w:rsidRPr="00A80102">
        <w:rPr>
          <w:rFonts w:ascii="Arial" w:eastAsia="Calibri" w:hAnsi="Arial" w:cs="Arial"/>
          <w:b/>
          <w:szCs w:val="22"/>
          <w:lang w:val="es-ES"/>
        </w:rPr>
        <w:t>unitario</w:t>
      </w:r>
      <w:r w:rsidRPr="00A80102">
        <w:rPr>
          <w:rFonts w:ascii="Arial" w:hAnsi="Arial" w:cs="Arial"/>
          <w:b/>
          <w:szCs w:val="22"/>
          <w:lang w:val="es-ES"/>
        </w:rPr>
        <w:t>:</w:t>
      </w:r>
      <w:r w:rsidR="00285438" w:rsidRPr="00A80102">
        <w:rPr>
          <w:rFonts w:ascii="Arial" w:hAnsi="Arial" w:cs="Arial"/>
          <w:b/>
          <w:szCs w:val="22"/>
          <w:lang w:val="es-ES"/>
        </w:rPr>
        <w:t xml:space="preserve"> </w:t>
      </w:r>
      <w:r w:rsidRPr="00A80102">
        <w:rPr>
          <w:rFonts w:ascii="Arial" w:eastAsia="Calibri" w:hAnsi="Arial" w:cs="Arial"/>
          <w:b/>
          <w:szCs w:val="22"/>
          <w:lang w:val="es-ES"/>
        </w:rPr>
        <w:t>Gastos</w:t>
      </w:r>
      <w:r w:rsidR="00285438" w:rsidRPr="00A80102">
        <w:rPr>
          <w:rFonts w:ascii="Arial" w:hAnsi="Arial" w:cs="Arial"/>
          <w:b/>
          <w:szCs w:val="22"/>
          <w:lang w:val="es-ES"/>
        </w:rPr>
        <w:t xml:space="preserve"> </w:t>
      </w:r>
      <w:r w:rsidRPr="00A80102">
        <w:rPr>
          <w:rFonts w:ascii="Arial" w:eastAsia="Calibri" w:hAnsi="Arial" w:cs="Arial"/>
          <w:b/>
          <w:szCs w:val="22"/>
          <w:lang w:val="es-ES"/>
        </w:rPr>
        <w:t>Totales</w:t>
      </w:r>
      <w:r w:rsidRPr="00A80102">
        <w:rPr>
          <w:rFonts w:ascii="Arial" w:hAnsi="Arial" w:cs="Arial"/>
          <w:b/>
          <w:szCs w:val="22"/>
          <w:lang w:val="es-ES"/>
        </w:rPr>
        <w:t>/</w:t>
      </w:r>
      <w:r w:rsidRPr="00A80102">
        <w:rPr>
          <w:rFonts w:ascii="Arial" w:eastAsia="Calibri" w:hAnsi="Arial" w:cs="Arial"/>
          <w:b/>
          <w:szCs w:val="22"/>
          <w:lang w:val="es-ES"/>
        </w:rPr>
        <w:t>población</w:t>
      </w:r>
      <w:r w:rsidR="00285438" w:rsidRPr="00A80102">
        <w:rPr>
          <w:rFonts w:ascii="Arial" w:hAnsi="Arial" w:cs="Arial"/>
          <w:b/>
          <w:szCs w:val="22"/>
          <w:lang w:val="es-ES"/>
        </w:rPr>
        <w:t xml:space="preserve"> </w:t>
      </w:r>
      <w:r w:rsidRPr="00A80102">
        <w:rPr>
          <w:rFonts w:ascii="Arial" w:eastAsia="Calibri" w:hAnsi="Arial" w:cs="Arial"/>
          <w:b/>
          <w:szCs w:val="22"/>
          <w:lang w:val="es-ES"/>
        </w:rPr>
        <w:t>atendida</w:t>
      </w:r>
      <w:r w:rsidRPr="00A80102">
        <w:rPr>
          <w:rFonts w:ascii="Arial" w:hAnsi="Arial" w:cs="Arial"/>
          <w:b/>
          <w:szCs w:val="22"/>
          <w:lang w:val="es-ES"/>
        </w:rPr>
        <w:t>(</w:t>
      </w:r>
      <w:r w:rsidRPr="00A80102">
        <w:rPr>
          <w:rFonts w:ascii="Arial" w:eastAsia="Calibri" w:hAnsi="Arial" w:cs="Arial"/>
          <w:b/>
          <w:szCs w:val="22"/>
          <w:lang w:val="es-ES"/>
        </w:rPr>
        <w:t>Gastos</w:t>
      </w:r>
      <w:r w:rsidR="00285438" w:rsidRPr="00A80102">
        <w:rPr>
          <w:rFonts w:ascii="Arial" w:hAnsi="Arial" w:cs="Arial"/>
          <w:b/>
          <w:szCs w:val="22"/>
          <w:lang w:val="es-ES"/>
        </w:rPr>
        <w:t xml:space="preserve"> </w:t>
      </w:r>
      <w:r w:rsidRPr="00A80102">
        <w:rPr>
          <w:rFonts w:ascii="Arial" w:eastAsia="Calibri" w:hAnsi="Arial" w:cs="Arial"/>
          <w:b/>
          <w:szCs w:val="22"/>
          <w:lang w:val="es-ES"/>
        </w:rPr>
        <w:t>totales</w:t>
      </w:r>
      <w:r w:rsidRPr="00A80102">
        <w:rPr>
          <w:rFonts w:ascii="Arial" w:hAnsi="Arial" w:cs="Arial"/>
          <w:b/>
          <w:szCs w:val="22"/>
          <w:lang w:val="es-ES"/>
        </w:rPr>
        <w:t>=</w:t>
      </w:r>
      <w:r w:rsidR="00285438" w:rsidRPr="00A80102">
        <w:rPr>
          <w:rFonts w:ascii="Arial" w:hAnsi="Arial" w:cs="Arial"/>
          <w:b/>
          <w:szCs w:val="22"/>
          <w:lang w:val="es-ES"/>
        </w:rPr>
        <w:t xml:space="preserve"> </w:t>
      </w:r>
      <w:r w:rsidRPr="00A80102">
        <w:rPr>
          <w:rFonts w:ascii="Arial" w:eastAsia="Calibri" w:hAnsi="Arial" w:cs="Arial"/>
          <w:b/>
          <w:szCs w:val="22"/>
          <w:lang w:val="es-ES"/>
        </w:rPr>
        <w:t>Gastos</w:t>
      </w:r>
      <w:r w:rsidR="00285438" w:rsidRPr="00A80102">
        <w:rPr>
          <w:rFonts w:ascii="Arial" w:hAnsi="Arial" w:cs="Arial"/>
          <w:b/>
          <w:szCs w:val="22"/>
          <w:lang w:val="es-ES"/>
        </w:rPr>
        <w:t xml:space="preserve"> </w:t>
      </w:r>
      <w:r w:rsidRPr="00A80102">
        <w:rPr>
          <w:rFonts w:ascii="Arial" w:eastAsia="Calibri" w:hAnsi="Arial" w:cs="Arial"/>
          <w:b/>
          <w:szCs w:val="22"/>
          <w:lang w:val="es-ES"/>
        </w:rPr>
        <w:t>en</w:t>
      </w:r>
      <w:r w:rsidR="00285438" w:rsidRPr="00A80102">
        <w:rPr>
          <w:rFonts w:ascii="Arial" w:hAnsi="Arial" w:cs="Arial"/>
          <w:b/>
          <w:szCs w:val="22"/>
          <w:lang w:val="es-ES"/>
        </w:rPr>
        <w:t xml:space="preserve"> </w:t>
      </w:r>
      <w:r w:rsidRPr="00A80102">
        <w:rPr>
          <w:rFonts w:ascii="Arial" w:eastAsia="Calibri" w:hAnsi="Arial" w:cs="Arial"/>
          <w:b/>
          <w:szCs w:val="22"/>
          <w:lang w:val="es-ES"/>
        </w:rPr>
        <w:t>operación</w:t>
      </w:r>
      <w:r w:rsidR="00285438" w:rsidRPr="00A80102">
        <w:rPr>
          <w:rFonts w:ascii="Arial" w:hAnsi="Arial" w:cs="Arial"/>
          <w:b/>
          <w:szCs w:val="22"/>
          <w:lang w:val="es-ES"/>
        </w:rPr>
        <w:t xml:space="preserve"> </w:t>
      </w:r>
      <w:r w:rsidRPr="00A80102">
        <w:rPr>
          <w:rFonts w:ascii="Arial" w:hAnsi="Arial" w:cs="Arial"/>
          <w:b/>
          <w:szCs w:val="22"/>
          <w:lang w:val="es-ES"/>
        </w:rPr>
        <w:t>+</w:t>
      </w:r>
      <w:r w:rsidR="00285438" w:rsidRPr="00A80102">
        <w:rPr>
          <w:rFonts w:ascii="Arial" w:hAnsi="Arial" w:cs="Arial"/>
          <w:b/>
          <w:szCs w:val="22"/>
          <w:lang w:val="es-ES"/>
        </w:rPr>
        <w:t xml:space="preserve"> </w:t>
      </w: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mantenimiento</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programas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sus</w:t>
      </w:r>
      <w:r w:rsidRPr="00A80102">
        <w:rPr>
          <w:rFonts w:ascii="Arial" w:hAnsi="Arial" w:cs="Arial"/>
          <w:b/>
          <w:szCs w:val="22"/>
          <w:lang w:val="es-ES"/>
        </w:rPr>
        <w:t xml:space="preserve"> </w:t>
      </w:r>
      <w:r w:rsidRPr="00A80102">
        <w:rPr>
          <w:rFonts w:ascii="Arial" w:eastAsia="Calibri" w:hAnsi="Arial" w:cs="Arial"/>
          <w:b/>
          <w:szCs w:val="22"/>
          <w:lang w:val="es-ES"/>
        </w:rPr>
        <w:t>primeros</w:t>
      </w:r>
      <w:r w:rsidRPr="00A80102">
        <w:rPr>
          <w:rFonts w:ascii="Arial" w:hAnsi="Arial" w:cs="Arial"/>
          <w:b/>
          <w:szCs w:val="22"/>
          <w:lang w:val="es-ES"/>
        </w:rPr>
        <w:t xml:space="preserve"> </w:t>
      </w:r>
      <w:r w:rsidRPr="00A80102">
        <w:rPr>
          <w:rFonts w:ascii="Arial" w:eastAsia="Calibri" w:hAnsi="Arial" w:cs="Arial"/>
          <w:b/>
          <w:szCs w:val="22"/>
          <w:lang w:val="es-ES"/>
        </w:rPr>
        <w:t>dos</w:t>
      </w:r>
      <w:r w:rsidRPr="00A80102">
        <w:rPr>
          <w:rFonts w:ascii="Arial" w:hAnsi="Arial" w:cs="Arial"/>
          <w:b/>
          <w:szCs w:val="22"/>
          <w:lang w:val="es-ES"/>
        </w:rPr>
        <w:t xml:space="preserve"> </w:t>
      </w:r>
      <w:r w:rsidRPr="00A80102">
        <w:rPr>
          <w:rFonts w:ascii="Arial" w:eastAsia="Calibri" w:hAnsi="Arial" w:cs="Arial"/>
          <w:b/>
          <w:szCs w:val="22"/>
          <w:lang w:val="es-ES"/>
        </w:rPr>
        <w:t>años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operación</w:t>
      </w:r>
      <w:r w:rsidRPr="00A80102">
        <w:rPr>
          <w:rFonts w:ascii="Arial" w:hAnsi="Arial" w:cs="Arial"/>
          <w:b/>
          <w:szCs w:val="22"/>
          <w:lang w:val="es-ES"/>
        </w:rPr>
        <w:t xml:space="preserve"> </w:t>
      </w:r>
      <w:r w:rsidRPr="00A80102">
        <w:rPr>
          <w:rFonts w:ascii="Arial" w:eastAsia="Calibri" w:hAnsi="Arial" w:cs="Arial"/>
          <w:b/>
          <w:szCs w:val="22"/>
          <w:lang w:val="es-ES"/>
        </w:rPr>
        <w:t>se</w:t>
      </w:r>
      <w:r w:rsidRPr="00A80102">
        <w:rPr>
          <w:rFonts w:ascii="Arial" w:hAnsi="Arial" w:cs="Arial"/>
          <w:b/>
          <w:szCs w:val="22"/>
          <w:lang w:val="es-ES"/>
        </w:rPr>
        <w:t xml:space="preserve"> </w:t>
      </w:r>
      <w:r w:rsidRPr="00A80102">
        <w:rPr>
          <w:rFonts w:ascii="Arial" w:eastAsia="Calibri" w:hAnsi="Arial" w:cs="Arial"/>
          <w:b/>
          <w:szCs w:val="22"/>
          <w:lang w:val="es-ES"/>
        </w:rPr>
        <w:t>deben</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considerar</w:t>
      </w:r>
      <w:r w:rsidRPr="00A80102">
        <w:rPr>
          <w:rFonts w:ascii="Arial" w:hAnsi="Arial" w:cs="Arial"/>
          <w:b/>
          <w:szCs w:val="22"/>
          <w:lang w:val="es-ES"/>
        </w:rPr>
        <w:t xml:space="preserve"> </w:t>
      </w:r>
      <w:r w:rsidRPr="00A80102">
        <w:rPr>
          <w:rFonts w:ascii="Arial" w:eastAsia="Calibri" w:hAnsi="Arial" w:cs="Arial"/>
          <w:b/>
          <w:szCs w:val="22"/>
          <w:lang w:val="es-ES"/>
        </w:rPr>
        <w:t>adicionalmente</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numerador</w:t>
      </w:r>
      <w:r w:rsidRPr="00A80102">
        <w:rPr>
          <w:rFonts w:ascii="Arial" w:hAnsi="Arial" w:cs="Arial"/>
          <w:b/>
          <w:szCs w:val="22"/>
          <w:lang w:val="es-ES"/>
        </w:rPr>
        <w:t xml:space="preserve"> </w:t>
      </w: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Gastos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capital</w:t>
      </w:r>
      <w:r w:rsidRPr="00A80102">
        <w:rPr>
          <w:rFonts w:ascii="Arial" w:hAnsi="Arial" w:cs="Arial"/>
          <w:b/>
          <w:szCs w:val="22"/>
          <w:lang w:val="es-ES"/>
        </w:rPr>
        <w:t xml:space="preserve">. </w:t>
      </w:r>
    </w:p>
    <w:tbl>
      <w:tblPr>
        <w:tblpPr w:leftFromText="180" w:rightFromText="180" w:vertAnchor="text" w:horzAnchor="page" w:tblpX="1810" w:tblpY="130"/>
        <w:tblW w:w="9068" w:type="dxa"/>
        <w:tblBorders>
          <w:top w:val="nil"/>
          <w:left w:val="nil"/>
          <w:right w:val="nil"/>
        </w:tblBorders>
        <w:tblLayout w:type="fixed"/>
        <w:tblLook w:val="0000" w:firstRow="0" w:lastRow="0" w:firstColumn="0" w:lastColumn="0" w:noHBand="0" w:noVBand="0"/>
      </w:tblPr>
      <w:tblGrid>
        <w:gridCol w:w="817"/>
        <w:gridCol w:w="8251"/>
      </w:tblGrid>
      <w:tr w:rsidR="00AD4472" w:rsidRPr="00A80102" w14:paraId="08EE5927" w14:textId="77777777" w:rsidTr="00AD4472">
        <w:trPr>
          <w:trHeight w:val="199"/>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409CCC9C" w14:textId="77777777" w:rsidR="00AD4472" w:rsidRPr="00A80102" w:rsidRDefault="00AD4472" w:rsidP="00AD4472">
            <w:pPr>
              <w:widowControl w:val="0"/>
              <w:autoSpaceDE w:val="0"/>
              <w:autoSpaceDN w:val="0"/>
              <w:adjustRightInd w:val="0"/>
              <w:jc w:val="center"/>
              <w:rPr>
                <w:rFonts w:ascii="Arial" w:eastAsia="Calibri" w:hAnsi="Arial" w:cs="Arial"/>
                <w:b/>
                <w:szCs w:val="22"/>
                <w:lang w:val="es-ES"/>
              </w:rPr>
            </w:pPr>
            <w:moveToRangeStart w:id="3796" w:author="Nathalia Cortez" w:date="2016-09-27T15:27:00Z" w:name="move462753407"/>
            <w:moveTo w:id="3797" w:author="Nathalia Cortez" w:date="2016-09-27T15:27:00Z">
              <w:r w:rsidRPr="00A80102">
                <w:rPr>
                  <w:rFonts w:ascii="Arial" w:eastAsia="Calibri" w:hAnsi="Arial" w:cs="Arial"/>
                  <w:b/>
                  <w:szCs w:val="22"/>
                  <w:lang w:val="es-ES"/>
                </w:rPr>
                <w:t>Nivel</w:t>
              </w:r>
            </w:moveTo>
          </w:p>
        </w:tc>
        <w:tc>
          <w:tcPr>
            <w:tcW w:w="8251"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5A6251F0" w14:textId="77777777" w:rsidR="00AD4472" w:rsidRPr="00A80102" w:rsidRDefault="00AD4472" w:rsidP="00AD4472">
            <w:pPr>
              <w:widowControl w:val="0"/>
              <w:autoSpaceDE w:val="0"/>
              <w:autoSpaceDN w:val="0"/>
              <w:adjustRightInd w:val="0"/>
              <w:jc w:val="center"/>
              <w:rPr>
                <w:rFonts w:ascii="Arial" w:eastAsia="Calibri" w:hAnsi="Arial" w:cs="Arial"/>
                <w:b/>
                <w:szCs w:val="22"/>
                <w:lang w:val="es-ES"/>
              </w:rPr>
            </w:pPr>
            <w:moveTo w:id="3798" w:author="Nathalia Cortez" w:date="2016-09-27T15:27:00Z">
              <w:r w:rsidRPr="00A80102">
                <w:rPr>
                  <w:rFonts w:ascii="Arial" w:eastAsia="Calibri" w:hAnsi="Arial" w:cs="Arial"/>
                  <w:b/>
                  <w:szCs w:val="22"/>
                  <w:lang w:val="es-ES"/>
                </w:rPr>
                <w:t>Criterios</w:t>
              </w:r>
            </w:moveTo>
          </w:p>
        </w:tc>
      </w:tr>
      <w:tr w:rsidR="00AD4472" w:rsidRPr="00EB756A" w14:paraId="40F85323" w14:textId="77777777" w:rsidTr="00AD4472">
        <w:tblPrEx>
          <w:tblBorders>
            <w:top w:val="none" w:sz="0" w:space="0" w:color="auto"/>
          </w:tblBorders>
        </w:tblPrEx>
        <w:trPr>
          <w:trHeight w:val="754"/>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3ADEF566" w14:textId="77777777" w:rsidR="00AD4472" w:rsidRPr="00A80102" w:rsidRDefault="00AD4472" w:rsidP="00AD4472">
            <w:pPr>
              <w:widowControl w:val="0"/>
              <w:autoSpaceDE w:val="0"/>
              <w:autoSpaceDN w:val="0"/>
              <w:adjustRightInd w:val="0"/>
              <w:rPr>
                <w:rFonts w:ascii="Arial" w:hAnsi="Arial" w:cs="Arial"/>
                <w:color w:val="FFFFFF" w:themeColor="background1"/>
                <w:szCs w:val="22"/>
                <w:lang w:val="es-ES"/>
              </w:rPr>
            </w:pPr>
            <w:moveTo w:id="3799" w:author="Nathalia Cortez" w:date="2016-09-27T15:27:00Z">
              <w:r w:rsidRPr="00A80102">
                <w:rPr>
                  <w:rFonts w:ascii="Arial" w:hAnsi="Arial" w:cs="Arial"/>
                  <w:color w:val="FFFFFF" w:themeColor="background1"/>
                  <w:szCs w:val="22"/>
                  <w:lang w:val="es-ES"/>
                </w:rPr>
                <w:t xml:space="preserve">1 </w:t>
              </w:r>
            </w:moveTo>
          </w:p>
        </w:tc>
        <w:tc>
          <w:tcPr>
            <w:tcW w:w="82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67927CB" w14:textId="77777777" w:rsidR="00AD4472" w:rsidRPr="00A80102" w:rsidRDefault="00AD4472" w:rsidP="00AD4472">
            <w:pPr>
              <w:pStyle w:val="ListParagraph"/>
              <w:widowControl w:val="0"/>
              <w:numPr>
                <w:ilvl w:val="0"/>
                <w:numId w:val="14"/>
              </w:numPr>
              <w:autoSpaceDE w:val="0"/>
              <w:autoSpaceDN w:val="0"/>
              <w:adjustRightInd w:val="0"/>
              <w:jc w:val="left"/>
              <w:rPr>
                <w:rFonts w:ascii="Arial" w:hAnsi="Arial" w:cs="Arial"/>
                <w:szCs w:val="22"/>
                <w:lang w:val="es-ES"/>
              </w:rPr>
            </w:pPr>
            <w:moveTo w:id="3800" w:author="Nathalia Cortez" w:date="2016-09-27T15:27: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identifica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cuantifica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gastos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operación</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desglosa</w:t>
              </w:r>
              <w:r w:rsidRPr="00A80102">
                <w:rPr>
                  <w:rFonts w:ascii="Arial" w:hAnsi="Arial" w:cs="Arial"/>
                  <w:szCs w:val="22"/>
                  <w:lang w:val="es-ES"/>
                </w:rPr>
                <w:t xml:space="preserve"> </w:t>
              </w:r>
              <w:r w:rsidRPr="00A80102">
                <w:rPr>
                  <w:rFonts w:ascii="Arial" w:eastAsia="Calibri" w:hAnsi="Arial" w:cs="Arial"/>
                  <w:szCs w:val="22"/>
                  <w:lang w:val="es-ES"/>
                </w:rPr>
                <w:t>uno</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conceptos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moveTo>
          </w:p>
        </w:tc>
      </w:tr>
      <w:tr w:rsidR="00AD4472" w:rsidRPr="00EB756A" w14:paraId="76777ED7" w14:textId="77777777" w:rsidTr="00AD4472">
        <w:tblPrEx>
          <w:tblBorders>
            <w:top w:val="none" w:sz="0" w:space="0" w:color="auto"/>
          </w:tblBorders>
        </w:tblPrEx>
        <w:trPr>
          <w:trHeight w:val="754"/>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119A4EFE" w14:textId="77777777" w:rsidR="00AD4472" w:rsidRPr="00A80102" w:rsidRDefault="00AD4472" w:rsidP="00AD4472">
            <w:pPr>
              <w:widowControl w:val="0"/>
              <w:autoSpaceDE w:val="0"/>
              <w:autoSpaceDN w:val="0"/>
              <w:adjustRightInd w:val="0"/>
              <w:rPr>
                <w:rFonts w:ascii="Arial" w:hAnsi="Arial" w:cs="Arial"/>
                <w:color w:val="FFFFFF" w:themeColor="background1"/>
                <w:szCs w:val="22"/>
                <w:lang w:val="es-ES"/>
              </w:rPr>
            </w:pPr>
            <w:moveTo w:id="3801" w:author="Nathalia Cortez" w:date="2016-09-27T15:27:00Z">
              <w:r w:rsidRPr="00A80102">
                <w:rPr>
                  <w:rFonts w:ascii="Arial" w:hAnsi="Arial" w:cs="Arial"/>
                  <w:color w:val="FFFFFF" w:themeColor="background1"/>
                  <w:szCs w:val="22"/>
                  <w:lang w:val="es-ES"/>
                </w:rPr>
                <w:t xml:space="preserve">2 </w:t>
              </w:r>
            </w:moveTo>
          </w:p>
        </w:tc>
        <w:tc>
          <w:tcPr>
            <w:tcW w:w="8251"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p w14:paraId="67D5219D" w14:textId="77777777" w:rsidR="00AD4472" w:rsidRPr="00A80102" w:rsidRDefault="00AD4472" w:rsidP="00AD4472">
            <w:pPr>
              <w:pStyle w:val="ListParagraph"/>
              <w:widowControl w:val="0"/>
              <w:numPr>
                <w:ilvl w:val="0"/>
                <w:numId w:val="14"/>
              </w:numPr>
              <w:autoSpaceDE w:val="0"/>
              <w:autoSpaceDN w:val="0"/>
              <w:adjustRightInd w:val="0"/>
              <w:jc w:val="left"/>
              <w:rPr>
                <w:rFonts w:ascii="Arial" w:hAnsi="Arial" w:cs="Arial"/>
                <w:szCs w:val="22"/>
                <w:lang w:val="es-ES"/>
              </w:rPr>
            </w:pPr>
            <w:moveTo w:id="3802" w:author="Nathalia Cortez" w:date="2016-09-27T15:27: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identifica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cuantifica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gastos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operación</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desglosa</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conceptos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moveTo>
          </w:p>
        </w:tc>
      </w:tr>
      <w:tr w:rsidR="00AD4472" w:rsidRPr="00EB756A" w14:paraId="72A8A9EE" w14:textId="77777777" w:rsidTr="00AD4472">
        <w:tblPrEx>
          <w:tblBorders>
            <w:top w:val="none" w:sz="0" w:space="0" w:color="auto"/>
          </w:tblBorders>
        </w:tblPrEx>
        <w:trPr>
          <w:trHeight w:val="742"/>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149F324" w14:textId="77777777" w:rsidR="00AD4472" w:rsidRPr="00A80102" w:rsidRDefault="00AD4472" w:rsidP="00AD4472">
            <w:pPr>
              <w:widowControl w:val="0"/>
              <w:autoSpaceDE w:val="0"/>
              <w:autoSpaceDN w:val="0"/>
              <w:adjustRightInd w:val="0"/>
              <w:rPr>
                <w:rFonts w:ascii="Arial" w:hAnsi="Arial" w:cs="Arial"/>
                <w:color w:val="FFFFFF" w:themeColor="background1"/>
                <w:szCs w:val="22"/>
                <w:lang w:val="es-ES"/>
              </w:rPr>
            </w:pPr>
            <w:moveTo w:id="3803" w:author="Nathalia Cortez" w:date="2016-09-27T15:27:00Z">
              <w:r w:rsidRPr="00A80102">
                <w:rPr>
                  <w:rFonts w:ascii="Arial" w:hAnsi="Arial" w:cs="Arial"/>
                  <w:color w:val="FFFFFF" w:themeColor="background1"/>
                  <w:szCs w:val="22"/>
                  <w:lang w:val="es-ES"/>
                </w:rPr>
                <w:t xml:space="preserve">3 </w:t>
              </w:r>
            </w:moveTo>
          </w:p>
        </w:tc>
        <w:tc>
          <w:tcPr>
            <w:tcW w:w="825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6D01A1CA" w14:textId="77777777" w:rsidR="00AD4472" w:rsidRPr="00A80102" w:rsidRDefault="00AD4472" w:rsidP="00AD4472">
            <w:pPr>
              <w:pStyle w:val="ListParagraph"/>
              <w:widowControl w:val="0"/>
              <w:numPr>
                <w:ilvl w:val="0"/>
                <w:numId w:val="14"/>
              </w:numPr>
              <w:autoSpaceDE w:val="0"/>
              <w:autoSpaceDN w:val="0"/>
              <w:adjustRightInd w:val="0"/>
              <w:jc w:val="left"/>
              <w:rPr>
                <w:rFonts w:ascii="Arial" w:hAnsi="Arial" w:cs="Arial"/>
                <w:szCs w:val="22"/>
                <w:lang w:val="es-ES"/>
              </w:rPr>
            </w:pPr>
            <w:moveTo w:id="3804" w:author="Nathalia Cortez" w:date="2016-09-27T15:27: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identifica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cuantifica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gastos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operación</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desglosa</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conceptos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moveTo>
          </w:p>
        </w:tc>
      </w:tr>
      <w:tr w:rsidR="00AD4472" w:rsidRPr="00EB756A" w14:paraId="749CD978" w14:textId="77777777" w:rsidTr="00AD4472">
        <w:trPr>
          <w:trHeight w:val="754"/>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4B8C10DD" w14:textId="77777777" w:rsidR="00AD4472" w:rsidRPr="00A80102" w:rsidRDefault="00AD4472" w:rsidP="00AD4472">
            <w:pPr>
              <w:widowControl w:val="0"/>
              <w:autoSpaceDE w:val="0"/>
              <w:autoSpaceDN w:val="0"/>
              <w:adjustRightInd w:val="0"/>
              <w:rPr>
                <w:rFonts w:ascii="Arial" w:hAnsi="Arial" w:cs="Arial"/>
                <w:color w:val="FFFFFF" w:themeColor="background1"/>
                <w:szCs w:val="22"/>
                <w:lang w:val="es-ES"/>
              </w:rPr>
            </w:pPr>
            <w:moveTo w:id="3805" w:author="Nathalia Cortez" w:date="2016-09-27T15:27:00Z">
              <w:r w:rsidRPr="00A80102">
                <w:rPr>
                  <w:rFonts w:ascii="Arial" w:hAnsi="Arial" w:cs="Arial"/>
                  <w:color w:val="FFFFFF" w:themeColor="background1"/>
                  <w:szCs w:val="22"/>
                  <w:lang w:val="es-ES"/>
                </w:rPr>
                <w:t xml:space="preserve">4 </w:t>
              </w:r>
            </w:moveTo>
          </w:p>
        </w:tc>
        <w:tc>
          <w:tcPr>
            <w:tcW w:w="82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6FBC6F" w14:textId="77777777" w:rsidR="00AD4472" w:rsidRPr="00A80102" w:rsidRDefault="00AD4472" w:rsidP="00AD4472">
            <w:pPr>
              <w:pStyle w:val="ListParagraph"/>
              <w:widowControl w:val="0"/>
              <w:numPr>
                <w:ilvl w:val="0"/>
                <w:numId w:val="14"/>
              </w:numPr>
              <w:autoSpaceDE w:val="0"/>
              <w:autoSpaceDN w:val="0"/>
              <w:adjustRightInd w:val="0"/>
              <w:jc w:val="left"/>
              <w:rPr>
                <w:rFonts w:ascii="Arial" w:hAnsi="Arial" w:cs="Arial"/>
                <w:szCs w:val="22"/>
                <w:lang w:val="es-ES"/>
              </w:rPr>
            </w:pPr>
            <w:moveTo w:id="3806" w:author="Nathalia Cortez" w:date="2016-09-27T15:27:00Z">
              <w:r w:rsidRPr="00A80102">
                <w:rPr>
                  <w:rFonts w:ascii="Arial" w:eastAsia="Calibri" w:hAnsi="Arial" w:cs="Arial"/>
                  <w:szCs w:val="22"/>
                  <w:lang w:val="es-ES"/>
                </w:rPr>
                <w:t>El</w:t>
              </w:r>
              <w:r w:rsidRPr="00A80102">
                <w:rPr>
                  <w:rFonts w:ascii="Arial" w:hAnsi="Arial" w:cs="Arial"/>
                  <w:szCs w:val="22"/>
                  <w:lang w:val="es-ES"/>
                </w:rPr>
                <w:t xml:space="preserve"> </w:t>
              </w:r>
              <w:r w:rsidRPr="00A80102">
                <w:rPr>
                  <w:rFonts w:ascii="Arial" w:eastAsia="Calibri" w:hAnsi="Arial" w:cs="Arial"/>
                  <w:szCs w:val="22"/>
                  <w:lang w:val="es-ES"/>
                </w:rPr>
                <w:t>programa</w:t>
              </w:r>
              <w:r w:rsidRPr="00A80102">
                <w:rPr>
                  <w:rFonts w:ascii="Arial" w:hAnsi="Arial" w:cs="Arial"/>
                  <w:szCs w:val="22"/>
                  <w:lang w:val="es-ES"/>
                </w:rPr>
                <w:t xml:space="preserve"> </w:t>
              </w:r>
              <w:r w:rsidRPr="00A80102">
                <w:rPr>
                  <w:rFonts w:ascii="Arial" w:eastAsia="Calibri" w:hAnsi="Arial" w:cs="Arial"/>
                  <w:szCs w:val="22"/>
                  <w:lang w:val="es-ES"/>
                </w:rPr>
                <w:t>identifica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cuantifica</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gastos</w:t>
              </w:r>
              <w:r w:rsidRPr="00A80102">
                <w:rPr>
                  <w:rFonts w:ascii="Arial" w:hAnsi="Arial" w:cs="Arial"/>
                  <w:szCs w:val="22"/>
                  <w:lang w:val="es-ES"/>
                </w:rPr>
                <w:t xml:space="preserve"> </w:t>
              </w:r>
              <w:r w:rsidRPr="00A80102">
                <w:rPr>
                  <w:rFonts w:ascii="Arial" w:eastAsia="Calibri" w:hAnsi="Arial" w:cs="Arial"/>
                  <w:szCs w:val="22"/>
                  <w:lang w:val="es-ES"/>
                </w:rPr>
                <w:t>en</w:t>
              </w:r>
              <w:r w:rsidRPr="00A80102">
                <w:rPr>
                  <w:rFonts w:ascii="Arial" w:hAnsi="Arial" w:cs="Arial"/>
                  <w:szCs w:val="22"/>
                  <w:lang w:val="es-ES"/>
                </w:rPr>
                <w:t xml:space="preserve"> </w:t>
              </w:r>
              <w:r w:rsidRPr="00A80102">
                <w:rPr>
                  <w:rFonts w:ascii="Arial" w:eastAsia="Calibri" w:hAnsi="Arial" w:cs="Arial"/>
                  <w:szCs w:val="22"/>
                  <w:lang w:val="es-ES"/>
                </w:rPr>
                <w:t>operación</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desglosa</w:t>
              </w:r>
              <w:r w:rsidRPr="00A80102">
                <w:rPr>
                  <w:rFonts w:ascii="Arial" w:hAnsi="Arial" w:cs="Arial"/>
                  <w:szCs w:val="22"/>
                  <w:lang w:val="es-ES"/>
                </w:rPr>
                <w:t xml:space="preserve"> </w:t>
              </w:r>
              <w:r w:rsidRPr="00A80102">
                <w:rPr>
                  <w:rFonts w:ascii="Arial" w:eastAsia="Calibri" w:hAnsi="Arial" w:cs="Arial"/>
                  <w:szCs w:val="22"/>
                  <w:lang w:val="es-ES"/>
                </w:rPr>
                <w:t>todos</w:t>
              </w:r>
              <w:r w:rsidRPr="00A80102">
                <w:rPr>
                  <w:rFonts w:ascii="Arial" w:hAnsi="Arial" w:cs="Arial"/>
                  <w:szCs w:val="22"/>
                  <w:lang w:val="es-ES"/>
                </w:rPr>
                <w:t xml:space="preserve"> </w:t>
              </w: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conceptos</w:t>
              </w:r>
              <w:r w:rsidRPr="00A80102">
                <w:rPr>
                  <w:rFonts w:ascii="Arial" w:hAnsi="Arial" w:cs="Arial"/>
                  <w:szCs w:val="22"/>
                  <w:lang w:val="es-ES"/>
                </w:rPr>
                <w:t xml:space="preserve"> </w:t>
              </w:r>
              <w:r w:rsidRPr="00A80102">
                <w:rPr>
                  <w:rFonts w:ascii="Arial" w:eastAsia="Calibri" w:hAnsi="Arial" w:cs="Arial"/>
                  <w:szCs w:val="22"/>
                  <w:lang w:val="es-ES"/>
                </w:rPr>
                <w:t>establecidos</w:t>
              </w:r>
              <w:r w:rsidRPr="00A80102">
                <w:rPr>
                  <w:rFonts w:ascii="Arial" w:hAnsi="Arial" w:cs="Arial"/>
                  <w:szCs w:val="22"/>
                  <w:lang w:val="es-ES"/>
                </w:rPr>
                <w:t xml:space="preserve">. </w:t>
              </w:r>
            </w:moveTo>
          </w:p>
        </w:tc>
      </w:tr>
      <w:moveToRangeEnd w:id="3796"/>
    </w:tbl>
    <w:p w14:paraId="4CC390AE" w14:textId="77777777" w:rsidR="00285438" w:rsidRPr="00A80102" w:rsidRDefault="00285438">
      <w:pPr>
        <w:spacing w:line="360" w:lineRule="auto"/>
        <w:rPr>
          <w:rFonts w:ascii="Arial" w:hAnsi="Arial" w:cs="Arial"/>
          <w:b/>
          <w:sz w:val="20"/>
          <w:szCs w:val="20"/>
          <w:lang w:val="es-ES"/>
        </w:rPr>
        <w:pPrChange w:id="3807" w:author="Nathalia Cortez" w:date="2016-09-27T15:28:00Z">
          <w:pPr/>
        </w:pPrChange>
      </w:pPr>
    </w:p>
    <w:tbl>
      <w:tblPr>
        <w:tblW w:w="9625" w:type="dxa"/>
        <w:jc w:val="center"/>
        <w:tblBorders>
          <w:top w:val="nil"/>
          <w:left w:val="nil"/>
          <w:right w:val="nil"/>
        </w:tblBorders>
        <w:tblLayout w:type="fixed"/>
        <w:tblLook w:val="0000" w:firstRow="0" w:lastRow="0" w:firstColumn="0" w:lastColumn="0" w:noHBand="0" w:noVBand="0"/>
      </w:tblPr>
      <w:tblGrid>
        <w:gridCol w:w="817"/>
        <w:gridCol w:w="8808"/>
      </w:tblGrid>
      <w:tr w:rsidR="00B339F9" w:rsidRPr="00A80102" w:rsidDel="00735E18" w14:paraId="15FBCFBF" w14:textId="1EFF4BC7" w:rsidTr="00FF0AFB">
        <w:trPr>
          <w:trHeight w:val="199"/>
          <w:jc w:val="center"/>
          <w:del w:id="3808"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4A05C075" w14:textId="31F858B2" w:rsidR="00B339F9" w:rsidRPr="00A80102" w:rsidDel="00735E18" w:rsidRDefault="00B339F9">
            <w:pPr>
              <w:widowControl w:val="0"/>
              <w:autoSpaceDE w:val="0"/>
              <w:autoSpaceDN w:val="0"/>
              <w:adjustRightInd w:val="0"/>
              <w:spacing w:line="360" w:lineRule="auto"/>
              <w:jc w:val="center"/>
              <w:rPr>
                <w:del w:id="3809" w:author="Nathalia Cortez" w:date="2016-09-29T17:31:00Z"/>
                <w:rFonts w:ascii="Arial" w:eastAsia="Calibri" w:hAnsi="Arial" w:cs="Arial"/>
                <w:b/>
                <w:szCs w:val="22"/>
                <w:lang w:val="es-ES"/>
              </w:rPr>
              <w:pPrChange w:id="3810" w:author="Nathalia Cortez" w:date="2016-09-27T15:28:00Z">
                <w:pPr>
                  <w:widowControl w:val="0"/>
                  <w:autoSpaceDE w:val="0"/>
                  <w:autoSpaceDN w:val="0"/>
                  <w:adjustRightInd w:val="0"/>
                  <w:jc w:val="center"/>
                </w:pPr>
              </w:pPrChange>
            </w:pPr>
            <w:moveFromRangeStart w:id="3811" w:author="Nathalia Cortez" w:date="2016-09-27T15:27:00Z" w:name="move462753407"/>
            <w:moveFrom w:id="3812" w:author="Nathalia Cortez" w:date="2016-09-27T15:27:00Z">
              <w:del w:id="3813" w:author="Nathalia Cortez" w:date="2016-09-29T17:31:00Z">
                <w:r w:rsidRPr="00A80102" w:rsidDel="00735E18">
                  <w:rPr>
                    <w:rFonts w:ascii="Arial" w:eastAsia="Calibri" w:hAnsi="Arial" w:cs="Arial"/>
                    <w:b/>
                    <w:szCs w:val="22"/>
                    <w:lang w:val="es-ES"/>
                  </w:rPr>
                  <w:delText>Nivel</w:delText>
                </w:r>
              </w:del>
            </w:moveFrom>
          </w:p>
        </w:tc>
        <w:tc>
          <w:tcPr>
            <w:tcW w:w="8808"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p w14:paraId="59B5293C" w14:textId="103010C0" w:rsidR="00B339F9" w:rsidRPr="00A80102" w:rsidDel="00735E18" w:rsidRDefault="00B339F9">
            <w:pPr>
              <w:widowControl w:val="0"/>
              <w:autoSpaceDE w:val="0"/>
              <w:autoSpaceDN w:val="0"/>
              <w:adjustRightInd w:val="0"/>
              <w:spacing w:line="360" w:lineRule="auto"/>
              <w:jc w:val="center"/>
              <w:rPr>
                <w:del w:id="3814" w:author="Nathalia Cortez" w:date="2016-09-29T17:31:00Z"/>
                <w:rFonts w:ascii="Arial" w:eastAsia="Calibri" w:hAnsi="Arial" w:cs="Arial"/>
                <w:b/>
                <w:szCs w:val="22"/>
                <w:lang w:val="es-ES"/>
              </w:rPr>
              <w:pPrChange w:id="3815" w:author="Nathalia Cortez" w:date="2016-09-27T15:28:00Z">
                <w:pPr>
                  <w:widowControl w:val="0"/>
                  <w:autoSpaceDE w:val="0"/>
                  <w:autoSpaceDN w:val="0"/>
                  <w:adjustRightInd w:val="0"/>
                  <w:jc w:val="center"/>
                </w:pPr>
              </w:pPrChange>
            </w:pPr>
            <w:moveFrom w:id="3816" w:author="Nathalia Cortez" w:date="2016-09-27T15:27:00Z">
              <w:del w:id="3817" w:author="Nathalia Cortez" w:date="2016-09-29T17:31:00Z">
                <w:r w:rsidRPr="00A80102" w:rsidDel="00735E18">
                  <w:rPr>
                    <w:rFonts w:ascii="Arial" w:eastAsia="Calibri" w:hAnsi="Arial" w:cs="Arial"/>
                    <w:b/>
                    <w:szCs w:val="22"/>
                    <w:lang w:val="es-ES"/>
                  </w:rPr>
                  <w:delText>Criterios</w:delText>
                </w:r>
              </w:del>
            </w:moveFrom>
          </w:p>
        </w:tc>
      </w:tr>
      <w:tr w:rsidR="00B339F9" w:rsidRPr="00EB756A" w:rsidDel="00735E18" w14:paraId="56D4267D" w14:textId="20609ADB" w:rsidTr="00F6149F">
        <w:tblPrEx>
          <w:tblBorders>
            <w:top w:val="none" w:sz="0" w:space="0" w:color="auto"/>
          </w:tblBorders>
        </w:tblPrEx>
        <w:trPr>
          <w:trHeight w:val="754"/>
          <w:jc w:val="center"/>
          <w:del w:id="3818"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785D89E8" w14:textId="0EF4EDB3" w:rsidR="00B339F9" w:rsidRPr="00A80102" w:rsidDel="00735E18" w:rsidRDefault="00B339F9">
            <w:pPr>
              <w:widowControl w:val="0"/>
              <w:autoSpaceDE w:val="0"/>
              <w:autoSpaceDN w:val="0"/>
              <w:adjustRightInd w:val="0"/>
              <w:spacing w:line="360" w:lineRule="auto"/>
              <w:rPr>
                <w:del w:id="3819" w:author="Nathalia Cortez" w:date="2016-09-29T17:31:00Z"/>
                <w:rFonts w:ascii="Arial" w:hAnsi="Arial" w:cs="Arial"/>
                <w:color w:val="FFFFFF" w:themeColor="background1"/>
                <w:szCs w:val="22"/>
                <w:lang w:val="es-ES"/>
              </w:rPr>
              <w:pPrChange w:id="3820" w:author="Nathalia Cortez" w:date="2016-09-27T15:28:00Z">
                <w:pPr>
                  <w:widowControl w:val="0"/>
                  <w:autoSpaceDE w:val="0"/>
                  <w:autoSpaceDN w:val="0"/>
                  <w:adjustRightInd w:val="0"/>
                </w:pPr>
              </w:pPrChange>
            </w:pPr>
            <w:moveFrom w:id="3821" w:author="Nathalia Cortez" w:date="2016-09-27T15:27:00Z">
              <w:del w:id="3822" w:author="Nathalia Cortez" w:date="2016-09-29T17:31:00Z">
                <w:r w:rsidRPr="00A80102" w:rsidDel="00735E18">
                  <w:rPr>
                    <w:rFonts w:ascii="Arial" w:hAnsi="Arial" w:cs="Arial"/>
                    <w:color w:val="FFFFFF" w:themeColor="background1"/>
                    <w:szCs w:val="22"/>
                    <w:lang w:val="es-ES"/>
                  </w:rPr>
                  <w:delText xml:space="preserve">1 </w:delText>
                </w:r>
              </w:del>
            </w:moveFrom>
          </w:p>
        </w:tc>
        <w:tc>
          <w:tcPr>
            <w:tcW w:w="88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8079F9" w14:textId="2E702C4F" w:rsidR="00B339F9" w:rsidRPr="00A80102" w:rsidDel="00735E18" w:rsidRDefault="00B339F9">
            <w:pPr>
              <w:pStyle w:val="ListParagraph"/>
              <w:widowControl w:val="0"/>
              <w:numPr>
                <w:ilvl w:val="0"/>
                <w:numId w:val="14"/>
              </w:numPr>
              <w:autoSpaceDE w:val="0"/>
              <w:autoSpaceDN w:val="0"/>
              <w:adjustRightInd w:val="0"/>
              <w:spacing w:line="360" w:lineRule="auto"/>
              <w:jc w:val="left"/>
              <w:rPr>
                <w:del w:id="3823" w:author="Nathalia Cortez" w:date="2016-09-29T17:31:00Z"/>
                <w:rFonts w:ascii="Arial" w:hAnsi="Arial" w:cs="Arial"/>
                <w:szCs w:val="22"/>
                <w:lang w:val="es-ES"/>
              </w:rPr>
              <w:pPrChange w:id="3824" w:author="Nathalia Cortez" w:date="2016-09-27T15:28:00Z">
                <w:pPr>
                  <w:pStyle w:val="ListParagraph"/>
                  <w:widowControl w:val="0"/>
                  <w:numPr>
                    <w:numId w:val="14"/>
                  </w:numPr>
                  <w:autoSpaceDE w:val="0"/>
                  <w:autoSpaceDN w:val="0"/>
                  <w:adjustRightInd w:val="0"/>
                  <w:ind w:left="501" w:hanging="360"/>
                  <w:jc w:val="left"/>
                </w:pPr>
              </w:pPrChange>
            </w:pPr>
            <w:moveFrom w:id="3825" w:author="Nathalia Cortez" w:date="2016-09-27T15:27:00Z">
              <w:del w:id="3826" w:author="Nathalia Cortez" w:date="2016-09-29T17:31:00Z">
                <w:r w:rsidRPr="00A80102" w:rsidDel="00735E18">
                  <w:rPr>
                    <w:rFonts w:ascii="Arial" w:eastAsia="Calibri" w:hAnsi="Arial" w:cs="Arial"/>
                    <w:szCs w:val="22"/>
                    <w:lang w:val="es-ES"/>
                  </w:rPr>
                  <w:delText>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identifica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cuantifica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gastos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operación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desglosa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uno</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conceptos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establecidos</w:delText>
                </w:r>
                <w:r w:rsidRPr="00A80102" w:rsidDel="00735E18">
                  <w:rPr>
                    <w:rFonts w:ascii="Arial" w:hAnsi="Arial" w:cs="Arial"/>
                    <w:szCs w:val="22"/>
                    <w:lang w:val="es-ES"/>
                  </w:rPr>
                  <w:delText xml:space="preserve">. </w:delText>
                </w:r>
              </w:del>
            </w:moveFrom>
          </w:p>
        </w:tc>
      </w:tr>
      <w:tr w:rsidR="00B339F9" w:rsidRPr="00EB756A" w:rsidDel="00735E18" w14:paraId="59074B8D" w14:textId="08263714" w:rsidTr="00FF0AFB">
        <w:tblPrEx>
          <w:tblBorders>
            <w:top w:val="none" w:sz="0" w:space="0" w:color="auto"/>
          </w:tblBorders>
        </w:tblPrEx>
        <w:trPr>
          <w:trHeight w:val="754"/>
          <w:jc w:val="center"/>
          <w:del w:id="3827"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23D56BDE" w14:textId="652A4907" w:rsidR="00B339F9" w:rsidRPr="00A80102" w:rsidDel="00735E18" w:rsidRDefault="00B339F9">
            <w:pPr>
              <w:widowControl w:val="0"/>
              <w:autoSpaceDE w:val="0"/>
              <w:autoSpaceDN w:val="0"/>
              <w:adjustRightInd w:val="0"/>
              <w:spacing w:line="360" w:lineRule="auto"/>
              <w:rPr>
                <w:del w:id="3828" w:author="Nathalia Cortez" w:date="2016-09-29T17:31:00Z"/>
                <w:rFonts w:ascii="Arial" w:hAnsi="Arial" w:cs="Arial"/>
                <w:color w:val="FFFFFF" w:themeColor="background1"/>
                <w:szCs w:val="22"/>
                <w:lang w:val="es-ES"/>
              </w:rPr>
              <w:pPrChange w:id="3829" w:author="Nathalia Cortez" w:date="2016-09-27T15:28:00Z">
                <w:pPr>
                  <w:widowControl w:val="0"/>
                  <w:autoSpaceDE w:val="0"/>
                  <w:autoSpaceDN w:val="0"/>
                  <w:adjustRightInd w:val="0"/>
                </w:pPr>
              </w:pPrChange>
            </w:pPr>
            <w:moveFrom w:id="3830" w:author="Nathalia Cortez" w:date="2016-09-27T15:27:00Z">
              <w:del w:id="3831" w:author="Nathalia Cortez" w:date="2016-09-29T17:31:00Z">
                <w:r w:rsidRPr="00A80102" w:rsidDel="00735E18">
                  <w:rPr>
                    <w:rFonts w:ascii="Arial" w:hAnsi="Arial" w:cs="Arial"/>
                    <w:color w:val="FFFFFF" w:themeColor="background1"/>
                    <w:szCs w:val="22"/>
                    <w:lang w:val="es-ES"/>
                  </w:rPr>
                  <w:delText xml:space="preserve">2 </w:delText>
                </w:r>
              </w:del>
            </w:moveFrom>
          </w:p>
        </w:tc>
        <w:tc>
          <w:tcPr>
            <w:tcW w:w="8808"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p w14:paraId="4D97F10D" w14:textId="047E9BA8" w:rsidR="00B339F9" w:rsidRPr="00A80102" w:rsidDel="00735E18" w:rsidRDefault="00B339F9">
            <w:pPr>
              <w:pStyle w:val="ListParagraph"/>
              <w:widowControl w:val="0"/>
              <w:numPr>
                <w:ilvl w:val="0"/>
                <w:numId w:val="14"/>
              </w:numPr>
              <w:autoSpaceDE w:val="0"/>
              <w:autoSpaceDN w:val="0"/>
              <w:adjustRightInd w:val="0"/>
              <w:spacing w:line="360" w:lineRule="auto"/>
              <w:jc w:val="left"/>
              <w:rPr>
                <w:del w:id="3832" w:author="Nathalia Cortez" w:date="2016-09-29T17:31:00Z"/>
                <w:rFonts w:ascii="Arial" w:hAnsi="Arial" w:cs="Arial"/>
                <w:szCs w:val="22"/>
                <w:lang w:val="es-ES"/>
              </w:rPr>
              <w:pPrChange w:id="3833" w:author="Nathalia Cortez" w:date="2016-09-27T15:28:00Z">
                <w:pPr>
                  <w:pStyle w:val="ListParagraph"/>
                  <w:widowControl w:val="0"/>
                  <w:numPr>
                    <w:numId w:val="14"/>
                  </w:numPr>
                  <w:autoSpaceDE w:val="0"/>
                  <w:autoSpaceDN w:val="0"/>
                  <w:adjustRightInd w:val="0"/>
                  <w:ind w:left="501" w:hanging="360"/>
                  <w:jc w:val="left"/>
                </w:pPr>
              </w:pPrChange>
            </w:pPr>
            <w:moveFrom w:id="3834" w:author="Nathalia Cortez" w:date="2016-09-27T15:27:00Z">
              <w:del w:id="3835" w:author="Nathalia Cortez" w:date="2016-09-29T17:31:00Z">
                <w:r w:rsidRPr="00A80102" w:rsidDel="00735E18">
                  <w:rPr>
                    <w:rFonts w:ascii="Arial" w:eastAsia="Calibri" w:hAnsi="Arial" w:cs="Arial"/>
                    <w:szCs w:val="22"/>
                    <w:lang w:val="es-ES"/>
                  </w:rPr>
                  <w:delText>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identifica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cuantifica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gastos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operación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desglosa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conceptos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establecidos</w:delText>
                </w:r>
                <w:r w:rsidRPr="00A80102" w:rsidDel="00735E18">
                  <w:rPr>
                    <w:rFonts w:ascii="Arial" w:hAnsi="Arial" w:cs="Arial"/>
                    <w:szCs w:val="22"/>
                    <w:lang w:val="es-ES"/>
                  </w:rPr>
                  <w:delText xml:space="preserve">. </w:delText>
                </w:r>
              </w:del>
            </w:moveFrom>
          </w:p>
        </w:tc>
      </w:tr>
      <w:tr w:rsidR="00B339F9" w:rsidRPr="00EB756A" w:rsidDel="00735E18" w14:paraId="7A3BE57E" w14:textId="5D751355" w:rsidTr="00FF0AFB">
        <w:tblPrEx>
          <w:tblBorders>
            <w:top w:val="none" w:sz="0" w:space="0" w:color="auto"/>
          </w:tblBorders>
        </w:tblPrEx>
        <w:trPr>
          <w:trHeight w:val="742"/>
          <w:jc w:val="center"/>
          <w:del w:id="3836"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07EA332C" w14:textId="6AA89AE6" w:rsidR="00B339F9" w:rsidRPr="00A80102" w:rsidDel="00735E18" w:rsidRDefault="00B339F9">
            <w:pPr>
              <w:widowControl w:val="0"/>
              <w:autoSpaceDE w:val="0"/>
              <w:autoSpaceDN w:val="0"/>
              <w:adjustRightInd w:val="0"/>
              <w:spacing w:line="360" w:lineRule="auto"/>
              <w:rPr>
                <w:del w:id="3837" w:author="Nathalia Cortez" w:date="2016-09-29T17:31:00Z"/>
                <w:rFonts w:ascii="Arial" w:hAnsi="Arial" w:cs="Arial"/>
                <w:color w:val="FFFFFF" w:themeColor="background1"/>
                <w:szCs w:val="22"/>
                <w:lang w:val="es-ES"/>
              </w:rPr>
              <w:pPrChange w:id="3838" w:author="Nathalia Cortez" w:date="2016-09-27T15:28:00Z">
                <w:pPr>
                  <w:widowControl w:val="0"/>
                  <w:autoSpaceDE w:val="0"/>
                  <w:autoSpaceDN w:val="0"/>
                  <w:adjustRightInd w:val="0"/>
                </w:pPr>
              </w:pPrChange>
            </w:pPr>
            <w:moveFrom w:id="3839" w:author="Nathalia Cortez" w:date="2016-09-27T15:27:00Z">
              <w:del w:id="3840" w:author="Nathalia Cortez" w:date="2016-09-29T17:31:00Z">
                <w:r w:rsidRPr="00A80102" w:rsidDel="00735E18">
                  <w:rPr>
                    <w:rFonts w:ascii="Arial" w:hAnsi="Arial" w:cs="Arial"/>
                    <w:color w:val="FFFFFF" w:themeColor="background1"/>
                    <w:szCs w:val="22"/>
                    <w:lang w:val="es-ES"/>
                  </w:rPr>
                  <w:delText xml:space="preserve">3 </w:delText>
                </w:r>
              </w:del>
            </w:moveFrom>
          </w:p>
        </w:tc>
        <w:tc>
          <w:tcPr>
            <w:tcW w:w="880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p w14:paraId="3EB9D562" w14:textId="1893140E" w:rsidR="00B339F9" w:rsidRPr="00A80102" w:rsidDel="00735E18" w:rsidRDefault="00B339F9">
            <w:pPr>
              <w:pStyle w:val="ListParagraph"/>
              <w:widowControl w:val="0"/>
              <w:numPr>
                <w:ilvl w:val="0"/>
                <w:numId w:val="14"/>
              </w:numPr>
              <w:autoSpaceDE w:val="0"/>
              <w:autoSpaceDN w:val="0"/>
              <w:adjustRightInd w:val="0"/>
              <w:spacing w:line="360" w:lineRule="auto"/>
              <w:jc w:val="left"/>
              <w:rPr>
                <w:del w:id="3841" w:author="Nathalia Cortez" w:date="2016-09-29T17:31:00Z"/>
                <w:rFonts w:ascii="Arial" w:hAnsi="Arial" w:cs="Arial"/>
                <w:szCs w:val="22"/>
                <w:lang w:val="es-ES"/>
              </w:rPr>
              <w:pPrChange w:id="3842" w:author="Nathalia Cortez" w:date="2016-09-27T15:28:00Z">
                <w:pPr>
                  <w:pStyle w:val="ListParagraph"/>
                  <w:widowControl w:val="0"/>
                  <w:numPr>
                    <w:numId w:val="14"/>
                  </w:numPr>
                  <w:autoSpaceDE w:val="0"/>
                  <w:autoSpaceDN w:val="0"/>
                  <w:adjustRightInd w:val="0"/>
                  <w:ind w:left="501" w:hanging="360"/>
                  <w:jc w:val="left"/>
                </w:pPr>
              </w:pPrChange>
            </w:pPr>
            <w:moveFrom w:id="3843" w:author="Nathalia Cortez" w:date="2016-09-27T15:27:00Z">
              <w:del w:id="3844" w:author="Nathalia Cortez" w:date="2016-09-29T17:31:00Z">
                <w:r w:rsidRPr="00A80102" w:rsidDel="00735E18">
                  <w:rPr>
                    <w:rFonts w:ascii="Arial" w:eastAsia="Calibri" w:hAnsi="Arial" w:cs="Arial"/>
                    <w:szCs w:val="22"/>
                    <w:lang w:val="es-ES"/>
                  </w:rPr>
                  <w:delText>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identifica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cuantifica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gastos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operación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desglosa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tres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conceptos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establecidos</w:delText>
                </w:r>
                <w:r w:rsidRPr="00A80102" w:rsidDel="00735E18">
                  <w:rPr>
                    <w:rFonts w:ascii="Arial" w:hAnsi="Arial" w:cs="Arial"/>
                    <w:szCs w:val="22"/>
                    <w:lang w:val="es-ES"/>
                  </w:rPr>
                  <w:delText xml:space="preserve">. </w:delText>
                </w:r>
              </w:del>
            </w:moveFrom>
          </w:p>
        </w:tc>
      </w:tr>
      <w:tr w:rsidR="00B339F9" w:rsidRPr="00EB756A" w:rsidDel="00735E18" w14:paraId="35F76A6D" w14:textId="51CD462D" w:rsidTr="00F6149F">
        <w:trPr>
          <w:trHeight w:val="754"/>
          <w:jc w:val="center"/>
          <w:del w:id="3845" w:author="Nathalia Cortez" w:date="2016-09-29T17:31:00Z"/>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p w14:paraId="66E00B42" w14:textId="3F962BE4" w:rsidR="00B339F9" w:rsidRPr="00A80102" w:rsidDel="00735E18" w:rsidRDefault="00B339F9">
            <w:pPr>
              <w:widowControl w:val="0"/>
              <w:autoSpaceDE w:val="0"/>
              <w:autoSpaceDN w:val="0"/>
              <w:adjustRightInd w:val="0"/>
              <w:spacing w:line="360" w:lineRule="auto"/>
              <w:rPr>
                <w:del w:id="3846" w:author="Nathalia Cortez" w:date="2016-09-29T17:31:00Z"/>
                <w:rFonts w:ascii="Arial" w:hAnsi="Arial" w:cs="Arial"/>
                <w:color w:val="FFFFFF" w:themeColor="background1"/>
                <w:szCs w:val="22"/>
                <w:lang w:val="es-ES"/>
              </w:rPr>
              <w:pPrChange w:id="3847" w:author="Nathalia Cortez" w:date="2016-09-27T15:28:00Z">
                <w:pPr>
                  <w:widowControl w:val="0"/>
                  <w:autoSpaceDE w:val="0"/>
                  <w:autoSpaceDN w:val="0"/>
                  <w:adjustRightInd w:val="0"/>
                </w:pPr>
              </w:pPrChange>
            </w:pPr>
            <w:moveFrom w:id="3848" w:author="Nathalia Cortez" w:date="2016-09-27T15:27:00Z">
              <w:del w:id="3849" w:author="Nathalia Cortez" w:date="2016-09-29T17:31:00Z">
                <w:r w:rsidRPr="00A80102" w:rsidDel="00735E18">
                  <w:rPr>
                    <w:rFonts w:ascii="Arial" w:hAnsi="Arial" w:cs="Arial"/>
                    <w:color w:val="FFFFFF" w:themeColor="background1"/>
                    <w:szCs w:val="22"/>
                    <w:lang w:val="es-ES"/>
                  </w:rPr>
                  <w:delText xml:space="preserve">4 </w:delText>
                </w:r>
              </w:del>
            </w:moveFrom>
          </w:p>
        </w:tc>
        <w:tc>
          <w:tcPr>
            <w:tcW w:w="88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C1CBFD0" w14:textId="5DB7087B" w:rsidR="00B339F9" w:rsidRPr="00A80102" w:rsidDel="00735E18" w:rsidRDefault="00B339F9">
            <w:pPr>
              <w:pStyle w:val="ListParagraph"/>
              <w:widowControl w:val="0"/>
              <w:numPr>
                <w:ilvl w:val="0"/>
                <w:numId w:val="14"/>
              </w:numPr>
              <w:autoSpaceDE w:val="0"/>
              <w:autoSpaceDN w:val="0"/>
              <w:adjustRightInd w:val="0"/>
              <w:spacing w:line="360" w:lineRule="auto"/>
              <w:jc w:val="left"/>
              <w:rPr>
                <w:del w:id="3850" w:author="Nathalia Cortez" w:date="2016-09-29T17:31:00Z"/>
                <w:rFonts w:ascii="Arial" w:hAnsi="Arial" w:cs="Arial"/>
                <w:szCs w:val="22"/>
                <w:lang w:val="es-ES"/>
              </w:rPr>
              <w:pPrChange w:id="3851" w:author="Nathalia Cortez" w:date="2016-09-27T15:28:00Z">
                <w:pPr>
                  <w:pStyle w:val="ListParagraph"/>
                  <w:widowControl w:val="0"/>
                  <w:numPr>
                    <w:numId w:val="14"/>
                  </w:numPr>
                  <w:autoSpaceDE w:val="0"/>
                  <w:autoSpaceDN w:val="0"/>
                  <w:adjustRightInd w:val="0"/>
                  <w:ind w:left="501" w:hanging="360"/>
                  <w:jc w:val="left"/>
                </w:pPr>
              </w:pPrChange>
            </w:pPr>
            <w:moveFrom w:id="3852" w:author="Nathalia Cortez" w:date="2016-09-27T15:27:00Z">
              <w:del w:id="3853" w:author="Nathalia Cortez" w:date="2016-09-29T17:31:00Z">
                <w:r w:rsidRPr="00A80102" w:rsidDel="00735E18">
                  <w:rPr>
                    <w:rFonts w:ascii="Arial" w:eastAsia="Calibri" w:hAnsi="Arial" w:cs="Arial"/>
                    <w:szCs w:val="22"/>
                    <w:lang w:val="es-ES"/>
                  </w:rPr>
                  <w:delText>El</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programa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identifica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cuantifica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gastos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operación</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y</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desglosa</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todos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los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conceptos</w:delText>
                </w:r>
                <w:r w:rsidRPr="00A80102" w:rsidDel="00735E18">
                  <w:rPr>
                    <w:rFonts w:ascii="Arial" w:hAnsi="Arial" w:cs="Arial"/>
                    <w:szCs w:val="22"/>
                    <w:lang w:val="es-ES"/>
                  </w:rPr>
                  <w:delText xml:space="preserve"> </w:delText>
                </w:r>
                <w:r w:rsidRPr="00A80102" w:rsidDel="00735E18">
                  <w:rPr>
                    <w:rFonts w:ascii="Arial" w:eastAsia="Calibri" w:hAnsi="Arial" w:cs="Arial"/>
                    <w:szCs w:val="22"/>
                    <w:lang w:val="es-ES"/>
                  </w:rPr>
                  <w:delText>establecidos</w:delText>
                </w:r>
                <w:r w:rsidRPr="00A80102" w:rsidDel="00735E18">
                  <w:rPr>
                    <w:rFonts w:ascii="Arial" w:hAnsi="Arial" w:cs="Arial"/>
                    <w:szCs w:val="22"/>
                    <w:lang w:val="es-ES"/>
                  </w:rPr>
                  <w:delText xml:space="preserve">. </w:delText>
                </w:r>
              </w:del>
            </w:moveFrom>
          </w:p>
        </w:tc>
      </w:tr>
      <w:moveFromRangeEnd w:id="3811"/>
    </w:tbl>
    <w:p w14:paraId="290162A6" w14:textId="1F1CDAFF" w:rsidR="00B339F9" w:rsidRPr="00A80102" w:rsidDel="00AD4472" w:rsidRDefault="00B339F9">
      <w:pPr>
        <w:spacing w:line="360" w:lineRule="auto"/>
        <w:rPr>
          <w:del w:id="3854" w:author="Nathalia Cortez" w:date="2016-09-27T15:28:00Z"/>
          <w:rFonts w:ascii="Arial" w:hAnsi="Arial" w:cs="Arial"/>
          <w:lang w:val="es-ES"/>
        </w:rPr>
        <w:pPrChange w:id="3855" w:author="Nathalia Cortez" w:date="2016-09-27T15:28:00Z">
          <w:pPr/>
        </w:pPrChange>
      </w:pPr>
    </w:p>
    <w:p w14:paraId="6FBAA598" w14:textId="52F01878" w:rsidR="00B339F9" w:rsidRPr="00A80102" w:rsidRDefault="00FF0AFB">
      <w:pPr>
        <w:spacing w:line="360" w:lineRule="auto"/>
        <w:rPr>
          <w:rFonts w:ascii="Arial" w:hAnsi="Arial" w:cs="Arial"/>
          <w:b/>
          <w:sz w:val="22"/>
          <w:szCs w:val="22"/>
          <w:u w:val="single"/>
          <w:lang w:val="es-ES"/>
        </w:rPr>
        <w:pPrChange w:id="3856" w:author="Nathalia Cortez" w:date="2016-09-27T15:28:00Z">
          <w:pPr/>
        </w:pPrChange>
      </w:pPr>
      <w:r w:rsidRPr="00A80102">
        <w:rPr>
          <w:rFonts w:ascii="Arial" w:hAnsi="Arial" w:cs="Arial"/>
          <w:b/>
          <w:sz w:val="22"/>
          <w:szCs w:val="22"/>
          <w:u w:val="single"/>
          <w:lang w:val="es-ES"/>
        </w:rPr>
        <w:t>Respuesta: Sí, nivel 3</w:t>
      </w:r>
      <w:r w:rsidR="00F6149F" w:rsidRPr="00A80102">
        <w:rPr>
          <w:rFonts w:ascii="Arial" w:hAnsi="Arial" w:cs="Arial"/>
          <w:b/>
          <w:sz w:val="22"/>
          <w:szCs w:val="22"/>
          <w:u w:val="single"/>
          <w:lang w:val="es-ES"/>
        </w:rPr>
        <w:t>.</w:t>
      </w:r>
    </w:p>
    <w:p w14:paraId="2E3BFAC4" w14:textId="77777777" w:rsidR="00F6149F" w:rsidRPr="00A80102" w:rsidRDefault="00F6149F" w:rsidP="00B339F9">
      <w:pPr>
        <w:rPr>
          <w:rFonts w:ascii="Arial" w:hAnsi="Arial" w:cs="Arial"/>
          <w:b/>
          <w:u w:val="single"/>
          <w:lang w:val="es-ES"/>
        </w:rPr>
      </w:pPr>
    </w:p>
    <w:p w14:paraId="0302B4A9" w14:textId="18CD88DE" w:rsidR="00C0559E" w:rsidRPr="00A80102" w:rsidRDefault="00F6149F" w:rsidP="00F6149F">
      <w:pPr>
        <w:pStyle w:val="NoSpacing"/>
      </w:pPr>
      <w:r w:rsidRPr="00A80102">
        <w:lastRenderedPageBreak/>
        <w:t>Las UBP 2016 que conforman el Pp incluyen los costos en que se incurren en la operación, sin el detalle</w:t>
      </w:r>
      <w:r w:rsidR="00DF308E" w:rsidRPr="00A80102">
        <w:t xml:space="preserve"> que se requiere en la pregunta. Esta infor</w:t>
      </w:r>
      <w:r w:rsidR="00177FC5">
        <w:t>mación se observa en la Tabla 9</w:t>
      </w:r>
      <w:r w:rsidR="00DF308E" w:rsidRPr="00A80102">
        <w:t>.</w:t>
      </w:r>
    </w:p>
    <w:p w14:paraId="0E57DAD1" w14:textId="44EC8B33" w:rsidR="005F36E7" w:rsidRPr="00A80102" w:rsidRDefault="00177FC5">
      <w:pPr>
        <w:pStyle w:val="Caption"/>
        <w:pPrChange w:id="3857" w:author="Wilbert Suárez Solis" w:date="2016-09-26T16:55:00Z">
          <w:pPr>
            <w:jc w:val="center"/>
          </w:pPr>
        </w:pPrChange>
      </w:pPr>
      <w:del w:id="3858" w:author="Wilbert Suárez Solis" w:date="2016-09-26T16:55:00Z">
        <w:r w:rsidDel="00132FDB">
          <w:rPr>
            <w:b/>
          </w:rPr>
          <w:delText>Tabla 9</w:delText>
        </w:r>
        <w:r w:rsidR="00C0559E" w:rsidRPr="00A80102" w:rsidDel="00132FDB">
          <w:rPr>
            <w:b/>
          </w:rPr>
          <w:delText>.</w:delText>
        </w:r>
        <w:r w:rsidR="00C0559E" w:rsidRPr="00A80102" w:rsidDel="00132FDB">
          <w:delText xml:space="preserve"> </w:delText>
        </w:r>
      </w:del>
      <w:bookmarkStart w:id="3859" w:name="_Toc462790954"/>
      <w:ins w:id="3860" w:author="Wilbert Suárez Solis" w:date="2016-09-26T16:55:00Z">
        <w:r w:rsidR="00132FDB" w:rsidRPr="00132FDB">
          <w:rPr>
            <w:b/>
            <w:rPrChange w:id="3861" w:author="Wilbert Suárez Solis" w:date="2016-09-26T16:55:00Z">
              <w:rPr/>
            </w:rPrChange>
          </w:rPr>
          <w:t xml:space="preserve">Tabla </w:t>
        </w:r>
        <w:r w:rsidR="00132FDB" w:rsidRPr="00132FDB">
          <w:rPr>
            <w:b/>
            <w:rPrChange w:id="3862" w:author="Wilbert Suárez Solis" w:date="2016-09-26T16:55:00Z">
              <w:rPr/>
            </w:rPrChange>
          </w:rPr>
          <w:fldChar w:fldCharType="begin"/>
        </w:r>
        <w:r w:rsidR="00132FDB" w:rsidRPr="00132FDB">
          <w:rPr>
            <w:b/>
            <w:rPrChange w:id="3863" w:author="Wilbert Suárez Solis" w:date="2016-09-26T16:55:00Z">
              <w:rPr/>
            </w:rPrChange>
          </w:rPr>
          <w:instrText xml:space="preserve"> SEQ Tabla \* ARABIC </w:instrText>
        </w:r>
      </w:ins>
      <w:r w:rsidR="00132FDB" w:rsidRPr="00132FDB">
        <w:rPr>
          <w:b/>
          <w:rPrChange w:id="3864" w:author="Wilbert Suárez Solis" w:date="2016-09-26T16:55:00Z">
            <w:rPr/>
          </w:rPrChange>
        </w:rPr>
        <w:fldChar w:fldCharType="separate"/>
      </w:r>
      <w:ins w:id="3865" w:author="Nathalia Cortez" w:date="2016-09-29T17:38:00Z">
        <w:r w:rsidR="0028787C">
          <w:rPr>
            <w:b/>
            <w:noProof/>
          </w:rPr>
          <w:t>9</w:t>
        </w:r>
      </w:ins>
      <w:ins w:id="3866" w:author="Wilbert Suárez Solis" w:date="2016-09-26T16:55:00Z">
        <w:del w:id="3867" w:author="Nathalia Cortez" w:date="2016-09-28T02:06:00Z">
          <w:r w:rsidR="00132FDB" w:rsidRPr="00132FDB" w:rsidDel="007A0C35">
            <w:rPr>
              <w:b/>
              <w:noProof/>
              <w:rPrChange w:id="3868" w:author="Wilbert Suárez Solis" w:date="2016-09-26T16:55:00Z">
                <w:rPr>
                  <w:noProof/>
                </w:rPr>
              </w:rPrChange>
            </w:rPr>
            <w:delText>9</w:delText>
          </w:r>
        </w:del>
        <w:r w:rsidR="00132FDB" w:rsidRPr="00132FDB">
          <w:rPr>
            <w:b/>
            <w:rPrChange w:id="3869" w:author="Wilbert Suárez Solis" w:date="2016-09-26T16:55:00Z">
              <w:rPr/>
            </w:rPrChange>
          </w:rPr>
          <w:fldChar w:fldCharType="end"/>
        </w:r>
        <w:r w:rsidR="00132FDB" w:rsidRPr="00132FDB">
          <w:rPr>
            <w:b/>
            <w:rPrChange w:id="3870" w:author="Wilbert Suárez Solis" w:date="2016-09-26T16:55:00Z">
              <w:rPr/>
            </w:rPrChange>
          </w:rPr>
          <w:t>.</w:t>
        </w:r>
        <w:r w:rsidR="00132FDB">
          <w:t xml:space="preserve"> </w:t>
        </w:r>
      </w:ins>
      <w:r w:rsidR="00C0559E" w:rsidRPr="00A80102">
        <w:t xml:space="preserve">Costos por </w:t>
      </w:r>
      <w:r w:rsidR="00A865BA" w:rsidRPr="00A80102">
        <w:t>UBP</w:t>
      </w:r>
      <w:r w:rsidR="00C0559E" w:rsidRPr="00A80102">
        <w:t xml:space="preserve"> del Pp</w:t>
      </w:r>
      <w:r w:rsidR="00381AE8" w:rsidRPr="00A80102">
        <w:t xml:space="preserve"> 98 Fomento al Empleo</w:t>
      </w:r>
      <w:bookmarkEnd w:id="3859"/>
    </w:p>
    <w:tbl>
      <w:tblPr>
        <w:tblW w:w="9525" w:type="dxa"/>
        <w:jc w:val="center"/>
        <w:tblLook w:val="04A0" w:firstRow="1" w:lastRow="0" w:firstColumn="1" w:lastColumn="0" w:noHBand="0" w:noVBand="1"/>
      </w:tblPr>
      <w:tblGrid>
        <w:gridCol w:w="825"/>
        <w:gridCol w:w="1300"/>
        <w:gridCol w:w="1300"/>
        <w:gridCol w:w="1300"/>
        <w:gridCol w:w="3140"/>
        <w:gridCol w:w="1660"/>
      </w:tblGrid>
      <w:tr w:rsidR="005F36E7" w:rsidRPr="00EB756A" w14:paraId="762B0C5D"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10A1AA87" w14:textId="77777777" w:rsidR="005F36E7" w:rsidRPr="00A80102" w:rsidRDefault="005F36E7">
            <w:pPr>
              <w:rPr>
                <w:rFonts w:asciiTheme="minorHAnsi" w:hAnsiTheme="minorHAnsi" w:cstheme="minorBidi"/>
                <w:sz w:val="20"/>
                <w:szCs w:val="20"/>
                <w:lang w:val="es-ES"/>
              </w:rPr>
            </w:pPr>
          </w:p>
        </w:tc>
        <w:tc>
          <w:tcPr>
            <w:tcW w:w="1300" w:type="dxa"/>
            <w:tcBorders>
              <w:top w:val="nil"/>
              <w:left w:val="nil"/>
              <w:bottom w:val="nil"/>
              <w:right w:val="nil"/>
            </w:tcBorders>
            <w:shd w:val="clear" w:color="auto" w:fill="auto"/>
            <w:noWrap/>
            <w:vAlign w:val="bottom"/>
            <w:hideMark/>
          </w:tcPr>
          <w:p w14:paraId="2517A9ED"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17DEBB5F"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56C6EFEC"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28EF045B"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7486E5CE" w14:textId="77777777" w:rsidR="005F36E7" w:rsidRPr="00A80102" w:rsidRDefault="005F36E7">
            <w:pPr>
              <w:rPr>
                <w:rFonts w:eastAsia="Times New Roman"/>
                <w:sz w:val="20"/>
                <w:szCs w:val="20"/>
                <w:lang w:val="es-ES"/>
              </w:rPr>
            </w:pPr>
          </w:p>
        </w:tc>
      </w:tr>
      <w:tr w:rsidR="005F36E7" w:rsidRPr="00EB756A" w14:paraId="13491E07"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647CA"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767D01E5"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Subprograma Bécate del Programa de Apoyo al Empleo</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4BEB596"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149862D8"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711A08C"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2000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A4908ED"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Materiales y Suministros</w:t>
            </w:r>
          </w:p>
        </w:tc>
        <w:tc>
          <w:tcPr>
            <w:tcW w:w="1660" w:type="dxa"/>
            <w:tcBorders>
              <w:top w:val="nil"/>
              <w:left w:val="nil"/>
              <w:bottom w:val="single" w:sz="4" w:space="0" w:color="auto"/>
              <w:right w:val="single" w:sz="4" w:space="0" w:color="auto"/>
            </w:tcBorders>
            <w:shd w:val="clear" w:color="auto" w:fill="auto"/>
            <w:noWrap/>
            <w:vAlign w:val="bottom"/>
            <w:hideMark/>
          </w:tcPr>
          <w:p w14:paraId="5EE865DB"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$518,670.00</w:t>
            </w:r>
          </w:p>
        </w:tc>
      </w:tr>
      <w:tr w:rsidR="005F36E7" w:rsidRPr="00A80102" w14:paraId="47AD21DB"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3514BB9B"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3000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76DF98E"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Servicios Generales</w:t>
            </w:r>
          </w:p>
        </w:tc>
        <w:tc>
          <w:tcPr>
            <w:tcW w:w="1660" w:type="dxa"/>
            <w:tcBorders>
              <w:top w:val="nil"/>
              <w:left w:val="nil"/>
              <w:bottom w:val="single" w:sz="4" w:space="0" w:color="auto"/>
              <w:right w:val="single" w:sz="4" w:space="0" w:color="auto"/>
            </w:tcBorders>
            <w:shd w:val="clear" w:color="auto" w:fill="auto"/>
            <w:noWrap/>
            <w:vAlign w:val="bottom"/>
            <w:hideMark/>
          </w:tcPr>
          <w:p w14:paraId="510BAB08"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$43,492.00</w:t>
            </w:r>
          </w:p>
        </w:tc>
      </w:tr>
      <w:tr w:rsidR="005F36E7" w:rsidRPr="00A80102" w14:paraId="25BFD1ED"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57F8A121"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4A4F45"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55CFF390"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$31,650,225.00</w:t>
            </w:r>
          </w:p>
        </w:tc>
      </w:tr>
      <w:tr w:rsidR="005F36E7" w:rsidRPr="00A80102" w14:paraId="655CF23B"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4AE5392E"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CF6982"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6E0F8B39"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$32,212,387.00</w:t>
            </w:r>
          </w:p>
        </w:tc>
      </w:tr>
      <w:tr w:rsidR="005F36E7" w:rsidRPr="00A80102" w14:paraId="6B6EEB10"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39C5AA42" w14:textId="77777777" w:rsidR="005F36E7" w:rsidRPr="00A80102" w:rsidRDefault="005F36E7">
            <w:pPr>
              <w:jc w:val="right"/>
              <w:rPr>
                <w:rFonts w:ascii="Arial" w:eastAsia="Times New Roman" w:hAnsi="Arial" w:cs="Arial"/>
                <w:color w:val="000000"/>
                <w:sz w:val="20"/>
                <w:szCs w:val="20"/>
                <w:lang w:val="es-ES"/>
              </w:rPr>
            </w:pPr>
          </w:p>
        </w:tc>
        <w:tc>
          <w:tcPr>
            <w:tcW w:w="1300" w:type="dxa"/>
            <w:tcBorders>
              <w:top w:val="nil"/>
              <w:left w:val="nil"/>
              <w:bottom w:val="nil"/>
              <w:right w:val="nil"/>
            </w:tcBorders>
            <w:shd w:val="clear" w:color="auto" w:fill="auto"/>
            <w:noWrap/>
            <w:vAlign w:val="bottom"/>
            <w:hideMark/>
          </w:tcPr>
          <w:p w14:paraId="6F21843C"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73DADEF7"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2EA89C99"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158C5E98"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4515ABDC" w14:textId="77777777" w:rsidR="005F36E7" w:rsidRPr="00A80102" w:rsidRDefault="005F36E7">
            <w:pPr>
              <w:rPr>
                <w:rFonts w:eastAsia="Times New Roman"/>
                <w:sz w:val="20"/>
                <w:szCs w:val="20"/>
                <w:lang w:val="es-ES"/>
              </w:rPr>
            </w:pPr>
          </w:p>
        </w:tc>
      </w:tr>
      <w:tr w:rsidR="005F36E7" w:rsidRPr="00EB756A" w14:paraId="1F7236A3"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CC458"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4B451D70"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Subprograma Fomento al Autoempleo del Programa de Apoyo al Empleo</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58737BE"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2557DE9C"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BA6D10B"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9AE9E4A"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4AFB4A22"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$8,952,000.00</w:t>
            </w:r>
          </w:p>
        </w:tc>
      </w:tr>
      <w:tr w:rsidR="005F36E7" w:rsidRPr="00A80102" w14:paraId="435D31FE"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3703BB7F"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3CD327"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297D34BE"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$8,952,000.00</w:t>
            </w:r>
          </w:p>
        </w:tc>
      </w:tr>
      <w:tr w:rsidR="005F36E7" w:rsidRPr="00A80102" w14:paraId="690BD867"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6953B65C" w14:textId="77777777" w:rsidR="005F36E7" w:rsidRPr="00A80102" w:rsidRDefault="005F36E7">
            <w:pPr>
              <w:jc w:val="right"/>
              <w:rPr>
                <w:rFonts w:ascii="Arial" w:eastAsia="Times New Roman" w:hAnsi="Arial" w:cs="Arial"/>
                <w:color w:val="000000"/>
                <w:sz w:val="20"/>
                <w:szCs w:val="20"/>
                <w:lang w:val="es-ES"/>
              </w:rPr>
            </w:pPr>
          </w:p>
        </w:tc>
        <w:tc>
          <w:tcPr>
            <w:tcW w:w="1300" w:type="dxa"/>
            <w:tcBorders>
              <w:top w:val="nil"/>
              <w:left w:val="nil"/>
              <w:bottom w:val="nil"/>
              <w:right w:val="nil"/>
            </w:tcBorders>
            <w:shd w:val="clear" w:color="auto" w:fill="auto"/>
            <w:noWrap/>
            <w:vAlign w:val="bottom"/>
            <w:hideMark/>
          </w:tcPr>
          <w:p w14:paraId="4B87E680"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37A298BD"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73CA5523"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34310EAF"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590D29DD" w14:textId="77777777" w:rsidR="005F36E7" w:rsidRPr="00A80102" w:rsidRDefault="005F36E7">
            <w:pPr>
              <w:rPr>
                <w:rFonts w:eastAsia="Times New Roman"/>
                <w:sz w:val="20"/>
                <w:szCs w:val="20"/>
                <w:lang w:val="es-ES"/>
              </w:rPr>
            </w:pPr>
          </w:p>
        </w:tc>
      </w:tr>
      <w:tr w:rsidR="005F36E7" w:rsidRPr="00EB756A" w14:paraId="3B66B594"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9CE73"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09F1BBE4"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Subprograma Movilidad Laboral del Programa de Apoyo al Empleo</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9C1D074"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425D0807"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6E50B485"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2A56A4"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584AA306"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$1,146,714.00</w:t>
            </w:r>
          </w:p>
        </w:tc>
      </w:tr>
      <w:tr w:rsidR="005F36E7" w:rsidRPr="00A80102" w14:paraId="715BF58A"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0609CF23"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15C15FB"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04C414BB"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$1,146,714.00</w:t>
            </w:r>
          </w:p>
        </w:tc>
      </w:tr>
      <w:tr w:rsidR="005F36E7" w:rsidRPr="00A80102" w14:paraId="14C88B5F"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6FE7A465" w14:textId="77777777" w:rsidR="005F36E7" w:rsidRPr="00A80102" w:rsidRDefault="005F36E7">
            <w:pPr>
              <w:jc w:val="right"/>
              <w:rPr>
                <w:rFonts w:ascii="Arial" w:eastAsia="Times New Roman" w:hAnsi="Arial" w:cs="Arial"/>
                <w:color w:val="000000"/>
                <w:sz w:val="20"/>
                <w:szCs w:val="20"/>
                <w:lang w:val="es-ES"/>
              </w:rPr>
            </w:pPr>
          </w:p>
        </w:tc>
        <w:tc>
          <w:tcPr>
            <w:tcW w:w="1300" w:type="dxa"/>
            <w:tcBorders>
              <w:top w:val="nil"/>
              <w:left w:val="nil"/>
              <w:bottom w:val="nil"/>
              <w:right w:val="nil"/>
            </w:tcBorders>
            <w:shd w:val="clear" w:color="auto" w:fill="auto"/>
            <w:noWrap/>
            <w:vAlign w:val="bottom"/>
            <w:hideMark/>
          </w:tcPr>
          <w:p w14:paraId="249A9ADF"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5A34314E"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1F546471"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039DF422"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5DAB6EDA" w14:textId="77777777" w:rsidR="005F36E7" w:rsidRPr="00A80102" w:rsidRDefault="005F36E7">
            <w:pPr>
              <w:rPr>
                <w:rFonts w:eastAsia="Times New Roman"/>
                <w:sz w:val="20"/>
                <w:szCs w:val="20"/>
                <w:lang w:val="es-ES"/>
              </w:rPr>
            </w:pPr>
          </w:p>
        </w:tc>
      </w:tr>
      <w:tr w:rsidR="005F36E7" w:rsidRPr="00EB756A" w14:paraId="241BA65C"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77DBF"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0ABFF81C"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Subprograma Repatriados Trabajando del Programa de Apoyo al Empleo</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19DF70F"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2BC9BE34"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53C9DBD5"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035981"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558D60DC"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$10,665.00</w:t>
            </w:r>
          </w:p>
        </w:tc>
      </w:tr>
      <w:tr w:rsidR="005F36E7" w:rsidRPr="00A80102" w14:paraId="29397925"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592990B"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4063821"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4DA40AA7"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$10,665.00</w:t>
            </w:r>
          </w:p>
        </w:tc>
      </w:tr>
      <w:tr w:rsidR="005F36E7" w:rsidRPr="00A80102" w14:paraId="6749708D"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1CE93711" w14:textId="77777777" w:rsidR="005F36E7" w:rsidRPr="00A80102" w:rsidRDefault="005F36E7">
            <w:pPr>
              <w:jc w:val="right"/>
              <w:rPr>
                <w:rFonts w:ascii="Arial" w:eastAsia="Times New Roman" w:hAnsi="Arial" w:cs="Arial"/>
                <w:color w:val="000000"/>
                <w:sz w:val="20"/>
                <w:szCs w:val="20"/>
                <w:lang w:val="es-ES"/>
              </w:rPr>
            </w:pPr>
          </w:p>
        </w:tc>
        <w:tc>
          <w:tcPr>
            <w:tcW w:w="1300" w:type="dxa"/>
            <w:tcBorders>
              <w:top w:val="nil"/>
              <w:left w:val="nil"/>
              <w:bottom w:val="nil"/>
              <w:right w:val="nil"/>
            </w:tcBorders>
            <w:shd w:val="clear" w:color="auto" w:fill="auto"/>
            <w:noWrap/>
            <w:vAlign w:val="bottom"/>
            <w:hideMark/>
          </w:tcPr>
          <w:p w14:paraId="39F24A9D"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1F252ECC"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7080FFB4"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1FDE940E"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38E293B6" w14:textId="77777777" w:rsidR="005F36E7" w:rsidRPr="00A80102" w:rsidRDefault="005F36E7">
            <w:pPr>
              <w:rPr>
                <w:rFonts w:eastAsia="Times New Roman"/>
                <w:sz w:val="20"/>
                <w:szCs w:val="20"/>
                <w:lang w:val="es-ES"/>
              </w:rPr>
            </w:pPr>
          </w:p>
        </w:tc>
      </w:tr>
      <w:tr w:rsidR="005F36E7" w:rsidRPr="00EB756A" w14:paraId="1BEC8464"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FBD59"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64BFB6ED"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Becas de Capacitación en el Trabajo</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9D999C3"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0ED3F6F5"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5B9FACCB"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B4D7FE"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0FCEE280"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$5,000,000.00</w:t>
            </w:r>
          </w:p>
        </w:tc>
      </w:tr>
      <w:tr w:rsidR="005F36E7" w:rsidRPr="00A80102" w14:paraId="35F3FDD2"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4B5E027"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0653F7E"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47417A0C"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$5,000,000.00</w:t>
            </w:r>
          </w:p>
        </w:tc>
      </w:tr>
      <w:tr w:rsidR="005F36E7" w:rsidRPr="00A80102" w14:paraId="22330D7B"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6C5D32E2" w14:textId="77777777" w:rsidR="005F36E7" w:rsidRPr="00A80102" w:rsidRDefault="005F36E7">
            <w:pPr>
              <w:jc w:val="right"/>
              <w:rPr>
                <w:rFonts w:ascii="Arial" w:eastAsia="Times New Roman" w:hAnsi="Arial" w:cs="Arial"/>
                <w:color w:val="000000"/>
                <w:sz w:val="20"/>
                <w:szCs w:val="20"/>
                <w:lang w:val="es-ES"/>
              </w:rPr>
            </w:pPr>
          </w:p>
        </w:tc>
        <w:tc>
          <w:tcPr>
            <w:tcW w:w="1300" w:type="dxa"/>
            <w:tcBorders>
              <w:top w:val="nil"/>
              <w:left w:val="nil"/>
              <w:bottom w:val="nil"/>
              <w:right w:val="nil"/>
            </w:tcBorders>
            <w:shd w:val="clear" w:color="auto" w:fill="auto"/>
            <w:noWrap/>
            <w:vAlign w:val="bottom"/>
            <w:hideMark/>
          </w:tcPr>
          <w:p w14:paraId="4E7600E3"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200CD6D0"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2799B4F1"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4EBF510D"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1C952ED9" w14:textId="77777777" w:rsidR="005F36E7" w:rsidRPr="00A80102" w:rsidRDefault="005F36E7">
            <w:pPr>
              <w:rPr>
                <w:rFonts w:eastAsia="Times New Roman"/>
                <w:sz w:val="20"/>
                <w:szCs w:val="20"/>
                <w:lang w:val="es-ES"/>
              </w:rPr>
            </w:pPr>
          </w:p>
        </w:tc>
      </w:tr>
      <w:tr w:rsidR="005F36E7" w:rsidRPr="00EB756A" w14:paraId="28889FB3"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8E893"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541F0E6B"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Apoyos Económicos para la Capacitación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678EF7E"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6A91B801"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1C635139"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2FBE37"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27A11AE6"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$4,250,000.00</w:t>
            </w:r>
          </w:p>
        </w:tc>
      </w:tr>
      <w:tr w:rsidR="005F36E7" w:rsidRPr="00A80102" w14:paraId="6E9576F0"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34CDF05"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14A8CB"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1E9C55D4"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$4,250,000.00</w:t>
            </w:r>
          </w:p>
        </w:tc>
      </w:tr>
      <w:tr w:rsidR="005F36E7" w:rsidRPr="00A80102" w14:paraId="7D3247FF" w14:textId="77777777" w:rsidTr="00FE5F9A">
        <w:trPr>
          <w:trHeight w:val="280"/>
          <w:jc w:val="center"/>
        </w:trPr>
        <w:tc>
          <w:tcPr>
            <w:tcW w:w="825" w:type="dxa"/>
            <w:tcBorders>
              <w:top w:val="nil"/>
              <w:left w:val="nil"/>
              <w:bottom w:val="nil"/>
              <w:right w:val="nil"/>
            </w:tcBorders>
            <w:shd w:val="clear" w:color="auto" w:fill="auto"/>
            <w:noWrap/>
            <w:vAlign w:val="bottom"/>
            <w:hideMark/>
          </w:tcPr>
          <w:p w14:paraId="7700B59E" w14:textId="77777777" w:rsidR="005F36E7" w:rsidRPr="00A80102" w:rsidRDefault="005F36E7">
            <w:pPr>
              <w:jc w:val="right"/>
              <w:rPr>
                <w:rFonts w:ascii="Arial" w:eastAsia="Times New Roman" w:hAnsi="Arial" w:cs="Arial"/>
                <w:color w:val="000000"/>
                <w:sz w:val="20"/>
                <w:szCs w:val="20"/>
                <w:lang w:val="es-ES"/>
              </w:rPr>
            </w:pPr>
          </w:p>
        </w:tc>
        <w:tc>
          <w:tcPr>
            <w:tcW w:w="1300" w:type="dxa"/>
            <w:tcBorders>
              <w:top w:val="nil"/>
              <w:left w:val="nil"/>
              <w:bottom w:val="nil"/>
              <w:right w:val="nil"/>
            </w:tcBorders>
            <w:shd w:val="clear" w:color="auto" w:fill="auto"/>
            <w:noWrap/>
            <w:vAlign w:val="bottom"/>
            <w:hideMark/>
          </w:tcPr>
          <w:p w14:paraId="714465E8"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68066AB1" w14:textId="77777777" w:rsidR="005F36E7" w:rsidRPr="00A80102" w:rsidRDefault="005F36E7">
            <w:pPr>
              <w:rPr>
                <w:rFonts w:eastAsia="Times New Roman"/>
                <w:sz w:val="20"/>
                <w:szCs w:val="20"/>
                <w:lang w:val="es-ES"/>
              </w:rPr>
            </w:pPr>
          </w:p>
        </w:tc>
        <w:tc>
          <w:tcPr>
            <w:tcW w:w="1300" w:type="dxa"/>
            <w:tcBorders>
              <w:top w:val="nil"/>
              <w:left w:val="nil"/>
              <w:bottom w:val="nil"/>
              <w:right w:val="nil"/>
            </w:tcBorders>
            <w:shd w:val="clear" w:color="auto" w:fill="auto"/>
            <w:noWrap/>
            <w:vAlign w:val="bottom"/>
            <w:hideMark/>
          </w:tcPr>
          <w:p w14:paraId="5937FA6A" w14:textId="77777777" w:rsidR="005F36E7" w:rsidRPr="00A80102" w:rsidRDefault="005F36E7">
            <w:pPr>
              <w:rPr>
                <w:rFonts w:eastAsia="Times New Roman"/>
                <w:sz w:val="20"/>
                <w:szCs w:val="20"/>
                <w:lang w:val="es-ES"/>
              </w:rPr>
            </w:pPr>
          </w:p>
        </w:tc>
        <w:tc>
          <w:tcPr>
            <w:tcW w:w="3140" w:type="dxa"/>
            <w:tcBorders>
              <w:top w:val="nil"/>
              <w:left w:val="nil"/>
              <w:bottom w:val="nil"/>
              <w:right w:val="nil"/>
            </w:tcBorders>
            <w:shd w:val="clear" w:color="auto" w:fill="auto"/>
            <w:noWrap/>
            <w:vAlign w:val="bottom"/>
            <w:hideMark/>
          </w:tcPr>
          <w:p w14:paraId="538EA6D9" w14:textId="77777777" w:rsidR="005F36E7" w:rsidRPr="00A80102" w:rsidRDefault="005F36E7">
            <w:pPr>
              <w:rPr>
                <w:rFonts w:eastAsia="Times New Roman"/>
                <w:sz w:val="20"/>
                <w:szCs w:val="20"/>
                <w:lang w:val="es-ES"/>
              </w:rPr>
            </w:pPr>
          </w:p>
        </w:tc>
        <w:tc>
          <w:tcPr>
            <w:tcW w:w="1660" w:type="dxa"/>
            <w:tcBorders>
              <w:top w:val="nil"/>
              <w:left w:val="nil"/>
              <w:bottom w:val="nil"/>
              <w:right w:val="nil"/>
            </w:tcBorders>
            <w:shd w:val="clear" w:color="auto" w:fill="auto"/>
            <w:noWrap/>
            <w:vAlign w:val="bottom"/>
            <w:hideMark/>
          </w:tcPr>
          <w:p w14:paraId="22A3B3B7" w14:textId="77777777" w:rsidR="005F36E7" w:rsidRPr="00A80102" w:rsidRDefault="005F36E7">
            <w:pPr>
              <w:rPr>
                <w:rFonts w:eastAsia="Times New Roman"/>
                <w:sz w:val="20"/>
                <w:szCs w:val="20"/>
                <w:lang w:val="es-ES"/>
              </w:rPr>
            </w:pPr>
          </w:p>
        </w:tc>
      </w:tr>
      <w:tr w:rsidR="005F36E7" w:rsidRPr="00EB756A" w14:paraId="2E6C1B7D" w14:textId="77777777" w:rsidTr="00FE5F9A">
        <w:trPr>
          <w:trHeight w:val="28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0FDA5"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000000" w:fill="1F4E78"/>
            <w:noWrap/>
            <w:vAlign w:val="bottom"/>
            <w:hideMark/>
          </w:tcPr>
          <w:p w14:paraId="7A0F6E17" w14:textId="77777777" w:rsidR="005F36E7" w:rsidRPr="00A80102" w:rsidRDefault="005F36E7">
            <w:pPr>
              <w:jc w:val="center"/>
              <w:rPr>
                <w:rFonts w:ascii="Arial" w:eastAsia="Times New Roman" w:hAnsi="Arial" w:cs="Arial"/>
                <w:color w:val="FFFFFF"/>
                <w:sz w:val="20"/>
                <w:szCs w:val="20"/>
                <w:lang w:val="es-ES"/>
              </w:rPr>
            </w:pPr>
            <w:r w:rsidRPr="00A80102">
              <w:rPr>
                <w:rFonts w:ascii="Arial" w:eastAsia="Times New Roman" w:hAnsi="Arial" w:cs="Arial"/>
                <w:color w:val="FFFFFF"/>
                <w:sz w:val="20"/>
                <w:szCs w:val="20"/>
                <w:lang w:val="es-ES"/>
              </w:rPr>
              <w:t>Apoyos para iniciativas de Ocupación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CFF6FAD"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r>
      <w:tr w:rsidR="005F36E7" w:rsidRPr="00A80102" w14:paraId="31FF483E"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04674382"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4000</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8959571"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Transferencias, Asignaciones, Subsidios y otras Ayudas</w:t>
            </w:r>
          </w:p>
        </w:tc>
        <w:tc>
          <w:tcPr>
            <w:tcW w:w="1660" w:type="dxa"/>
            <w:tcBorders>
              <w:top w:val="nil"/>
              <w:left w:val="nil"/>
              <w:bottom w:val="single" w:sz="4" w:space="0" w:color="auto"/>
              <w:right w:val="single" w:sz="4" w:space="0" w:color="auto"/>
            </w:tcBorders>
            <w:shd w:val="clear" w:color="auto" w:fill="auto"/>
            <w:noWrap/>
            <w:vAlign w:val="bottom"/>
            <w:hideMark/>
          </w:tcPr>
          <w:p w14:paraId="6D92C0E7"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$1,500,000.00</w:t>
            </w:r>
          </w:p>
        </w:tc>
      </w:tr>
      <w:tr w:rsidR="005F36E7" w:rsidRPr="00A80102" w14:paraId="5FE54776" w14:textId="77777777" w:rsidTr="00FE5F9A">
        <w:trPr>
          <w:trHeight w:val="2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298342C6"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 </w:t>
            </w:r>
          </w:p>
        </w:tc>
        <w:tc>
          <w:tcPr>
            <w:tcW w:w="7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A56E03" w14:textId="77777777" w:rsidR="005F36E7" w:rsidRPr="00A80102" w:rsidRDefault="005F36E7">
            <w:pPr>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Total UBP</w:t>
            </w:r>
          </w:p>
        </w:tc>
        <w:tc>
          <w:tcPr>
            <w:tcW w:w="1660" w:type="dxa"/>
            <w:tcBorders>
              <w:top w:val="nil"/>
              <w:left w:val="nil"/>
              <w:bottom w:val="single" w:sz="4" w:space="0" w:color="auto"/>
              <w:right w:val="single" w:sz="4" w:space="0" w:color="auto"/>
            </w:tcBorders>
            <w:shd w:val="clear" w:color="auto" w:fill="auto"/>
            <w:noWrap/>
            <w:vAlign w:val="bottom"/>
            <w:hideMark/>
          </w:tcPr>
          <w:p w14:paraId="047A38E4" w14:textId="77777777" w:rsidR="005F36E7" w:rsidRPr="00A80102" w:rsidRDefault="005F36E7">
            <w:pPr>
              <w:jc w:val="right"/>
              <w:rPr>
                <w:rFonts w:ascii="Arial" w:eastAsia="Times New Roman" w:hAnsi="Arial" w:cs="Arial"/>
                <w:color w:val="000000"/>
                <w:sz w:val="20"/>
                <w:szCs w:val="20"/>
                <w:lang w:val="es-ES"/>
              </w:rPr>
            </w:pPr>
            <w:r w:rsidRPr="00A80102">
              <w:rPr>
                <w:rFonts w:ascii="Arial" w:eastAsia="Times New Roman" w:hAnsi="Arial" w:cs="Arial"/>
                <w:color w:val="000000"/>
                <w:sz w:val="20"/>
                <w:szCs w:val="20"/>
                <w:lang w:val="es-ES"/>
              </w:rPr>
              <w:t>$1,500,000.00</w:t>
            </w:r>
          </w:p>
        </w:tc>
      </w:tr>
    </w:tbl>
    <w:p w14:paraId="47A59256" w14:textId="77777777" w:rsidR="00C0559E" w:rsidRPr="00A80102" w:rsidRDefault="00C0559E">
      <w:pPr>
        <w:rPr>
          <w:rFonts w:ascii="Arial" w:eastAsia="Calibri" w:hAnsi="Arial" w:cs="Arial"/>
          <w:lang w:val="es-ES"/>
        </w:rPr>
      </w:pPr>
    </w:p>
    <w:p w14:paraId="68EE1B95" w14:textId="1FDEC033" w:rsidR="00C0559E" w:rsidRPr="00A80102" w:rsidRDefault="00297D31" w:rsidP="00C0559E">
      <w:pPr>
        <w:pStyle w:val="NoSpacing"/>
        <w:rPr>
          <w:rFonts w:eastAsia="Times New Roman"/>
          <w:color w:val="000000"/>
          <w:szCs w:val="22"/>
        </w:rPr>
      </w:pPr>
      <w:r w:rsidRPr="00A80102">
        <w:t>De acuerdo con</w:t>
      </w:r>
      <w:r w:rsidR="00C0559E" w:rsidRPr="00A80102">
        <w:t xml:space="preserve"> la información anterior, el monto total del Pp destinado al capítulo 4000, es decir, aquel que llega a la población atendida a través de bienes y servicios es de </w:t>
      </w:r>
      <w:r w:rsidR="00C0559E" w:rsidRPr="00A80102">
        <w:rPr>
          <w:rFonts w:eastAsia="Times New Roman"/>
          <w:color w:val="000000"/>
          <w:szCs w:val="22"/>
        </w:rPr>
        <w:t>$52,509,604.00 (Cincuenta y dos millones quinientos nueve mil pesos seiscientos cuatro pesos).</w:t>
      </w:r>
    </w:p>
    <w:p w14:paraId="72AB9670" w14:textId="77777777" w:rsidR="00FF0AFB" w:rsidRPr="00A80102" w:rsidRDefault="00FF0AFB" w:rsidP="00C0559E">
      <w:pPr>
        <w:pStyle w:val="NoSpacing"/>
        <w:rPr>
          <w:rFonts w:eastAsia="Times New Roman"/>
          <w:color w:val="000000"/>
          <w:szCs w:val="22"/>
        </w:rPr>
      </w:pPr>
    </w:p>
    <w:p w14:paraId="3BB7440B" w14:textId="0B93D3F9" w:rsidR="00FF0AFB" w:rsidRPr="00A80102" w:rsidRDefault="00FF0AFB" w:rsidP="00C0559E">
      <w:pPr>
        <w:pStyle w:val="NoSpacing"/>
        <w:rPr>
          <w:rFonts w:eastAsia="Times New Roman"/>
          <w:color w:val="000000"/>
          <w:szCs w:val="22"/>
        </w:rPr>
      </w:pPr>
      <w:r w:rsidRPr="00A80102">
        <w:rPr>
          <w:rFonts w:eastAsia="Times New Roman"/>
          <w:color w:val="000000"/>
          <w:szCs w:val="22"/>
        </w:rPr>
        <w:t xml:space="preserve">También se detalla la información de los gastos en los capítulos 2000 y 3000. </w:t>
      </w:r>
      <w:r w:rsidR="00297D31" w:rsidRPr="00A80102">
        <w:rPr>
          <w:rFonts w:eastAsia="Times New Roman"/>
          <w:color w:val="000000"/>
          <w:szCs w:val="22"/>
        </w:rPr>
        <w:t>Esta información se</w:t>
      </w:r>
      <w:r w:rsidRPr="00A80102">
        <w:rPr>
          <w:rFonts w:eastAsia="Times New Roman"/>
          <w:color w:val="000000"/>
          <w:szCs w:val="22"/>
        </w:rPr>
        <w:t xml:space="preserve"> muestra en el Anexo 8.</w:t>
      </w:r>
    </w:p>
    <w:p w14:paraId="1585ABF6" w14:textId="0C76A328" w:rsidR="00C0559E" w:rsidRPr="00A80102" w:rsidDel="006D687E" w:rsidRDefault="00C0559E" w:rsidP="00C0559E">
      <w:pPr>
        <w:pStyle w:val="NoSpacing"/>
        <w:rPr>
          <w:del w:id="3871" w:author="Wilbert Suárez Solis" w:date="2016-09-26T17:02:00Z"/>
          <w:rFonts w:eastAsia="Times New Roman"/>
          <w:color w:val="000000"/>
          <w:szCs w:val="22"/>
        </w:rPr>
      </w:pPr>
    </w:p>
    <w:p w14:paraId="3E1DBC20" w14:textId="2F00D278" w:rsidR="005F36E7" w:rsidRPr="00A80102" w:rsidDel="00AD4472" w:rsidRDefault="005F36E7">
      <w:pPr>
        <w:rPr>
          <w:del w:id="3872" w:author="Nathalia Cortez" w:date="2016-09-27T15:28:00Z"/>
          <w:rFonts w:ascii="Arial" w:eastAsia="Calibri" w:hAnsi="Arial" w:cs="Arial"/>
          <w:b/>
          <w:i/>
          <w:color w:val="0070C0"/>
          <w:spacing w:val="15"/>
          <w:sz w:val="22"/>
          <w:szCs w:val="22"/>
          <w:lang w:val="es-ES"/>
        </w:rPr>
      </w:pPr>
      <w:del w:id="3873" w:author="Nathalia Cortez" w:date="2016-09-27T15:28:00Z">
        <w:r w:rsidRPr="00A80102" w:rsidDel="00AD4472">
          <w:rPr>
            <w:rFonts w:ascii="Arial" w:eastAsia="Calibri" w:hAnsi="Arial" w:cs="Arial"/>
            <w:lang w:val="es-ES"/>
          </w:rPr>
          <w:br w:type="page"/>
        </w:r>
      </w:del>
    </w:p>
    <w:p w14:paraId="55A8B2C0" w14:textId="4E4EBFB7" w:rsidR="00B339F9" w:rsidRPr="00A80102" w:rsidRDefault="00B339F9" w:rsidP="00B831F2">
      <w:pPr>
        <w:pStyle w:val="Heading2"/>
        <w:rPr>
          <w:rFonts w:eastAsia="Calibri"/>
          <w:lang w:val="es-ES"/>
        </w:rPr>
      </w:pPr>
      <w:bookmarkStart w:id="3874" w:name="_Toc462791601"/>
      <w:r w:rsidRPr="00A80102">
        <w:rPr>
          <w:rFonts w:eastAsia="Calibri"/>
          <w:lang w:val="es-ES"/>
        </w:rPr>
        <w:t>Rendición</w:t>
      </w:r>
      <w:r w:rsidRPr="00A80102">
        <w:rPr>
          <w:lang w:val="es-ES"/>
        </w:rPr>
        <w:t xml:space="preserve"> </w:t>
      </w:r>
      <w:r w:rsidRPr="00A80102">
        <w:rPr>
          <w:rFonts w:eastAsia="Calibri"/>
          <w:lang w:val="es-ES"/>
        </w:rPr>
        <w:t>de</w:t>
      </w:r>
      <w:r w:rsidRPr="00A80102">
        <w:rPr>
          <w:lang w:val="es-ES"/>
        </w:rPr>
        <w:t xml:space="preserve"> </w:t>
      </w:r>
      <w:r w:rsidRPr="00A80102">
        <w:rPr>
          <w:rFonts w:eastAsia="Calibri"/>
          <w:lang w:val="es-ES"/>
        </w:rPr>
        <w:t>cuentas</w:t>
      </w:r>
      <w:bookmarkEnd w:id="3874"/>
    </w:p>
    <w:p w14:paraId="586DA76E" w14:textId="77777777" w:rsidR="00B831F2" w:rsidRPr="00A80102" w:rsidRDefault="00B831F2" w:rsidP="00B831F2">
      <w:pPr>
        <w:rPr>
          <w:lang w:val="es-ES"/>
        </w:rPr>
      </w:pPr>
    </w:p>
    <w:p w14:paraId="1F1DFC56" w14:textId="3702D500" w:rsidR="00B339F9" w:rsidRPr="00AD4472" w:rsidRDefault="00B339F9">
      <w:pPr>
        <w:pStyle w:val="ListParagraph"/>
        <w:numPr>
          <w:ilvl w:val="0"/>
          <w:numId w:val="8"/>
        </w:numPr>
        <w:rPr>
          <w:rFonts w:ascii="Arial" w:hAnsi="Arial" w:cs="Arial"/>
          <w:b/>
          <w:szCs w:val="22"/>
          <w:lang w:val="es-ES"/>
          <w:rPrChange w:id="3875" w:author="Nathalia Cortez" w:date="2016-09-27T15:28:00Z">
            <w:rPr>
              <w:lang w:val="es-ES"/>
            </w:rPr>
          </w:rPrChange>
        </w:rPr>
        <w:pPrChange w:id="3876" w:author="Nathalia Cortez" w:date="2016-09-27T15:28:00Z">
          <w:pPr/>
        </w:pPrChange>
      </w:pPr>
      <w:del w:id="3877" w:author="Nathalia Cortez" w:date="2016-09-27T15:28:00Z">
        <w:r w:rsidRPr="00AD4472" w:rsidDel="00AD4472">
          <w:rPr>
            <w:rFonts w:ascii="Arial" w:hAnsi="Arial" w:cs="Arial"/>
            <w:b/>
            <w:szCs w:val="22"/>
            <w:lang w:val="es-ES"/>
            <w:rPrChange w:id="3878" w:author="Nathalia Cortez" w:date="2016-09-27T15:28:00Z">
              <w:rPr>
                <w:lang w:val="es-ES"/>
              </w:rPr>
            </w:rPrChange>
          </w:rPr>
          <w:delText>26.</w:delText>
        </w:r>
      </w:del>
      <w:r w:rsidRPr="00AD4472">
        <w:rPr>
          <w:rFonts w:ascii="Arial" w:hAnsi="Arial" w:cs="Arial"/>
          <w:b/>
          <w:szCs w:val="22"/>
          <w:lang w:val="es-ES"/>
          <w:rPrChange w:id="3879" w:author="Nathalia Cortez" w:date="2016-09-27T15:28:00Z">
            <w:rPr>
              <w:lang w:val="es-ES"/>
            </w:rPr>
          </w:rPrChange>
        </w:rPr>
        <w:t xml:space="preserve"> </w:t>
      </w:r>
      <w:r w:rsidRPr="00AD4472">
        <w:rPr>
          <w:rFonts w:ascii="Arial" w:eastAsia="Calibri" w:hAnsi="Arial" w:cs="Arial"/>
          <w:b/>
          <w:szCs w:val="22"/>
          <w:lang w:val="es-ES"/>
          <w:rPrChange w:id="3880" w:author="Nathalia Cortez" w:date="2016-09-27T15:28:00Z">
            <w:rPr>
              <w:lang w:val="es-ES"/>
            </w:rPr>
          </w:rPrChange>
        </w:rPr>
        <w:t>El</w:t>
      </w:r>
      <w:r w:rsidRPr="00AD4472">
        <w:rPr>
          <w:rFonts w:ascii="Arial" w:hAnsi="Arial" w:cs="Arial"/>
          <w:b/>
          <w:szCs w:val="22"/>
          <w:lang w:val="es-ES"/>
          <w:rPrChange w:id="3881" w:author="Nathalia Cortez" w:date="2016-09-27T15:28:00Z">
            <w:rPr>
              <w:lang w:val="es-ES"/>
            </w:rPr>
          </w:rPrChange>
        </w:rPr>
        <w:t xml:space="preserve"> </w:t>
      </w:r>
      <w:r w:rsidRPr="00AD4472">
        <w:rPr>
          <w:rFonts w:ascii="Arial" w:eastAsia="Calibri" w:hAnsi="Arial" w:cs="Arial"/>
          <w:b/>
          <w:szCs w:val="22"/>
          <w:lang w:val="es-ES"/>
          <w:rPrChange w:id="3882" w:author="Nathalia Cortez" w:date="2016-09-27T15:28:00Z">
            <w:rPr>
              <w:lang w:val="es-ES"/>
            </w:rPr>
          </w:rPrChange>
        </w:rPr>
        <w:t>programa</w:t>
      </w:r>
      <w:r w:rsidRPr="00AD4472">
        <w:rPr>
          <w:rFonts w:ascii="Arial" w:hAnsi="Arial" w:cs="Arial"/>
          <w:b/>
          <w:szCs w:val="22"/>
          <w:lang w:val="es-ES"/>
          <w:rPrChange w:id="3883" w:author="Nathalia Cortez" w:date="2016-09-27T15:28:00Z">
            <w:rPr>
              <w:lang w:val="es-ES"/>
            </w:rPr>
          </w:rPrChange>
        </w:rPr>
        <w:t xml:space="preserve"> </w:t>
      </w:r>
      <w:r w:rsidRPr="00AD4472">
        <w:rPr>
          <w:rFonts w:ascii="Arial" w:eastAsia="Calibri" w:hAnsi="Arial" w:cs="Arial"/>
          <w:b/>
          <w:szCs w:val="22"/>
          <w:lang w:val="es-ES"/>
          <w:rPrChange w:id="3884" w:author="Nathalia Cortez" w:date="2016-09-27T15:28:00Z">
            <w:rPr>
              <w:lang w:val="es-ES"/>
            </w:rPr>
          </w:rPrChange>
        </w:rPr>
        <w:t>cuenta</w:t>
      </w:r>
      <w:r w:rsidRPr="00AD4472">
        <w:rPr>
          <w:rFonts w:ascii="Arial" w:hAnsi="Arial" w:cs="Arial"/>
          <w:b/>
          <w:szCs w:val="22"/>
          <w:lang w:val="es-ES"/>
          <w:rPrChange w:id="3885" w:author="Nathalia Cortez" w:date="2016-09-27T15:28:00Z">
            <w:rPr>
              <w:lang w:val="es-ES"/>
            </w:rPr>
          </w:rPrChange>
        </w:rPr>
        <w:t xml:space="preserve"> </w:t>
      </w:r>
      <w:r w:rsidRPr="00AD4472">
        <w:rPr>
          <w:rFonts w:ascii="Arial" w:eastAsia="Calibri" w:hAnsi="Arial" w:cs="Arial"/>
          <w:b/>
          <w:szCs w:val="22"/>
          <w:lang w:val="es-ES"/>
          <w:rPrChange w:id="3886" w:author="Nathalia Cortez" w:date="2016-09-27T15:28:00Z">
            <w:rPr>
              <w:lang w:val="es-ES"/>
            </w:rPr>
          </w:rPrChange>
        </w:rPr>
        <w:t>con</w:t>
      </w:r>
      <w:r w:rsidRPr="00AD4472">
        <w:rPr>
          <w:rFonts w:ascii="Arial" w:hAnsi="Arial" w:cs="Arial"/>
          <w:b/>
          <w:szCs w:val="22"/>
          <w:lang w:val="es-ES"/>
          <w:rPrChange w:id="3887" w:author="Nathalia Cortez" w:date="2016-09-27T15:28:00Z">
            <w:rPr>
              <w:lang w:val="es-ES"/>
            </w:rPr>
          </w:rPrChange>
        </w:rPr>
        <w:t xml:space="preserve"> </w:t>
      </w:r>
      <w:r w:rsidRPr="00AD4472">
        <w:rPr>
          <w:rFonts w:ascii="Arial" w:eastAsia="Calibri" w:hAnsi="Arial" w:cs="Arial"/>
          <w:b/>
          <w:szCs w:val="22"/>
          <w:lang w:val="es-ES"/>
          <w:rPrChange w:id="3888" w:author="Nathalia Cortez" w:date="2016-09-27T15:28:00Z">
            <w:rPr>
              <w:lang w:val="es-ES"/>
            </w:rPr>
          </w:rPrChange>
        </w:rPr>
        <w:t>mecanismos</w:t>
      </w:r>
      <w:r w:rsidRPr="00AD4472">
        <w:rPr>
          <w:rFonts w:ascii="Arial" w:hAnsi="Arial" w:cs="Arial"/>
          <w:b/>
          <w:szCs w:val="22"/>
          <w:lang w:val="es-ES"/>
          <w:rPrChange w:id="3889" w:author="Nathalia Cortez" w:date="2016-09-27T15:28:00Z">
            <w:rPr>
              <w:lang w:val="es-ES"/>
            </w:rPr>
          </w:rPrChange>
        </w:rPr>
        <w:t xml:space="preserve"> </w:t>
      </w:r>
      <w:r w:rsidRPr="00AD4472">
        <w:rPr>
          <w:rFonts w:ascii="Arial" w:eastAsia="Calibri" w:hAnsi="Arial" w:cs="Arial"/>
          <w:b/>
          <w:szCs w:val="22"/>
          <w:lang w:val="es-ES"/>
          <w:rPrChange w:id="3890" w:author="Nathalia Cortez" w:date="2016-09-27T15:28:00Z">
            <w:rPr>
              <w:lang w:val="es-ES"/>
            </w:rPr>
          </w:rPrChange>
        </w:rPr>
        <w:t>de</w:t>
      </w:r>
      <w:r w:rsidRPr="00AD4472">
        <w:rPr>
          <w:rFonts w:ascii="Arial" w:hAnsi="Arial" w:cs="Arial"/>
          <w:b/>
          <w:szCs w:val="22"/>
          <w:lang w:val="es-ES"/>
          <w:rPrChange w:id="3891" w:author="Nathalia Cortez" w:date="2016-09-27T15:28:00Z">
            <w:rPr>
              <w:lang w:val="es-ES"/>
            </w:rPr>
          </w:rPrChange>
        </w:rPr>
        <w:t xml:space="preserve"> </w:t>
      </w:r>
      <w:r w:rsidRPr="00AD4472">
        <w:rPr>
          <w:rFonts w:ascii="Arial" w:eastAsia="Calibri" w:hAnsi="Arial" w:cs="Arial"/>
          <w:b/>
          <w:szCs w:val="22"/>
          <w:lang w:val="es-ES"/>
          <w:rPrChange w:id="3892" w:author="Nathalia Cortez" w:date="2016-09-27T15:28:00Z">
            <w:rPr>
              <w:lang w:val="es-ES"/>
            </w:rPr>
          </w:rPrChange>
        </w:rPr>
        <w:t>transparencia</w:t>
      </w:r>
      <w:r w:rsidRPr="00AD4472">
        <w:rPr>
          <w:rFonts w:ascii="Arial" w:hAnsi="Arial" w:cs="Arial"/>
          <w:b/>
          <w:szCs w:val="22"/>
          <w:lang w:val="es-ES"/>
          <w:rPrChange w:id="3893" w:author="Nathalia Cortez" w:date="2016-09-27T15:28:00Z">
            <w:rPr>
              <w:lang w:val="es-ES"/>
            </w:rPr>
          </w:rPrChange>
        </w:rPr>
        <w:t xml:space="preserve"> </w:t>
      </w:r>
      <w:r w:rsidRPr="00AD4472">
        <w:rPr>
          <w:rFonts w:ascii="Arial" w:eastAsia="Calibri" w:hAnsi="Arial" w:cs="Arial"/>
          <w:b/>
          <w:szCs w:val="22"/>
          <w:lang w:val="es-ES"/>
          <w:rPrChange w:id="3894" w:author="Nathalia Cortez" w:date="2016-09-27T15:28:00Z">
            <w:rPr>
              <w:lang w:val="es-ES"/>
            </w:rPr>
          </w:rPrChange>
        </w:rPr>
        <w:t>y</w:t>
      </w:r>
      <w:r w:rsidRPr="00AD4472">
        <w:rPr>
          <w:rFonts w:ascii="Arial" w:hAnsi="Arial" w:cs="Arial"/>
          <w:b/>
          <w:szCs w:val="22"/>
          <w:lang w:val="es-ES"/>
          <w:rPrChange w:id="3895" w:author="Nathalia Cortez" w:date="2016-09-27T15:28:00Z">
            <w:rPr>
              <w:lang w:val="es-ES"/>
            </w:rPr>
          </w:rPrChange>
        </w:rPr>
        <w:t xml:space="preserve"> </w:t>
      </w:r>
      <w:r w:rsidRPr="00AD4472">
        <w:rPr>
          <w:rFonts w:ascii="Arial" w:eastAsia="Calibri" w:hAnsi="Arial" w:cs="Arial"/>
          <w:b/>
          <w:szCs w:val="22"/>
          <w:lang w:val="es-ES"/>
          <w:rPrChange w:id="3896" w:author="Nathalia Cortez" w:date="2016-09-27T15:28:00Z">
            <w:rPr>
              <w:lang w:val="es-ES"/>
            </w:rPr>
          </w:rPrChange>
        </w:rPr>
        <w:t>rendición</w:t>
      </w:r>
      <w:r w:rsidRPr="00AD4472">
        <w:rPr>
          <w:rFonts w:ascii="Arial" w:hAnsi="Arial" w:cs="Arial"/>
          <w:b/>
          <w:szCs w:val="22"/>
          <w:lang w:val="es-ES"/>
          <w:rPrChange w:id="3897" w:author="Nathalia Cortez" w:date="2016-09-27T15:28:00Z">
            <w:rPr>
              <w:lang w:val="es-ES"/>
            </w:rPr>
          </w:rPrChange>
        </w:rPr>
        <w:t xml:space="preserve"> </w:t>
      </w:r>
      <w:r w:rsidRPr="00AD4472">
        <w:rPr>
          <w:rFonts w:ascii="Arial" w:eastAsia="Calibri" w:hAnsi="Arial" w:cs="Arial"/>
          <w:b/>
          <w:szCs w:val="22"/>
          <w:lang w:val="es-ES"/>
          <w:rPrChange w:id="3898" w:author="Nathalia Cortez" w:date="2016-09-27T15:28:00Z">
            <w:rPr>
              <w:lang w:val="es-ES"/>
            </w:rPr>
          </w:rPrChange>
        </w:rPr>
        <w:t>de</w:t>
      </w:r>
      <w:r w:rsidRPr="00AD4472">
        <w:rPr>
          <w:rFonts w:ascii="Arial" w:hAnsi="Arial" w:cs="Arial"/>
          <w:b/>
          <w:szCs w:val="22"/>
          <w:lang w:val="es-ES"/>
          <w:rPrChange w:id="3899" w:author="Nathalia Cortez" w:date="2016-09-27T15:28:00Z">
            <w:rPr>
              <w:lang w:val="es-ES"/>
            </w:rPr>
          </w:rPrChange>
        </w:rPr>
        <w:t xml:space="preserve"> </w:t>
      </w:r>
      <w:r w:rsidRPr="00AD4472">
        <w:rPr>
          <w:rFonts w:ascii="Arial" w:eastAsia="Calibri" w:hAnsi="Arial" w:cs="Arial"/>
          <w:b/>
          <w:szCs w:val="22"/>
          <w:lang w:val="es-ES"/>
          <w:rPrChange w:id="3900" w:author="Nathalia Cortez" w:date="2016-09-27T15:28:00Z">
            <w:rPr>
              <w:lang w:val="es-ES"/>
            </w:rPr>
          </w:rPrChange>
        </w:rPr>
        <w:t>cuentas</w:t>
      </w:r>
      <w:r w:rsidRPr="00AD4472">
        <w:rPr>
          <w:rFonts w:ascii="Arial" w:hAnsi="Arial" w:cs="Arial"/>
          <w:b/>
          <w:szCs w:val="22"/>
          <w:lang w:val="es-ES"/>
          <w:rPrChange w:id="3901" w:author="Nathalia Cortez" w:date="2016-09-27T15:28:00Z">
            <w:rPr>
              <w:lang w:val="es-ES"/>
            </w:rPr>
          </w:rPrChange>
        </w:rPr>
        <w:t xml:space="preserve"> </w:t>
      </w:r>
      <w:r w:rsidRPr="00AD4472">
        <w:rPr>
          <w:rFonts w:ascii="Arial" w:eastAsia="Calibri" w:hAnsi="Arial" w:cs="Arial"/>
          <w:b/>
          <w:szCs w:val="22"/>
          <w:lang w:val="es-ES"/>
          <w:rPrChange w:id="3902" w:author="Nathalia Cortez" w:date="2016-09-27T15:28:00Z">
            <w:rPr>
              <w:lang w:val="es-ES"/>
            </w:rPr>
          </w:rPrChange>
        </w:rPr>
        <w:t>con</w:t>
      </w:r>
      <w:r w:rsidRPr="00AD4472">
        <w:rPr>
          <w:rFonts w:ascii="Arial" w:hAnsi="Arial" w:cs="Arial"/>
          <w:b/>
          <w:szCs w:val="22"/>
          <w:lang w:val="es-ES"/>
          <w:rPrChange w:id="3903" w:author="Nathalia Cortez" w:date="2016-09-27T15:28:00Z">
            <w:rPr>
              <w:lang w:val="es-ES"/>
            </w:rPr>
          </w:rPrChange>
        </w:rPr>
        <w:t xml:space="preserve"> </w:t>
      </w:r>
      <w:r w:rsidRPr="00AD4472">
        <w:rPr>
          <w:rFonts w:ascii="Arial" w:eastAsia="Calibri" w:hAnsi="Arial" w:cs="Arial"/>
          <w:b/>
          <w:szCs w:val="22"/>
          <w:lang w:val="es-ES"/>
          <w:rPrChange w:id="3904" w:author="Nathalia Cortez" w:date="2016-09-27T15:28:00Z">
            <w:rPr>
              <w:lang w:val="es-ES"/>
            </w:rPr>
          </w:rPrChange>
        </w:rPr>
        <w:t>las</w:t>
      </w:r>
      <w:r w:rsidRPr="00AD4472">
        <w:rPr>
          <w:rFonts w:ascii="Arial" w:hAnsi="Arial" w:cs="Arial"/>
          <w:b/>
          <w:szCs w:val="22"/>
          <w:lang w:val="es-ES"/>
          <w:rPrChange w:id="3905" w:author="Nathalia Cortez" w:date="2016-09-27T15:28:00Z">
            <w:rPr>
              <w:lang w:val="es-ES"/>
            </w:rPr>
          </w:rPrChange>
        </w:rPr>
        <w:t xml:space="preserve"> </w:t>
      </w:r>
      <w:r w:rsidRPr="00AD4472">
        <w:rPr>
          <w:rFonts w:ascii="Arial" w:eastAsia="Calibri" w:hAnsi="Arial" w:cs="Arial"/>
          <w:b/>
          <w:szCs w:val="22"/>
          <w:lang w:val="es-ES"/>
          <w:rPrChange w:id="3906" w:author="Nathalia Cortez" w:date="2016-09-27T15:28:00Z">
            <w:rPr>
              <w:lang w:val="es-ES"/>
            </w:rPr>
          </w:rPrChange>
        </w:rPr>
        <w:t>siguientes</w:t>
      </w:r>
      <w:r w:rsidRPr="00AD4472">
        <w:rPr>
          <w:rFonts w:ascii="Arial" w:hAnsi="Arial" w:cs="Arial"/>
          <w:b/>
          <w:szCs w:val="22"/>
          <w:lang w:val="es-ES"/>
          <w:rPrChange w:id="3907" w:author="Nathalia Cortez" w:date="2016-09-27T15:28:00Z">
            <w:rPr>
              <w:lang w:val="es-ES"/>
            </w:rPr>
          </w:rPrChange>
        </w:rPr>
        <w:t xml:space="preserve"> </w:t>
      </w:r>
      <w:r w:rsidRPr="00AD4472">
        <w:rPr>
          <w:rFonts w:ascii="Arial" w:eastAsia="Calibri" w:hAnsi="Arial" w:cs="Arial"/>
          <w:b/>
          <w:szCs w:val="22"/>
          <w:lang w:val="es-ES"/>
          <w:rPrChange w:id="3908" w:author="Nathalia Cortez" w:date="2016-09-27T15:28:00Z">
            <w:rPr>
              <w:lang w:val="es-ES"/>
            </w:rPr>
          </w:rPrChange>
        </w:rPr>
        <w:t>características</w:t>
      </w:r>
      <w:r w:rsidRPr="00AD4472">
        <w:rPr>
          <w:rFonts w:ascii="Arial" w:hAnsi="Arial" w:cs="Arial"/>
          <w:b/>
          <w:szCs w:val="22"/>
          <w:lang w:val="es-ES"/>
          <w:rPrChange w:id="3909" w:author="Nathalia Cortez" w:date="2016-09-27T15:28:00Z">
            <w:rPr>
              <w:lang w:val="es-ES"/>
            </w:rPr>
          </w:rPrChange>
        </w:rPr>
        <w:t xml:space="preserve">: </w:t>
      </w:r>
    </w:p>
    <w:p w14:paraId="05923BC8" w14:textId="77777777" w:rsidR="00285438" w:rsidRPr="00A80102" w:rsidRDefault="00285438" w:rsidP="00285438">
      <w:pPr>
        <w:rPr>
          <w:rFonts w:ascii="Arial" w:hAnsi="Arial" w:cs="Arial"/>
          <w:b/>
          <w:sz w:val="22"/>
          <w:szCs w:val="22"/>
          <w:lang w:val="es-ES"/>
        </w:rPr>
      </w:pPr>
    </w:p>
    <w:p w14:paraId="5C661F58" w14:textId="771E6444" w:rsidR="00B339F9" w:rsidRPr="00A80102" w:rsidRDefault="00B339F9" w:rsidP="00FE76CD">
      <w:pPr>
        <w:pStyle w:val="ListParagraph"/>
        <w:numPr>
          <w:ilvl w:val="0"/>
          <w:numId w:val="30"/>
        </w:numPr>
        <w:rPr>
          <w:rFonts w:ascii="Arial" w:hAnsi="Arial" w:cs="Arial"/>
          <w:b/>
          <w:szCs w:val="22"/>
          <w:lang w:val="es-ES"/>
        </w:rPr>
      </w:pPr>
      <w:r w:rsidRPr="00A80102">
        <w:rPr>
          <w:rFonts w:ascii="Arial" w:eastAsia="Calibri" w:hAnsi="Arial" w:cs="Arial"/>
          <w:b/>
          <w:szCs w:val="22"/>
          <w:lang w:val="es-ES"/>
        </w:rPr>
        <w:t>Las</w:t>
      </w:r>
      <w:r w:rsidRPr="00A80102">
        <w:rPr>
          <w:rFonts w:ascii="Arial" w:hAnsi="Arial" w:cs="Arial"/>
          <w:b/>
          <w:szCs w:val="22"/>
          <w:lang w:val="es-ES"/>
        </w:rPr>
        <w:t xml:space="preserve"> </w:t>
      </w:r>
      <w:r w:rsidRPr="00A80102">
        <w:rPr>
          <w:rFonts w:ascii="Arial" w:eastAsia="Calibri" w:hAnsi="Arial" w:cs="Arial"/>
          <w:b/>
          <w:szCs w:val="22"/>
          <w:lang w:val="es-ES"/>
        </w:rPr>
        <w:t>ROP</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documento</w:t>
      </w:r>
      <w:r w:rsidRPr="00A80102">
        <w:rPr>
          <w:rFonts w:ascii="Arial" w:hAnsi="Arial" w:cs="Arial"/>
          <w:b/>
          <w:szCs w:val="22"/>
          <w:lang w:val="es-ES"/>
        </w:rPr>
        <w:t xml:space="preserve"> </w:t>
      </w:r>
      <w:r w:rsidRPr="00A80102">
        <w:rPr>
          <w:rFonts w:ascii="Arial" w:eastAsia="Calibri" w:hAnsi="Arial" w:cs="Arial"/>
          <w:b/>
          <w:szCs w:val="22"/>
          <w:lang w:val="es-ES"/>
        </w:rPr>
        <w:t>normativo</w:t>
      </w:r>
      <w:r w:rsidRPr="00A80102">
        <w:rPr>
          <w:rFonts w:ascii="Arial" w:hAnsi="Arial" w:cs="Arial"/>
          <w:b/>
          <w:szCs w:val="22"/>
          <w:lang w:val="es-ES"/>
        </w:rPr>
        <w:t xml:space="preserve"> </w:t>
      </w:r>
      <w:r w:rsidRPr="00A80102">
        <w:rPr>
          <w:rFonts w:ascii="Arial" w:eastAsia="Calibri" w:hAnsi="Arial" w:cs="Arial"/>
          <w:b/>
          <w:szCs w:val="22"/>
          <w:lang w:val="es-ES"/>
        </w:rPr>
        <w:t>están</w:t>
      </w:r>
      <w:r w:rsidRPr="00A80102">
        <w:rPr>
          <w:rFonts w:ascii="Arial" w:hAnsi="Arial" w:cs="Arial"/>
          <w:b/>
          <w:szCs w:val="22"/>
          <w:lang w:val="es-ES"/>
        </w:rPr>
        <w:t xml:space="preserve"> </w:t>
      </w:r>
      <w:r w:rsidRPr="00A80102">
        <w:rPr>
          <w:rFonts w:ascii="Arial" w:eastAsia="Calibri" w:hAnsi="Arial" w:cs="Arial"/>
          <w:b/>
          <w:szCs w:val="22"/>
          <w:lang w:val="es-ES"/>
        </w:rPr>
        <w:t>disponibles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una</w:t>
      </w:r>
      <w:r w:rsidRPr="00A80102">
        <w:rPr>
          <w:rFonts w:ascii="Arial" w:hAnsi="Arial" w:cs="Arial"/>
          <w:b/>
          <w:szCs w:val="22"/>
          <w:lang w:val="es-ES"/>
        </w:rPr>
        <w:t xml:space="preserve"> </w:t>
      </w:r>
      <w:r w:rsidRPr="00A80102">
        <w:rPr>
          <w:rFonts w:ascii="Arial" w:eastAsia="Calibri" w:hAnsi="Arial" w:cs="Arial"/>
          <w:b/>
          <w:szCs w:val="22"/>
          <w:lang w:val="es-ES"/>
        </w:rPr>
        <w:t>página</w:t>
      </w:r>
      <w:r w:rsidRPr="00A80102">
        <w:rPr>
          <w:rFonts w:ascii="Arial" w:hAnsi="Arial" w:cs="Arial"/>
          <w:b/>
          <w:szCs w:val="22"/>
          <w:lang w:val="es-ES"/>
        </w:rPr>
        <w:t xml:space="preserve"> </w:t>
      </w:r>
      <w:r w:rsidRPr="00A80102">
        <w:rPr>
          <w:rFonts w:ascii="Arial" w:eastAsia="Calibri" w:hAnsi="Arial" w:cs="Arial"/>
          <w:b/>
          <w:szCs w:val="22"/>
          <w:lang w:val="es-ES"/>
        </w:rPr>
        <w:t>electrónica</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manera</w:t>
      </w:r>
      <w:r w:rsidRPr="00A80102">
        <w:rPr>
          <w:rFonts w:ascii="Arial" w:hAnsi="Arial" w:cs="Arial"/>
          <w:b/>
          <w:szCs w:val="22"/>
          <w:lang w:val="es-ES"/>
        </w:rPr>
        <w:t xml:space="preserve"> </w:t>
      </w:r>
      <w:r w:rsidRPr="00A80102">
        <w:rPr>
          <w:rFonts w:ascii="Arial" w:eastAsia="Calibri" w:hAnsi="Arial" w:cs="Arial"/>
          <w:b/>
          <w:szCs w:val="22"/>
          <w:lang w:val="es-ES"/>
        </w:rPr>
        <w:t>accesible</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menos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tres</w:t>
      </w:r>
      <w:r w:rsidRPr="00A80102">
        <w:rPr>
          <w:rFonts w:ascii="Arial" w:hAnsi="Arial" w:cs="Arial"/>
          <w:b/>
          <w:szCs w:val="22"/>
          <w:lang w:val="es-ES"/>
        </w:rPr>
        <w:t xml:space="preserve"> </w:t>
      </w:r>
      <w:r w:rsidRPr="00A80102">
        <w:rPr>
          <w:rFonts w:ascii="Arial" w:eastAsia="Calibri" w:hAnsi="Arial" w:cs="Arial"/>
          <w:b/>
          <w:szCs w:val="22"/>
          <w:lang w:val="es-ES"/>
        </w:rPr>
        <w:t>clics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3662A753" w14:textId="77777777" w:rsidR="003E24D1" w:rsidRPr="00A80102" w:rsidRDefault="00B339F9" w:rsidP="00FE76CD">
      <w:pPr>
        <w:pStyle w:val="ListParagraph"/>
        <w:numPr>
          <w:ilvl w:val="0"/>
          <w:numId w:val="30"/>
        </w:numPr>
        <w:rPr>
          <w:rFonts w:ascii="Arial" w:hAnsi="Arial" w:cs="Arial"/>
          <w:b/>
          <w:szCs w:val="22"/>
          <w:lang w:val="es-ES"/>
        </w:rPr>
      </w:pPr>
      <w:r w:rsidRPr="00A80102">
        <w:rPr>
          <w:rFonts w:ascii="Arial" w:eastAsia="Calibri" w:hAnsi="Arial" w:cs="Arial"/>
          <w:b/>
          <w:szCs w:val="22"/>
          <w:lang w:val="es-ES"/>
        </w:rPr>
        <w:t>Los</w:t>
      </w:r>
      <w:r w:rsidRPr="00A80102">
        <w:rPr>
          <w:rFonts w:ascii="Arial" w:hAnsi="Arial" w:cs="Arial"/>
          <w:b/>
          <w:szCs w:val="22"/>
          <w:lang w:val="es-ES"/>
        </w:rPr>
        <w:t xml:space="preserve"> </w:t>
      </w:r>
      <w:r w:rsidRPr="00A80102">
        <w:rPr>
          <w:rFonts w:ascii="Arial" w:eastAsia="Calibri" w:hAnsi="Arial" w:cs="Arial"/>
          <w:b/>
          <w:szCs w:val="22"/>
          <w:lang w:val="es-ES"/>
        </w:rPr>
        <w:t>principales</w:t>
      </w:r>
      <w:r w:rsidRPr="00A80102">
        <w:rPr>
          <w:rFonts w:ascii="Arial" w:hAnsi="Arial" w:cs="Arial"/>
          <w:b/>
          <w:szCs w:val="22"/>
          <w:lang w:val="es-ES"/>
        </w:rPr>
        <w:t xml:space="preserve"> </w:t>
      </w:r>
      <w:r w:rsidRPr="00A80102">
        <w:rPr>
          <w:rFonts w:ascii="Arial" w:eastAsia="Calibri" w:hAnsi="Arial" w:cs="Arial"/>
          <w:b/>
          <w:szCs w:val="22"/>
          <w:lang w:val="es-ES"/>
        </w:rPr>
        <w:t>resultados</w:t>
      </w:r>
      <w:r w:rsidRPr="00A80102">
        <w:rPr>
          <w:rFonts w:ascii="Arial" w:hAnsi="Arial" w:cs="Arial"/>
          <w:b/>
          <w:szCs w:val="22"/>
          <w:lang w:val="es-ES"/>
        </w:rPr>
        <w:t xml:space="preserve"> </w:t>
      </w:r>
      <w:r w:rsidRPr="00A80102">
        <w:rPr>
          <w:rFonts w:ascii="Arial" w:eastAsia="Calibri" w:hAnsi="Arial" w:cs="Arial"/>
          <w:b/>
          <w:szCs w:val="22"/>
          <w:lang w:val="es-ES"/>
        </w:rPr>
        <w:t>del</w:t>
      </w:r>
      <w:r w:rsidRPr="00A80102">
        <w:rPr>
          <w:rFonts w:ascii="Arial" w:hAnsi="Arial" w:cs="Arial"/>
          <w:b/>
          <w:szCs w:val="22"/>
          <w:lang w:val="es-ES"/>
        </w:rPr>
        <w:t xml:space="preserve"> </w:t>
      </w:r>
      <w:r w:rsidRPr="00A80102">
        <w:rPr>
          <w:rFonts w:ascii="Arial" w:eastAsia="Calibri" w:hAnsi="Arial" w:cs="Arial"/>
          <w:b/>
          <w:szCs w:val="22"/>
          <w:lang w:val="es-ES"/>
        </w:rPr>
        <w:t>programa</w:t>
      </w:r>
      <w:r w:rsidRPr="00A80102">
        <w:rPr>
          <w:rFonts w:ascii="Arial" w:hAnsi="Arial" w:cs="Arial"/>
          <w:b/>
          <w:szCs w:val="22"/>
          <w:lang w:val="es-ES"/>
        </w:rPr>
        <w:t xml:space="preserve"> </w:t>
      </w:r>
      <w:r w:rsidRPr="00A80102">
        <w:rPr>
          <w:rFonts w:ascii="Arial" w:eastAsia="Calibri" w:hAnsi="Arial" w:cs="Arial"/>
          <w:b/>
          <w:szCs w:val="22"/>
          <w:lang w:val="es-ES"/>
        </w:rPr>
        <w:t>son</w:t>
      </w:r>
      <w:r w:rsidRPr="00A80102">
        <w:rPr>
          <w:rFonts w:ascii="Arial" w:hAnsi="Arial" w:cs="Arial"/>
          <w:b/>
          <w:szCs w:val="22"/>
          <w:lang w:val="es-ES"/>
        </w:rPr>
        <w:t xml:space="preserve"> </w:t>
      </w:r>
      <w:r w:rsidRPr="00A80102">
        <w:rPr>
          <w:rFonts w:ascii="Arial" w:eastAsia="Calibri" w:hAnsi="Arial" w:cs="Arial"/>
          <w:b/>
          <w:szCs w:val="22"/>
          <w:lang w:val="es-ES"/>
        </w:rPr>
        <w:t>difundidos</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una</w:t>
      </w:r>
      <w:r w:rsidRPr="00A80102">
        <w:rPr>
          <w:rFonts w:ascii="Arial" w:hAnsi="Arial" w:cs="Arial"/>
          <w:b/>
          <w:szCs w:val="22"/>
          <w:lang w:val="es-ES"/>
        </w:rPr>
        <w:t xml:space="preserve"> </w:t>
      </w:r>
      <w:r w:rsidRPr="00A80102">
        <w:rPr>
          <w:rFonts w:ascii="Arial" w:eastAsia="Calibri" w:hAnsi="Arial" w:cs="Arial"/>
          <w:b/>
          <w:szCs w:val="22"/>
          <w:lang w:val="es-ES"/>
        </w:rPr>
        <w:t>página</w:t>
      </w:r>
      <w:r w:rsidRPr="00A80102">
        <w:rPr>
          <w:rFonts w:ascii="Arial" w:hAnsi="Arial" w:cs="Arial"/>
          <w:b/>
          <w:szCs w:val="22"/>
          <w:lang w:val="es-ES"/>
        </w:rPr>
        <w:t xml:space="preserve"> </w:t>
      </w:r>
      <w:r w:rsidRPr="00A80102">
        <w:rPr>
          <w:rFonts w:ascii="Arial" w:eastAsia="Calibri" w:hAnsi="Arial" w:cs="Arial"/>
          <w:b/>
          <w:szCs w:val="22"/>
          <w:lang w:val="es-ES"/>
        </w:rPr>
        <w:t>electrónica</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manera</w:t>
      </w:r>
      <w:r w:rsidRPr="00A80102">
        <w:rPr>
          <w:rFonts w:ascii="Arial" w:hAnsi="Arial" w:cs="Arial"/>
          <w:b/>
          <w:szCs w:val="22"/>
          <w:lang w:val="es-ES"/>
        </w:rPr>
        <w:t xml:space="preserve"> </w:t>
      </w:r>
      <w:r w:rsidRPr="00A80102">
        <w:rPr>
          <w:rFonts w:ascii="Arial" w:eastAsia="Calibri" w:hAnsi="Arial" w:cs="Arial"/>
          <w:b/>
          <w:szCs w:val="22"/>
          <w:lang w:val="es-ES"/>
        </w:rPr>
        <w:t>accesible</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menos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tres</w:t>
      </w:r>
      <w:r w:rsidRPr="00A80102">
        <w:rPr>
          <w:rFonts w:ascii="Arial" w:hAnsi="Arial" w:cs="Arial"/>
          <w:b/>
          <w:szCs w:val="22"/>
          <w:lang w:val="es-ES"/>
        </w:rPr>
        <w:t xml:space="preserve"> </w:t>
      </w:r>
      <w:r w:rsidRPr="00A80102">
        <w:rPr>
          <w:rFonts w:ascii="Arial" w:eastAsia="Calibri" w:hAnsi="Arial" w:cs="Arial"/>
          <w:b/>
          <w:szCs w:val="22"/>
          <w:lang w:val="es-ES"/>
        </w:rPr>
        <w:t>clics</w:t>
      </w:r>
      <w:r w:rsidRPr="00A80102">
        <w:rPr>
          <w:rFonts w:ascii="Arial" w:hAnsi="Arial" w:cs="Arial"/>
          <w:b/>
          <w:szCs w:val="22"/>
          <w:lang w:val="es-ES"/>
        </w:rPr>
        <w:t xml:space="preserve">. </w:t>
      </w:r>
      <w:r w:rsidRPr="00A80102">
        <w:rPr>
          <w:rFonts w:ascii="MS Mincho" w:eastAsia="MS Mincho" w:hAnsi="MS Mincho" w:cs="MS Mincho"/>
          <w:b/>
          <w:szCs w:val="22"/>
          <w:lang w:val="es-ES"/>
        </w:rPr>
        <w:t> </w:t>
      </w:r>
    </w:p>
    <w:p w14:paraId="668F0A43" w14:textId="01B9E76F" w:rsidR="00B339F9" w:rsidRPr="00A80102" w:rsidRDefault="00B339F9" w:rsidP="00FE76CD">
      <w:pPr>
        <w:pStyle w:val="ListParagraph"/>
        <w:numPr>
          <w:ilvl w:val="0"/>
          <w:numId w:val="30"/>
        </w:numPr>
        <w:rPr>
          <w:rFonts w:ascii="Arial" w:hAnsi="Arial" w:cs="Arial"/>
          <w:b/>
          <w:szCs w:val="22"/>
          <w:lang w:val="es-ES"/>
        </w:rPr>
      </w:pPr>
      <w:r w:rsidRPr="00A80102">
        <w:rPr>
          <w:rFonts w:ascii="Arial" w:eastAsia="Calibri" w:hAnsi="Arial" w:cs="Arial"/>
          <w:b/>
          <w:szCs w:val="22"/>
          <w:lang w:val="es-ES"/>
        </w:rPr>
        <w:t>Cuenta</w:t>
      </w:r>
      <w:r w:rsidRPr="00A80102">
        <w:rPr>
          <w:rFonts w:ascii="Arial" w:hAnsi="Arial" w:cs="Arial"/>
          <w:b/>
          <w:szCs w:val="22"/>
          <w:lang w:val="es-ES"/>
        </w:rPr>
        <w:t xml:space="preserve"> </w:t>
      </w:r>
      <w:r w:rsidRPr="00A80102">
        <w:rPr>
          <w:rFonts w:ascii="Arial" w:eastAsia="Calibri" w:hAnsi="Arial" w:cs="Arial"/>
          <w:b/>
          <w:szCs w:val="22"/>
          <w:lang w:val="es-ES"/>
        </w:rPr>
        <w:t>con</w:t>
      </w:r>
      <w:r w:rsidRPr="00A80102">
        <w:rPr>
          <w:rFonts w:ascii="Arial" w:hAnsi="Arial" w:cs="Arial"/>
          <w:b/>
          <w:szCs w:val="22"/>
          <w:lang w:val="es-ES"/>
        </w:rPr>
        <w:t xml:space="preserve"> </w:t>
      </w:r>
      <w:r w:rsidRPr="00A80102">
        <w:rPr>
          <w:rFonts w:ascii="Arial" w:eastAsia="Calibri" w:hAnsi="Arial" w:cs="Arial"/>
          <w:b/>
          <w:szCs w:val="22"/>
          <w:lang w:val="es-ES"/>
        </w:rPr>
        <w:t>un</w:t>
      </w:r>
      <w:r w:rsidRPr="00A80102">
        <w:rPr>
          <w:rFonts w:ascii="Arial" w:hAnsi="Arial" w:cs="Arial"/>
          <w:b/>
          <w:szCs w:val="22"/>
          <w:lang w:val="es-ES"/>
        </w:rPr>
        <w:t xml:space="preserve"> </w:t>
      </w:r>
      <w:r w:rsidRPr="00A80102">
        <w:rPr>
          <w:rFonts w:ascii="Arial" w:eastAsia="Calibri" w:hAnsi="Arial" w:cs="Arial"/>
          <w:b/>
          <w:szCs w:val="22"/>
          <w:lang w:val="es-ES"/>
        </w:rPr>
        <w:t>teléfono</w:t>
      </w:r>
      <w:r w:rsidRPr="00A80102">
        <w:rPr>
          <w:rFonts w:ascii="Arial" w:hAnsi="Arial" w:cs="Arial"/>
          <w:b/>
          <w:szCs w:val="22"/>
          <w:lang w:val="es-ES"/>
        </w:rPr>
        <w:t xml:space="preserve"> </w:t>
      </w:r>
      <w:r w:rsidRPr="00A80102">
        <w:rPr>
          <w:rFonts w:ascii="Arial" w:eastAsia="Calibri" w:hAnsi="Arial" w:cs="Arial"/>
          <w:b/>
          <w:szCs w:val="22"/>
          <w:lang w:val="es-ES"/>
        </w:rPr>
        <w:t>o</w:t>
      </w:r>
      <w:r w:rsidRPr="00A80102">
        <w:rPr>
          <w:rFonts w:ascii="Arial" w:hAnsi="Arial" w:cs="Arial"/>
          <w:b/>
          <w:szCs w:val="22"/>
          <w:lang w:val="es-ES"/>
        </w:rPr>
        <w:t xml:space="preserve"> </w:t>
      </w:r>
      <w:r w:rsidRPr="00A80102">
        <w:rPr>
          <w:rFonts w:ascii="Arial" w:eastAsia="Calibri" w:hAnsi="Arial" w:cs="Arial"/>
          <w:b/>
          <w:szCs w:val="22"/>
          <w:lang w:val="es-ES"/>
        </w:rPr>
        <w:t>correo</w:t>
      </w:r>
      <w:r w:rsidRPr="00A80102">
        <w:rPr>
          <w:rFonts w:ascii="Arial" w:hAnsi="Arial" w:cs="Arial"/>
          <w:b/>
          <w:szCs w:val="22"/>
          <w:lang w:val="es-ES"/>
        </w:rPr>
        <w:t xml:space="preserve"> </w:t>
      </w:r>
      <w:r w:rsidRPr="00A80102">
        <w:rPr>
          <w:rFonts w:ascii="Arial" w:eastAsia="Calibri" w:hAnsi="Arial" w:cs="Arial"/>
          <w:b/>
          <w:szCs w:val="22"/>
          <w:lang w:val="es-ES"/>
        </w:rPr>
        <w:t>electrónico</w:t>
      </w:r>
      <w:r w:rsidRPr="00A80102">
        <w:rPr>
          <w:rFonts w:ascii="Arial" w:hAnsi="Arial" w:cs="Arial"/>
          <w:b/>
          <w:szCs w:val="22"/>
          <w:lang w:val="es-ES"/>
        </w:rPr>
        <w:t xml:space="preserve"> </w:t>
      </w:r>
      <w:r w:rsidRPr="00A80102">
        <w:rPr>
          <w:rFonts w:ascii="Arial" w:eastAsia="Calibri" w:hAnsi="Arial" w:cs="Arial"/>
          <w:b/>
          <w:szCs w:val="22"/>
          <w:lang w:val="es-ES"/>
        </w:rPr>
        <w:t>para</w:t>
      </w:r>
      <w:r w:rsidRPr="00A80102">
        <w:rPr>
          <w:rFonts w:ascii="Arial" w:hAnsi="Arial" w:cs="Arial"/>
          <w:b/>
          <w:szCs w:val="22"/>
          <w:lang w:val="es-ES"/>
        </w:rPr>
        <w:t xml:space="preserve"> </w:t>
      </w:r>
      <w:r w:rsidRPr="00A80102">
        <w:rPr>
          <w:rFonts w:ascii="Arial" w:eastAsia="Calibri" w:hAnsi="Arial" w:cs="Arial"/>
          <w:b/>
          <w:szCs w:val="22"/>
          <w:lang w:val="es-ES"/>
        </w:rPr>
        <w:t>informar</w:t>
      </w:r>
      <w:r w:rsidRPr="00A80102">
        <w:rPr>
          <w:rFonts w:ascii="Arial" w:hAnsi="Arial" w:cs="Arial"/>
          <w:b/>
          <w:szCs w:val="22"/>
          <w:lang w:val="es-ES"/>
        </w:rPr>
        <w:t xml:space="preserve"> </w:t>
      </w:r>
      <w:r w:rsidRPr="00A80102">
        <w:rPr>
          <w:rFonts w:ascii="Arial" w:eastAsia="Calibri" w:hAnsi="Arial" w:cs="Arial"/>
          <w:b/>
          <w:szCs w:val="22"/>
          <w:lang w:val="es-ES"/>
        </w:rPr>
        <w:t>y</w:t>
      </w:r>
      <w:r w:rsidRPr="00A80102">
        <w:rPr>
          <w:rFonts w:ascii="Arial" w:hAnsi="Arial" w:cs="Arial"/>
          <w:b/>
          <w:szCs w:val="22"/>
          <w:lang w:val="es-ES"/>
        </w:rPr>
        <w:t xml:space="preserve"> </w:t>
      </w:r>
      <w:r w:rsidRPr="00A80102">
        <w:rPr>
          <w:rFonts w:ascii="Arial" w:eastAsia="Calibri" w:hAnsi="Arial" w:cs="Arial"/>
          <w:b/>
          <w:szCs w:val="22"/>
          <w:lang w:val="es-ES"/>
        </w:rPr>
        <w:t>orientar</w:t>
      </w:r>
      <w:r w:rsidRPr="00A80102">
        <w:rPr>
          <w:rFonts w:ascii="Arial" w:hAnsi="Arial" w:cs="Arial"/>
          <w:b/>
          <w:szCs w:val="22"/>
          <w:lang w:val="es-ES"/>
        </w:rPr>
        <w:t xml:space="preserve"> </w:t>
      </w:r>
      <w:r w:rsidRPr="00A80102">
        <w:rPr>
          <w:rFonts w:ascii="Arial" w:eastAsia="Calibri" w:hAnsi="Arial" w:cs="Arial"/>
          <w:b/>
          <w:szCs w:val="22"/>
          <w:lang w:val="es-ES"/>
        </w:rPr>
        <w:t>tanto</w:t>
      </w:r>
      <w:r w:rsidRPr="00A80102">
        <w:rPr>
          <w:rFonts w:ascii="Arial" w:hAnsi="Arial" w:cs="Arial"/>
          <w:b/>
          <w:szCs w:val="22"/>
          <w:lang w:val="es-ES"/>
        </w:rPr>
        <w:t xml:space="preserve"> </w:t>
      </w:r>
      <w:r w:rsidRPr="00A80102">
        <w:rPr>
          <w:rFonts w:ascii="Arial" w:eastAsia="Calibri" w:hAnsi="Arial" w:cs="Arial"/>
          <w:b/>
          <w:szCs w:val="22"/>
          <w:lang w:val="es-ES"/>
        </w:rPr>
        <w:t>al</w:t>
      </w:r>
      <w:r w:rsidRPr="00A80102">
        <w:rPr>
          <w:rFonts w:ascii="Arial" w:hAnsi="Arial" w:cs="Arial"/>
          <w:b/>
          <w:szCs w:val="22"/>
          <w:lang w:val="es-ES"/>
        </w:rPr>
        <w:t xml:space="preserve"> </w:t>
      </w:r>
      <w:r w:rsidRPr="00A80102">
        <w:rPr>
          <w:rFonts w:ascii="Arial" w:eastAsia="Calibri" w:hAnsi="Arial" w:cs="Arial"/>
          <w:b/>
          <w:szCs w:val="22"/>
          <w:lang w:val="es-ES"/>
        </w:rPr>
        <w:t>beneficiario</w:t>
      </w:r>
      <w:r w:rsidRPr="00A80102">
        <w:rPr>
          <w:rFonts w:ascii="Arial" w:hAnsi="Arial" w:cs="Arial"/>
          <w:b/>
          <w:szCs w:val="22"/>
          <w:lang w:val="es-ES"/>
        </w:rPr>
        <w:t xml:space="preserve"> </w:t>
      </w:r>
      <w:r w:rsidRPr="00A80102">
        <w:rPr>
          <w:rFonts w:ascii="Arial" w:eastAsia="Calibri" w:hAnsi="Arial" w:cs="Arial"/>
          <w:b/>
          <w:szCs w:val="22"/>
          <w:lang w:val="es-ES"/>
        </w:rPr>
        <w:t>como</w:t>
      </w:r>
      <w:r w:rsidRPr="00A80102">
        <w:rPr>
          <w:rFonts w:ascii="Arial" w:hAnsi="Arial" w:cs="Arial"/>
          <w:b/>
          <w:szCs w:val="22"/>
          <w:lang w:val="es-ES"/>
        </w:rPr>
        <w:t xml:space="preserve"> </w:t>
      </w:r>
      <w:r w:rsidRPr="00A80102">
        <w:rPr>
          <w:rFonts w:ascii="Arial" w:eastAsia="Calibri" w:hAnsi="Arial" w:cs="Arial"/>
          <w:b/>
          <w:szCs w:val="22"/>
          <w:lang w:val="es-ES"/>
        </w:rPr>
        <w:t>al</w:t>
      </w:r>
      <w:r w:rsidRPr="00A80102">
        <w:rPr>
          <w:rFonts w:ascii="Arial" w:hAnsi="Arial" w:cs="Arial"/>
          <w:b/>
          <w:szCs w:val="22"/>
          <w:lang w:val="es-ES"/>
        </w:rPr>
        <w:t xml:space="preserve"> </w:t>
      </w:r>
      <w:r w:rsidRPr="00A80102">
        <w:rPr>
          <w:rFonts w:ascii="Arial" w:eastAsia="Calibri" w:hAnsi="Arial" w:cs="Arial"/>
          <w:b/>
          <w:szCs w:val="22"/>
          <w:lang w:val="es-ES"/>
        </w:rPr>
        <w:t>ciudadano</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general</w:t>
      </w:r>
      <w:r w:rsidRPr="00A80102">
        <w:rPr>
          <w:rFonts w:ascii="Arial" w:hAnsi="Arial" w:cs="Arial"/>
          <w:b/>
          <w:szCs w:val="22"/>
          <w:lang w:val="es-ES"/>
        </w:rPr>
        <w:t xml:space="preserve">, </w:t>
      </w:r>
      <w:r w:rsidRPr="00A80102">
        <w:rPr>
          <w:rFonts w:ascii="Arial" w:eastAsia="Calibri" w:hAnsi="Arial" w:cs="Arial"/>
          <w:b/>
          <w:szCs w:val="22"/>
          <w:lang w:val="es-ES"/>
        </w:rPr>
        <w:t>disponible</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la</w:t>
      </w:r>
      <w:r w:rsidRPr="00A80102">
        <w:rPr>
          <w:rFonts w:ascii="Arial" w:hAnsi="Arial" w:cs="Arial"/>
          <w:b/>
          <w:szCs w:val="22"/>
          <w:lang w:val="es-ES"/>
        </w:rPr>
        <w:t xml:space="preserve"> </w:t>
      </w:r>
      <w:r w:rsidRPr="00A80102">
        <w:rPr>
          <w:rFonts w:ascii="Arial" w:eastAsia="Calibri" w:hAnsi="Arial" w:cs="Arial"/>
          <w:b/>
          <w:szCs w:val="22"/>
          <w:lang w:val="es-ES"/>
        </w:rPr>
        <w:t>página</w:t>
      </w:r>
      <w:r w:rsidRPr="00A80102">
        <w:rPr>
          <w:rFonts w:ascii="Arial" w:hAnsi="Arial" w:cs="Arial"/>
          <w:b/>
          <w:szCs w:val="22"/>
          <w:lang w:val="es-ES"/>
        </w:rPr>
        <w:t xml:space="preserve"> </w:t>
      </w:r>
      <w:r w:rsidRPr="00A80102">
        <w:rPr>
          <w:rFonts w:ascii="Arial" w:eastAsia="Calibri" w:hAnsi="Arial" w:cs="Arial"/>
          <w:b/>
          <w:szCs w:val="22"/>
          <w:lang w:val="es-ES"/>
        </w:rPr>
        <w:t>electrónica</w:t>
      </w:r>
      <w:r w:rsidRPr="00A80102">
        <w:rPr>
          <w:rFonts w:ascii="Arial" w:hAnsi="Arial" w:cs="Arial"/>
          <w:b/>
          <w:szCs w:val="22"/>
          <w:lang w:val="es-ES"/>
        </w:rPr>
        <w:t xml:space="preserve">, </w:t>
      </w:r>
      <w:r w:rsidRPr="00A80102">
        <w:rPr>
          <w:rFonts w:ascii="Arial" w:eastAsia="Calibri" w:hAnsi="Arial" w:cs="Arial"/>
          <w:b/>
          <w:szCs w:val="22"/>
          <w:lang w:val="es-ES"/>
        </w:rPr>
        <w:t>accesible</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menos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tres</w:t>
      </w:r>
      <w:r w:rsidRPr="00A80102">
        <w:rPr>
          <w:rFonts w:ascii="Arial" w:hAnsi="Arial" w:cs="Arial"/>
          <w:b/>
          <w:szCs w:val="22"/>
          <w:lang w:val="es-ES"/>
        </w:rPr>
        <w:t xml:space="preserve"> </w:t>
      </w:r>
      <w:r w:rsidRPr="00A80102">
        <w:rPr>
          <w:rFonts w:ascii="Arial" w:eastAsia="Calibri" w:hAnsi="Arial" w:cs="Arial"/>
          <w:b/>
          <w:szCs w:val="22"/>
          <w:lang w:val="es-ES"/>
        </w:rPr>
        <w:t>clics</w:t>
      </w:r>
      <w:r w:rsidRPr="00A80102">
        <w:rPr>
          <w:rFonts w:ascii="Arial" w:hAnsi="Arial" w:cs="Arial"/>
          <w:b/>
          <w:szCs w:val="22"/>
          <w:lang w:val="es-ES"/>
        </w:rPr>
        <w:t xml:space="preserve">. </w:t>
      </w:r>
    </w:p>
    <w:p w14:paraId="18899012" w14:textId="68EF1F5E" w:rsidR="00B339F9" w:rsidRPr="00A80102" w:rsidDel="00946C3D" w:rsidRDefault="00B339F9" w:rsidP="00FE76CD">
      <w:pPr>
        <w:pStyle w:val="ListParagraph"/>
        <w:numPr>
          <w:ilvl w:val="0"/>
          <w:numId w:val="30"/>
        </w:numPr>
        <w:rPr>
          <w:del w:id="3910" w:author="Nathalia Cortez" w:date="2016-09-27T15:30:00Z"/>
          <w:rFonts w:ascii="Arial" w:hAnsi="Arial" w:cs="Arial"/>
          <w:b/>
          <w:szCs w:val="22"/>
          <w:lang w:val="es-ES"/>
        </w:rPr>
      </w:pPr>
      <w:r w:rsidRPr="00A80102">
        <w:rPr>
          <w:rFonts w:ascii="Arial" w:eastAsia="Calibri" w:hAnsi="Arial" w:cs="Arial"/>
          <w:b/>
          <w:szCs w:val="22"/>
          <w:lang w:val="es-ES"/>
        </w:rPr>
        <w:t>El</w:t>
      </w:r>
      <w:r w:rsidRPr="00A80102">
        <w:rPr>
          <w:rFonts w:ascii="Arial" w:hAnsi="Arial" w:cs="Arial"/>
          <w:b/>
          <w:szCs w:val="22"/>
          <w:lang w:val="es-ES"/>
        </w:rPr>
        <w:t xml:space="preserve"> </w:t>
      </w:r>
      <w:r w:rsidRPr="00A80102">
        <w:rPr>
          <w:rFonts w:ascii="Arial" w:eastAsia="Calibri" w:hAnsi="Arial" w:cs="Arial"/>
          <w:b/>
          <w:szCs w:val="22"/>
          <w:lang w:val="es-ES"/>
        </w:rPr>
        <w:t>padrón</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beneficiarios</w:t>
      </w:r>
      <w:r w:rsidRPr="00A80102">
        <w:rPr>
          <w:rFonts w:ascii="Arial" w:hAnsi="Arial" w:cs="Arial"/>
          <w:b/>
          <w:szCs w:val="22"/>
          <w:lang w:val="es-ES"/>
        </w:rPr>
        <w:t xml:space="preserve"> </w:t>
      </w:r>
      <w:r w:rsidRPr="00A80102">
        <w:rPr>
          <w:rFonts w:ascii="Arial" w:eastAsia="Calibri" w:hAnsi="Arial" w:cs="Arial"/>
          <w:b/>
          <w:szCs w:val="22"/>
          <w:lang w:val="es-ES"/>
        </w:rPr>
        <w:t>está</w:t>
      </w:r>
      <w:r w:rsidRPr="00A80102">
        <w:rPr>
          <w:rFonts w:ascii="Arial" w:hAnsi="Arial" w:cs="Arial"/>
          <w:b/>
          <w:szCs w:val="22"/>
          <w:lang w:val="es-ES"/>
        </w:rPr>
        <w:t xml:space="preserve"> </w:t>
      </w:r>
      <w:r w:rsidRPr="00A80102">
        <w:rPr>
          <w:rFonts w:ascii="Arial" w:eastAsia="Calibri" w:hAnsi="Arial" w:cs="Arial"/>
          <w:b/>
          <w:szCs w:val="22"/>
          <w:lang w:val="es-ES"/>
        </w:rPr>
        <w:t>disponible</w:t>
      </w:r>
      <w:r w:rsidRPr="00A80102">
        <w:rPr>
          <w:rFonts w:ascii="Arial" w:hAnsi="Arial" w:cs="Arial"/>
          <w:b/>
          <w:szCs w:val="22"/>
          <w:lang w:val="es-ES"/>
        </w:rPr>
        <w:t xml:space="preserve"> </w:t>
      </w:r>
      <w:r w:rsidRPr="00A80102">
        <w:rPr>
          <w:rFonts w:ascii="Arial" w:eastAsia="Calibri" w:hAnsi="Arial" w:cs="Arial"/>
          <w:b/>
          <w:szCs w:val="22"/>
          <w:lang w:val="es-ES"/>
        </w:rPr>
        <w:t>en</w:t>
      </w:r>
      <w:r w:rsidRPr="00A80102">
        <w:rPr>
          <w:rFonts w:ascii="Arial" w:hAnsi="Arial" w:cs="Arial"/>
          <w:b/>
          <w:szCs w:val="22"/>
          <w:lang w:val="es-ES"/>
        </w:rPr>
        <w:t xml:space="preserve"> </w:t>
      </w:r>
      <w:r w:rsidRPr="00A80102">
        <w:rPr>
          <w:rFonts w:ascii="Arial" w:eastAsia="Calibri" w:hAnsi="Arial" w:cs="Arial"/>
          <w:b/>
          <w:szCs w:val="22"/>
          <w:lang w:val="es-ES"/>
        </w:rPr>
        <w:t>una</w:t>
      </w:r>
      <w:r w:rsidRPr="00A80102">
        <w:rPr>
          <w:rFonts w:ascii="Arial" w:hAnsi="Arial" w:cs="Arial"/>
          <w:b/>
          <w:szCs w:val="22"/>
          <w:lang w:val="es-ES"/>
        </w:rPr>
        <w:t xml:space="preserve"> </w:t>
      </w:r>
      <w:r w:rsidRPr="00A80102">
        <w:rPr>
          <w:rFonts w:ascii="Arial" w:eastAsia="Calibri" w:hAnsi="Arial" w:cs="Arial"/>
          <w:b/>
          <w:szCs w:val="22"/>
          <w:lang w:val="es-ES"/>
        </w:rPr>
        <w:t>página</w:t>
      </w:r>
      <w:r w:rsidRPr="00A80102">
        <w:rPr>
          <w:rFonts w:ascii="Arial" w:hAnsi="Arial" w:cs="Arial"/>
          <w:b/>
          <w:szCs w:val="22"/>
          <w:lang w:val="es-ES"/>
        </w:rPr>
        <w:t xml:space="preserve"> </w:t>
      </w:r>
      <w:r w:rsidRPr="00A80102">
        <w:rPr>
          <w:rFonts w:ascii="Arial" w:eastAsia="Calibri" w:hAnsi="Arial" w:cs="Arial"/>
          <w:b/>
          <w:szCs w:val="22"/>
          <w:lang w:val="es-ES"/>
        </w:rPr>
        <w:t>electrónica</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manera</w:t>
      </w:r>
      <w:r w:rsidRPr="00A80102">
        <w:rPr>
          <w:rFonts w:ascii="Arial" w:hAnsi="Arial" w:cs="Arial"/>
          <w:b/>
          <w:szCs w:val="22"/>
          <w:lang w:val="es-ES"/>
        </w:rPr>
        <w:t xml:space="preserve"> </w:t>
      </w:r>
      <w:r w:rsidRPr="00A80102">
        <w:rPr>
          <w:rFonts w:ascii="Arial" w:eastAsia="Calibri" w:hAnsi="Arial" w:cs="Arial"/>
          <w:b/>
          <w:szCs w:val="22"/>
          <w:lang w:val="es-ES"/>
        </w:rPr>
        <w:t>accesible</w:t>
      </w:r>
      <w:r w:rsidRPr="00A80102">
        <w:rPr>
          <w:rFonts w:ascii="Arial" w:hAnsi="Arial" w:cs="Arial"/>
          <w:b/>
          <w:szCs w:val="22"/>
          <w:lang w:val="es-ES"/>
        </w:rPr>
        <w:t xml:space="preserve">, </w:t>
      </w:r>
      <w:r w:rsidRPr="00A80102">
        <w:rPr>
          <w:rFonts w:ascii="Arial" w:eastAsia="Calibri" w:hAnsi="Arial" w:cs="Arial"/>
          <w:b/>
          <w:szCs w:val="22"/>
          <w:lang w:val="es-ES"/>
        </w:rPr>
        <w:t>a</w:t>
      </w:r>
      <w:r w:rsidRPr="00A80102">
        <w:rPr>
          <w:rFonts w:ascii="Arial" w:hAnsi="Arial" w:cs="Arial"/>
          <w:b/>
          <w:szCs w:val="22"/>
          <w:lang w:val="es-ES"/>
        </w:rPr>
        <w:t xml:space="preserve"> </w:t>
      </w:r>
      <w:r w:rsidRPr="00A80102">
        <w:rPr>
          <w:rFonts w:ascii="Arial" w:eastAsia="Calibri" w:hAnsi="Arial" w:cs="Arial"/>
          <w:b/>
          <w:szCs w:val="22"/>
          <w:lang w:val="es-ES"/>
        </w:rPr>
        <w:t>menos</w:t>
      </w:r>
      <w:r w:rsidRPr="00A80102">
        <w:rPr>
          <w:rFonts w:ascii="Arial" w:hAnsi="Arial" w:cs="Arial"/>
          <w:b/>
          <w:szCs w:val="22"/>
          <w:lang w:val="es-ES"/>
        </w:rPr>
        <w:t xml:space="preserve"> </w:t>
      </w:r>
      <w:r w:rsidRPr="00A80102">
        <w:rPr>
          <w:rFonts w:ascii="Arial" w:eastAsia="Calibri" w:hAnsi="Arial" w:cs="Arial"/>
          <w:b/>
          <w:szCs w:val="22"/>
          <w:lang w:val="es-ES"/>
        </w:rPr>
        <w:t>de</w:t>
      </w:r>
      <w:r w:rsidRPr="00A80102">
        <w:rPr>
          <w:rFonts w:ascii="Arial" w:hAnsi="Arial" w:cs="Arial"/>
          <w:b/>
          <w:szCs w:val="22"/>
          <w:lang w:val="es-ES"/>
        </w:rPr>
        <w:t xml:space="preserve"> </w:t>
      </w:r>
      <w:r w:rsidRPr="00A80102">
        <w:rPr>
          <w:rFonts w:ascii="Arial" w:eastAsia="Calibri" w:hAnsi="Arial" w:cs="Arial"/>
          <w:b/>
          <w:szCs w:val="22"/>
          <w:lang w:val="es-ES"/>
        </w:rPr>
        <w:t>tres</w:t>
      </w:r>
      <w:r w:rsidRPr="00A80102">
        <w:rPr>
          <w:rFonts w:ascii="Arial" w:hAnsi="Arial" w:cs="Arial"/>
          <w:b/>
          <w:szCs w:val="22"/>
          <w:lang w:val="es-ES"/>
        </w:rPr>
        <w:t xml:space="preserve"> </w:t>
      </w:r>
      <w:r w:rsidRPr="00A80102">
        <w:rPr>
          <w:rFonts w:ascii="Arial" w:eastAsia="Calibri" w:hAnsi="Arial" w:cs="Arial"/>
          <w:b/>
          <w:szCs w:val="22"/>
          <w:lang w:val="es-ES"/>
        </w:rPr>
        <w:t>clics</w:t>
      </w:r>
      <w:r w:rsidRPr="00A80102">
        <w:rPr>
          <w:rFonts w:ascii="Arial" w:hAnsi="Arial" w:cs="Arial"/>
          <w:b/>
          <w:szCs w:val="22"/>
          <w:lang w:val="es-ES"/>
        </w:rPr>
        <w:t xml:space="preserve">. </w:t>
      </w:r>
    </w:p>
    <w:p w14:paraId="679F94A1" w14:textId="77777777" w:rsidR="00285438" w:rsidRPr="00946C3D" w:rsidRDefault="00285438">
      <w:pPr>
        <w:pStyle w:val="ListParagraph"/>
        <w:numPr>
          <w:ilvl w:val="0"/>
          <w:numId w:val="30"/>
        </w:numPr>
        <w:rPr>
          <w:rFonts w:ascii="Arial" w:hAnsi="Arial" w:cs="Arial"/>
          <w:b/>
          <w:szCs w:val="22"/>
          <w:lang w:val="es-ES"/>
          <w:rPrChange w:id="3911" w:author="Nathalia Cortez" w:date="2016-09-27T15:30:00Z">
            <w:rPr>
              <w:lang w:val="es-ES"/>
            </w:rPr>
          </w:rPrChange>
        </w:rPr>
        <w:pPrChange w:id="3912" w:author="Nathalia Cortez" w:date="2016-09-27T15:30:00Z">
          <w:pPr/>
        </w:pPrChange>
      </w:pPr>
    </w:p>
    <w:tbl>
      <w:tblPr>
        <w:tblW w:w="8987" w:type="dxa"/>
        <w:tblInd w:w="364" w:type="dxa"/>
        <w:tblBorders>
          <w:top w:val="nil"/>
          <w:left w:val="nil"/>
          <w:right w:val="nil"/>
        </w:tblBorders>
        <w:tblLayout w:type="fixed"/>
        <w:tblLook w:val="0000" w:firstRow="0" w:lastRow="0" w:firstColumn="0" w:lastColumn="0" w:noHBand="0" w:noVBand="0"/>
        <w:tblPrChange w:id="3913" w:author="Nathalia Cortez" w:date="2016-09-27T15:29:00Z">
          <w:tblPr>
            <w:tblW w:w="8924" w:type="dxa"/>
            <w:jc w:val="center"/>
            <w:tblBorders>
              <w:top w:val="nil"/>
              <w:left w:val="nil"/>
              <w:right w:val="nil"/>
            </w:tblBorders>
            <w:tblLayout w:type="fixed"/>
            <w:tblLook w:val="0000" w:firstRow="0" w:lastRow="0" w:firstColumn="0" w:lastColumn="0" w:noHBand="0" w:noVBand="0"/>
          </w:tblPr>
        </w:tblPrChange>
      </w:tblPr>
      <w:tblGrid>
        <w:gridCol w:w="854"/>
        <w:gridCol w:w="8133"/>
        <w:tblGridChange w:id="3914">
          <w:tblGrid>
            <w:gridCol w:w="854"/>
            <w:gridCol w:w="8070"/>
          </w:tblGrid>
        </w:tblGridChange>
      </w:tblGrid>
      <w:tr w:rsidR="00285438" w:rsidRPr="00A80102" w14:paraId="4DDF9069" w14:textId="77777777" w:rsidTr="00946C3D">
        <w:trPr>
          <w:trHeight w:val="339"/>
          <w:trPrChange w:id="3915" w:author="Nathalia Cortez" w:date="2016-09-27T15:29:00Z">
            <w:trPr>
              <w:trHeight w:val="339"/>
              <w:jc w:val="center"/>
            </w:trPr>
          </w:trPrChange>
        </w:trPr>
        <w:tc>
          <w:tcPr>
            <w:tcW w:w="85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916" w:author="Nathalia Cortez" w:date="2016-09-27T15:29:00Z">
              <w:tcPr>
                <w:tcW w:w="854"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7F1A1242" w14:textId="5508451E" w:rsidR="00B339F9" w:rsidRPr="00A80102" w:rsidRDefault="00B339F9" w:rsidP="00285438">
            <w:pPr>
              <w:widowControl w:val="0"/>
              <w:autoSpaceDE w:val="0"/>
              <w:autoSpaceDN w:val="0"/>
              <w:adjustRightInd w:val="0"/>
              <w:jc w:val="center"/>
              <w:rPr>
                <w:rFonts w:ascii="Arial" w:hAnsi="Arial" w:cs="Arial"/>
                <w:b/>
                <w:sz w:val="22"/>
                <w:szCs w:val="22"/>
                <w:lang w:val="es-ES"/>
              </w:rPr>
            </w:pPr>
            <w:r w:rsidRPr="00A80102">
              <w:rPr>
                <w:rFonts w:ascii="Arial" w:eastAsia="Calibri" w:hAnsi="Arial" w:cs="Arial"/>
                <w:b/>
                <w:sz w:val="22"/>
                <w:szCs w:val="22"/>
                <w:lang w:val="es-ES"/>
              </w:rPr>
              <w:t>Nivel</w:t>
            </w:r>
          </w:p>
        </w:tc>
        <w:tc>
          <w:tcPr>
            <w:tcW w:w="8133"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Change w:id="3917" w:author="Nathalia Cortez" w:date="2016-09-27T15:29:00Z">
              <w:tcPr>
                <w:tcW w:w="8070" w:type="dxa"/>
                <w:tcBorders>
                  <w:top w:val="single" w:sz="4" w:space="0" w:color="auto"/>
                  <w:left w:val="single" w:sz="4" w:space="0" w:color="auto"/>
                  <w:bottom w:val="single" w:sz="4" w:space="0" w:color="auto"/>
                  <w:right w:val="single" w:sz="4" w:space="0" w:color="auto"/>
                </w:tcBorders>
                <w:shd w:val="clear" w:color="auto" w:fill="C00000"/>
                <w:tcMar>
                  <w:top w:w="20" w:type="nil"/>
                  <w:left w:w="20" w:type="nil"/>
                  <w:bottom w:w="20" w:type="nil"/>
                  <w:right w:w="20" w:type="nil"/>
                </w:tcMar>
                <w:vAlign w:val="center"/>
              </w:tcPr>
            </w:tcPrChange>
          </w:tcPr>
          <w:p w14:paraId="263B595A" w14:textId="3950658B" w:rsidR="00B339F9" w:rsidRPr="00A80102" w:rsidRDefault="00B339F9" w:rsidP="00285438">
            <w:pPr>
              <w:widowControl w:val="0"/>
              <w:autoSpaceDE w:val="0"/>
              <w:autoSpaceDN w:val="0"/>
              <w:adjustRightInd w:val="0"/>
              <w:jc w:val="center"/>
              <w:rPr>
                <w:rFonts w:ascii="Arial" w:hAnsi="Arial" w:cs="Arial"/>
                <w:b/>
                <w:sz w:val="22"/>
                <w:szCs w:val="22"/>
                <w:lang w:val="es-ES"/>
              </w:rPr>
            </w:pPr>
            <w:r w:rsidRPr="00A80102">
              <w:rPr>
                <w:rFonts w:ascii="Arial" w:eastAsia="Calibri" w:hAnsi="Arial" w:cs="Arial"/>
                <w:b/>
                <w:sz w:val="22"/>
                <w:szCs w:val="22"/>
                <w:lang w:val="es-ES"/>
              </w:rPr>
              <w:t>Criterios</w:t>
            </w:r>
          </w:p>
        </w:tc>
      </w:tr>
      <w:tr w:rsidR="00285438" w:rsidRPr="00EB756A" w14:paraId="3D9033E0" w14:textId="77777777" w:rsidTr="00946C3D">
        <w:tblPrEx>
          <w:tblBorders>
            <w:top w:val="none" w:sz="0" w:space="0" w:color="auto"/>
          </w:tblBorders>
          <w:tblPrExChange w:id="3918" w:author="Nathalia Cortez" w:date="2016-09-27T15:29:00Z">
            <w:tblPrEx>
              <w:tblBorders>
                <w:top w:val="none" w:sz="0" w:space="0" w:color="auto"/>
              </w:tblBorders>
            </w:tblPrEx>
          </w:tblPrExChange>
        </w:tblPrEx>
        <w:trPr>
          <w:trHeight w:val="646"/>
          <w:trPrChange w:id="3919" w:author="Nathalia Cortez" w:date="2016-09-27T15:29:00Z">
            <w:trPr>
              <w:trHeight w:val="646"/>
              <w:jc w:val="center"/>
            </w:trPr>
          </w:trPrChange>
        </w:trPr>
        <w:tc>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920" w:author="Nathalia Cortez" w:date="2016-09-27T15:29:00Z">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14B3E743" w14:textId="77777777" w:rsidR="00B339F9" w:rsidRPr="00A80102" w:rsidRDefault="00B339F9" w:rsidP="00285438">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1 </w:t>
            </w:r>
          </w:p>
        </w:tc>
        <w:tc>
          <w:tcPr>
            <w:tcW w:w="8133"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Change w:id="3921" w:author="Nathalia Cortez" w:date="2016-09-27T15:29:00Z">
              <w:tcPr>
                <w:tcW w:w="8070"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nil"/>
                  <w:left w:w="20" w:type="nil"/>
                  <w:bottom w:w="20" w:type="nil"/>
                  <w:right w:w="20" w:type="nil"/>
                </w:tcMar>
                <w:vAlign w:val="center"/>
              </w:tcPr>
            </w:tcPrChange>
          </w:tcPr>
          <w:p w14:paraId="54BBA405" w14:textId="7015CBF6"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color w:val="000000" w:themeColor="text1"/>
                <w:szCs w:val="22"/>
                <w:lang w:val="es-ES"/>
              </w:rPr>
              <w:t>Los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mecanismos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transparencia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y</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rendición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cuentas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tienen</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una</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de</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las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características</w:t>
            </w:r>
            <w:r w:rsidRPr="00A80102">
              <w:rPr>
                <w:rFonts w:ascii="Arial" w:hAnsi="Arial" w:cs="Arial"/>
                <w:color w:val="000000" w:themeColor="text1"/>
                <w:szCs w:val="22"/>
                <w:lang w:val="es-ES"/>
              </w:rPr>
              <w:t xml:space="preserve"> </w:t>
            </w:r>
            <w:r w:rsidRPr="00A80102">
              <w:rPr>
                <w:rFonts w:ascii="Arial" w:eastAsia="Calibri" w:hAnsi="Arial" w:cs="Arial"/>
                <w:color w:val="000000" w:themeColor="text1"/>
                <w:szCs w:val="22"/>
                <w:lang w:val="es-ES"/>
              </w:rPr>
              <w:t>establecidas</w:t>
            </w:r>
            <w:r w:rsidRPr="00A80102">
              <w:rPr>
                <w:rFonts w:ascii="Arial" w:hAnsi="Arial" w:cs="Arial"/>
                <w:color w:val="000000" w:themeColor="text1"/>
                <w:szCs w:val="22"/>
                <w:lang w:val="es-ES"/>
              </w:rPr>
              <w:t xml:space="preserve">. </w:t>
            </w:r>
          </w:p>
        </w:tc>
      </w:tr>
      <w:tr w:rsidR="00285438" w:rsidRPr="00EB756A" w14:paraId="40DF60B6" w14:textId="77777777" w:rsidTr="00946C3D">
        <w:tblPrEx>
          <w:tblBorders>
            <w:top w:val="none" w:sz="0" w:space="0" w:color="auto"/>
          </w:tblBorders>
          <w:tblPrExChange w:id="3922" w:author="Nathalia Cortez" w:date="2016-09-27T15:29:00Z">
            <w:tblPrEx>
              <w:tblBorders>
                <w:top w:val="none" w:sz="0" w:space="0" w:color="auto"/>
              </w:tblBorders>
            </w:tblPrEx>
          </w:tblPrExChange>
        </w:tblPrEx>
        <w:trPr>
          <w:trHeight w:val="688"/>
          <w:trPrChange w:id="3923" w:author="Nathalia Cortez" w:date="2016-09-27T15:29:00Z">
            <w:trPr>
              <w:trHeight w:val="688"/>
              <w:jc w:val="center"/>
            </w:trPr>
          </w:trPrChange>
        </w:trPr>
        <w:tc>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924" w:author="Nathalia Cortez" w:date="2016-09-27T15:29:00Z">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6022ECF8" w14:textId="77777777" w:rsidR="00B339F9" w:rsidRPr="00A80102" w:rsidRDefault="00B339F9" w:rsidP="00285438">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2 </w:t>
            </w:r>
          </w:p>
        </w:tc>
        <w:tc>
          <w:tcPr>
            <w:tcW w:w="813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Change w:id="3925" w:author="Nathalia Cortez" w:date="2016-09-27T15:29:00Z">
              <w:tcPr>
                <w:tcW w:w="807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20" w:type="nil"/>
                  <w:left w:w="20" w:type="nil"/>
                  <w:bottom w:w="20" w:type="nil"/>
                  <w:right w:w="20" w:type="nil"/>
                </w:tcMar>
                <w:vAlign w:val="center"/>
              </w:tcPr>
            </w:tcPrChange>
          </w:tcPr>
          <w:p w14:paraId="36E9C2B5" w14:textId="0F3E96A7"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mecanismos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transparencia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rendición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cuentas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dos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285438" w:rsidRPr="00EB756A" w14:paraId="54024A79" w14:textId="77777777" w:rsidTr="00946C3D">
        <w:tblPrEx>
          <w:tblBorders>
            <w:top w:val="none" w:sz="0" w:space="0" w:color="auto"/>
          </w:tblBorders>
          <w:tblPrExChange w:id="3926" w:author="Nathalia Cortez" w:date="2016-09-27T15:29:00Z">
            <w:tblPrEx>
              <w:tblBorders>
                <w:top w:val="none" w:sz="0" w:space="0" w:color="auto"/>
              </w:tblBorders>
            </w:tblPrEx>
          </w:tblPrExChange>
        </w:tblPrEx>
        <w:trPr>
          <w:trHeight w:val="734"/>
          <w:trPrChange w:id="3927" w:author="Nathalia Cortez" w:date="2016-09-27T15:29:00Z">
            <w:trPr>
              <w:trHeight w:val="734"/>
              <w:jc w:val="center"/>
            </w:trPr>
          </w:trPrChange>
        </w:trPr>
        <w:tc>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928" w:author="Nathalia Cortez" w:date="2016-09-27T15:29:00Z">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548E007B" w14:textId="77777777" w:rsidR="00B339F9" w:rsidRPr="00A80102" w:rsidRDefault="00B339F9" w:rsidP="00285438">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3 </w:t>
            </w:r>
          </w:p>
        </w:tc>
        <w:tc>
          <w:tcPr>
            <w:tcW w:w="813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929" w:author="Nathalia Cortez" w:date="2016-09-27T15:29:00Z">
              <w:tcPr>
                <w:tcW w:w="80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6B54AC5" w14:textId="6F2648ED"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mecanismos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transparencia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rendición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cuentas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tres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r w:rsidR="00285438" w:rsidRPr="00EB756A" w14:paraId="151BAB52" w14:textId="77777777" w:rsidTr="00946C3D">
        <w:trPr>
          <w:trHeight w:val="723"/>
          <w:trPrChange w:id="3930" w:author="Nathalia Cortez" w:date="2016-09-27T15:29:00Z">
            <w:trPr>
              <w:trHeight w:val="723"/>
              <w:jc w:val="center"/>
            </w:trPr>
          </w:trPrChange>
        </w:trPr>
        <w:tc>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Change w:id="3931" w:author="Nathalia Cortez" w:date="2016-09-27T15:29:00Z">
              <w:tcPr>
                <w:tcW w:w="854"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20" w:type="nil"/>
                  <w:left w:w="20" w:type="nil"/>
                  <w:bottom w:w="20" w:type="nil"/>
                  <w:right w:w="20" w:type="nil"/>
                </w:tcMar>
                <w:vAlign w:val="center"/>
              </w:tcPr>
            </w:tcPrChange>
          </w:tcPr>
          <w:p w14:paraId="76EFD4CD" w14:textId="77777777" w:rsidR="00B339F9" w:rsidRPr="00A80102" w:rsidRDefault="00B339F9" w:rsidP="00285438">
            <w:pPr>
              <w:widowControl w:val="0"/>
              <w:autoSpaceDE w:val="0"/>
              <w:autoSpaceDN w:val="0"/>
              <w:adjustRightInd w:val="0"/>
              <w:rPr>
                <w:rFonts w:ascii="Arial" w:hAnsi="Arial" w:cs="Arial"/>
                <w:color w:val="FFFFFF" w:themeColor="background1"/>
                <w:sz w:val="22"/>
                <w:szCs w:val="22"/>
                <w:lang w:val="es-ES"/>
              </w:rPr>
            </w:pPr>
            <w:r w:rsidRPr="00A80102">
              <w:rPr>
                <w:rFonts w:ascii="Arial" w:hAnsi="Arial" w:cs="Arial"/>
                <w:color w:val="FFFFFF" w:themeColor="background1"/>
                <w:sz w:val="22"/>
                <w:szCs w:val="22"/>
                <w:lang w:val="es-ES"/>
              </w:rPr>
              <w:t xml:space="preserve">4 </w:t>
            </w:r>
          </w:p>
        </w:tc>
        <w:tc>
          <w:tcPr>
            <w:tcW w:w="813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Change w:id="3932" w:author="Nathalia Cortez" w:date="2016-09-27T15:29:00Z">
              <w:tcPr>
                <w:tcW w:w="807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tcPrChange>
          </w:tcPr>
          <w:p w14:paraId="69C3BC4C" w14:textId="2AC89825" w:rsidR="00B339F9" w:rsidRPr="00A80102" w:rsidRDefault="00B339F9" w:rsidP="00FE76CD">
            <w:pPr>
              <w:pStyle w:val="ListParagraph"/>
              <w:widowControl w:val="0"/>
              <w:numPr>
                <w:ilvl w:val="0"/>
                <w:numId w:val="14"/>
              </w:numPr>
              <w:autoSpaceDE w:val="0"/>
              <w:autoSpaceDN w:val="0"/>
              <w:adjustRightInd w:val="0"/>
              <w:rPr>
                <w:rFonts w:ascii="Arial" w:hAnsi="Arial" w:cs="Arial"/>
                <w:szCs w:val="22"/>
                <w:lang w:val="es-ES"/>
              </w:rPr>
            </w:pPr>
            <w:r w:rsidRPr="00A80102">
              <w:rPr>
                <w:rFonts w:ascii="Arial" w:eastAsia="Calibri" w:hAnsi="Arial" w:cs="Arial"/>
                <w:szCs w:val="22"/>
                <w:lang w:val="es-ES"/>
              </w:rPr>
              <w:t>Los</w:t>
            </w:r>
            <w:r w:rsidRPr="00A80102">
              <w:rPr>
                <w:rFonts w:ascii="Arial" w:hAnsi="Arial" w:cs="Arial"/>
                <w:szCs w:val="22"/>
                <w:lang w:val="es-ES"/>
              </w:rPr>
              <w:t xml:space="preserve"> </w:t>
            </w:r>
            <w:r w:rsidRPr="00A80102">
              <w:rPr>
                <w:rFonts w:ascii="Arial" w:eastAsia="Calibri" w:hAnsi="Arial" w:cs="Arial"/>
                <w:szCs w:val="22"/>
                <w:lang w:val="es-ES"/>
              </w:rPr>
              <w:t>mecanismos</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transparencia</w:t>
            </w:r>
            <w:r w:rsidRPr="00A80102">
              <w:rPr>
                <w:rFonts w:ascii="Arial" w:hAnsi="Arial" w:cs="Arial"/>
                <w:szCs w:val="22"/>
                <w:lang w:val="es-ES"/>
              </w:rPr>
              <w:t xml:space="preserve"> </w:t>
            </w:r>
            <w:r w:rsidRPr="00A80102">
              <w:rPr>
                <w:rFonts w:ascii="Arial" w:eastAsia="Calibri" w:hAnsi="Arial" w:cs="Arial"/>
                <w:szCs w:val="22"/>
                <w:lang w:val="es-ES"/>
              </w:rPr>
              <w:t>y</w:t>
            </w:r>
            <w:r w:rsidRPr="00A80102">
              <w:rPr>
                <w:rFonts w:ascii="Arial" w:hAnsi="Arial" w:cs="Arial"/>
                <w:szCs w:val="22"/>
                <w:lang w:val="es-ES"/>
              </w:rPr>
              <w:t xml:space="preserve"> </w:t>
            </w:r>
            <w:r w:rsidRPr="00A80102">
              <w:rPr>
                <w:rFonts w:ascii="Arial" w:eastAsia="Calibri" w:hAnsi="Arial" w:cs="Arial"/>
                <w:szCs w:val="22"/>
                <w:lang w:val="es-ES"/>
              </w:rPr>
              <w:t>rendición</w:t>
            </w:r>
            <w:r w:rsidRPr="00A80102">
              <w:rPr>
                <w:rFonts w:ascii="Arial" w:hAnsi="Arial" w:cs="Arial"/>
                <w:szCs w:val="22"/>
                <w:lang w:val="es-ES"/>
              </w:rPr>
              <w:t xml:space="preserve"> </w:t>
            </w:r>
            <w:r w:rsidRPr="00A80102">
              <w:rPr>
                <w:rFonts w:ascii="Arial" w:eastAsia="Calibri" w:hAnsi="Arial" w:cs="Arial"/>
                <w:szCs w:val="22"/>
                <w:lang w:val="es-ES"/>
              </w:rPr>
              <w:t>de</w:t>
            </w:r>
            <w:r w:rsidRPr="00A80102">
              <w:rPr>
                <w:rFonts w:ascii="Arial" w:hAnsi="Arial" w:cs="Arial"/>
                <w:szCs w:val="22"/>
                <w:lang w:val="es-ES"/>
              </w:rPr>
              <w:t xml:space="preserve"> </w:t>
            </w:r>
            <w:r w:rsidRPr="00A80102">
              <w:rPr>
                <w:rFonts w:ascii="Arial" w:eastAsia="Calibri" w:hAnsi="Arial" w:cs="Arial"/>
                <w:szCs w:val="22"/>
                <w:lang w:val="es-ES"/>
              </w:rPr>
              <w:t>cuentas</w:t>
            </w:r>
            <w:r w:rsidRPr="00A80102">
              <w:rPr>
                <w:rFonts w:ascii="Arial" w:hAnsi="Arial" w:cs="Arial"/>
                <w:szCs w:val="22"/>
                <w:lang w:val="es-ES"/>
              </w:rPr>
              <w:t xml:space="preserve"> </w:t>
            </w:r>
            <w:r w:rsidRPr="00A80102">
              <w:rPr>
                <w:rFonts w:ascii="Arial" w:eastAsia="Calibri" w:hAnsi="Arial" w:cs="Arial"/>
                <w:szCs w:val="22"/>
                <w:lang w:val="es-ES"/>
              </w:rPr>
              <w:t>tienen</w:t>
            </w:r>
            <w:r w:rsidRPr="00A80102">
              <w:rPr>
                <w:rFonts w:ascii="Arial" w:hAnsi="Arial" w:cs="Arial"/>
                <w:szCs w:val="22"/>
                <w:lang w:val="es-ES"/>
              </w:rPr>
              <w:t xml:space="preserve"> </w:t>
            </w:r>
            <w:r w:rsidRPr="00A80102">
              <w:rPr>
                <w:rFonts w:ascii="Arial" w:eastAsia="Calibri" w:hAnsi="Arial" w:cs="Arial"/>
                <w:szCs w:val="22"/>
                <w:lang w:val="es-ES"/>
              </w:rPr>
              <w:t>todas</w:t>
            </w:r>
            <w:r w:rsidRPr="00A80102">
              <w:rPr>
                <w:rFonts w:ascii="Arial" w:hAnsi="Arial" w:cs="Arial"/>
                <w:szCs w:val="22"/>
                <w:lang w:val="es-ES"/>
              </w:rPr>
              <w:t xml:space="preserve"> </w:t>
            </w:r>
            <w:r w:rsidRPr="00A80102">
              <w:rPr>
                <w:rFonts w:ascii="Arial" w:eastAsia="Calibri" w:hAnsi="Arial" w:cs="Arial"/>
                <w:szCs w:val="22"/>
                <w:lang w:val="es-ES"/>
              </w:rPr>
              <w:t>las</w:t>
            </w:r>
            <w:r w:rsidRPr="00A80102">
              <w:rPr>
                <w:rFonts w:ascii="Arial" w:hAnsi="Arial" w:cs="Arial"/>
                <w:szCs w:val="22"/>
                <w:lang w:val="es-ES"/>
              </w:rPr>
              <w:t xml:space="preserve"> </w:t>
            </w:r>
            <w:r w:rsidRPr="00A80102">
              <w:rPr>
                <w:rFonts w:ascii="Arial" w:eastAsia="Calibri" w:hAnsi="Arial" w:cs="Arial"/>
                <w:szCs w:val="22"/>
                <w:lang w:val="es-ES"/>
              </w:rPr>
              <w:t>características</w:t>
            </w:r>
            <w:r w:rsidRPr="00A80102">
              <w:rPr>
                <w:rFonts w:ascii="Arial" w:hAnsi="Arial" w:cs="Arial"/>
                <w:szCs w:val="22"/>
                <w:lang w:val="es-ES"/>
              </w:rPr>
              <w:t xml:space="preserve"> </w:t>
            </w:r>
            <w:r w:rsidRPr="00A80102">
              <w:rPr>
                <w:rFonts w:ascii="Arial" w:eastAsia="Calibri" w:hAnsi="Arial" w:cs="Arial"/>
                <w:szCs w:val="22"/>
                <w:lang w:val="es-ES"/>
              </w:rPr>
              <w:t>establecidas</w:t>
            </w:r>
            <w:r w:rsidRPr="00A80102">
              <w:rPr>
                <w:rFonts w:ascii="Arial" w:hAnsi="Arial" w:cs="Arial"/>
                <w:szCs w:val="22"/>
                <w:lang w:val="es-ES"/>
              </w:rPr>
              <w:t xml:space="preserve">. </w:t>
            </w:r>
          </w:p>
        </w:tc>
      </w:tr>
    </w:tbl>
    <w:p w14:paraId="3D9AC3C8" w14:textId="77777777" w:rsidR="00B339F9" w:rsidRPr="00A80102" w:rsidRDefault="00B339F9">
      <w:pPr>
        <w:rPr>
          <w:rFonts w:ascii="Arial" w:hAnsi="Arial" w:cs="Arial"/>
          <w:lang w:val="es-ES"/>
        </w:rPr>
      </w:pPr>
    </w:p>
    <w:p w14:paraId="618817FE" w14:textId="143BD6C0" w:rsidR="00B339F9" w:rsidRPr="00A80102" w:rsidRDefault="00AD45B7">
      <w:pPr>
        <w:rPr>
          <w:rFonts w:ascii="Arial" w:hAnsi="Arial" w:cs="Arial"/>
          <w:b/>
          <w:sz w:val="22"/>
          <w:szCs w:val="22"/>
          <w:u w:val="single"/>
          <w:lang w:val="es-ES"/>
        </w:rPr>
      </w:pPr>
      <w:r w:rsidRPr="00A80102">
        <w:rPr>
          <w:rFonts w:ascii="Arial" w:hAnsi="Arial" w:cs="Arial"/>
          <w:b/>
          <w:sz w:val="22"/>
          <w:szCs w:val="22"/>
          <w:u w:val="single"/>
          <w:lang w:val="es-ES"/>
        </w:rPr>
        <w:t xml:space="preserve">Respuesta: </w:t>
      </w:r>
      <w:r w:rsidR="00DF7374" w:rsidRPr="00A80102">
        <w:rPr>
          <w:rFonts w:ascii="Arial" w:hAnsi="Arial" w:cs="Arial"/>
          <w:b/>
          <w:sz w:val="22"/>
          <w:szCs w:val="22"/>
          <w:u w:val="single"/>
          <w:lang w:val="es-ES"/>
        </w:rPr>
        <w:t xml:space="preserve">Sí, nivel </w:t>
      </w:r>
      <w:r w:rsidR="00983F78">
        <w:rPr>
          <w:rFonts w:ascii="Arial" w:hAnsi="Arial" w:cs="Arial"/>
          <w:b/>
          <w:sz w:val="22"/>
          <w:szCs w:val="22"/>
          <w:u w:val="single"/>
          <w:lang w:val="es-ES"/>
        </w:rPr>
        <w:t>2</w:t>
      </w:r>
      <w:r w:rsidR="001872FF" w:rsidRPr="00A80102">
        <w:rPr>
          <w:rFonts w:ascii="Arial" w:hAnsi="Arial" w:cs="Arial"/>
          <w:b/>
          <w:sz w:val="22"/>
          <w:szCs w:val="22"/>
          <w:u w:val="single"/>
          <w:lang w:val="es-ES"/>
        </w:rPr>
        <w:t>.</w:t>
      </w:r>
    </w:p>
    <w:p w14:paraId="6F306CF9" w14:textId="77777777" w:rsidR="001872FF" w:rsidRPr="00A80102" w:rsidRDefault="001872FF">
      <w:pPr>
        <w:rPr>
          <w:rFonts w:ascii="Arial" w:eastAsia="MingLiU" w:hAnsi="Arial" w:cs="Arial"/>
          <w:lang w:val="es-ES"/>
        </w:rPr>
      </w:pPr>
    </w:p>
    <w:p w14:paraId="5E8353BD" w14:textId="7E0DC5A1" w:rsidR="001872FF" w:rsidRDefault="001872FF" w:rsidP="001872FF">
      <w:pPr>
        <w:pStyle w:val="NoSpacing"/>
        <w:rPr>
          <w:ins w:id="3933" w:author="Nathalia Cortez" w:date="2016-09-27T15:30:00Z"/>
        </w:rPr>
      </w:pPr>
      <w:r w:rsidRPr="00A80102">
        <w:t xml:space="preserve">El programa </w:t>
      </w:r>
      <w:r w:rsidR="00983F78">
        <w:t xml:space="preserve">informa de sus avances y resultados a través del </w:t>
      </w:r>
      <w:r w:rsidR="00983F78" w:rsidRPr="00983F78">
        <w:t>Informe trimestral sobre las finanzas públicas del Estado de Yucatán</w:t>
      </w:r>
      <w:r w:rsidR="00695794">
        <w:rPr>
          <w:rStyle w:val="FootnoteReference"/>
        </w:rPr>
        <w:footnoteReference w:id="6"/>
      </w:r>
      <w:r w:rsidR="00983F78">
        <w:t xml:space="preserve">, </w:t>
      </w:r>
      <w:r w:rsidR="00695794">
        <w:t>en este sólo se muestr</w:t>
      </w:r>
      <w:r w:rsidR="00BE2BDA">
        <w:t>a</w:t>
      </w:r>
      <w:r w:rsidR="00695794">
        <w:t xml:space="preserve"> información sobre los indicadores de desempeño. </w:t>
      </w:r>
      <w:r w:rsidR="00983F78">
        <w:t xml:space="preserve">De igual manera  </w:t>
      </w:r>
      <w:r w:rsidR="00983F78" w:rsidRPr="00A80102">
        <w:t>la STPS del Estado de Yucatán tiene su página de internet</w:t>
      </w:r>
      <w:r w:rsidR="00695794">
        <w:rPr>
          <w:rStyle w:val="FootnoteReference"/>
        </w:rPr>
        <w:footnoteReference w:id="7"/>
      </w:r>
      <w:r w:rsidR="00983F78" w:rsidRPr="00A80102">
        <w:t xml:space="preserve"> con información de contacto donde se puede solicitar información</w:t>
      </w:r>
      <w:r w:rsidR="00695794">
        <w:t xml:space="preserve"> referente a los apoyos y servicios que abarca el Pp 98 Fomento al Empleo.</w:t>
      </w:r>
    </w:p>
    <w:p w14:paraId="6942F6E4" w14:textId="77777777" w:rsidR="00946C3D" w:rsidRPr="00A80102" w:rsidRDefault="00946C3D" w:rsidP="001872FF">
      <w:pPr>
        <w:pStyle w:val="NoSpacing"/>
      </w:pPr>
    </w:p>
    <w:p w14:paraId="4BA49824" w14:textId="77777777" w:rsidR="00EC2D86" w:rsidDel="00946C3D" w:rsidRDefault="00EC2D86" w:rsidP="00695794">
      <w:pPr>
        <w:pStyle w:val="NoSpacing"/>
        <w:rPr>
          <w:del w:id="3937" w:author="Nathalia Cortez" w:date="2016-09-27T15:29:00Z"/>
        </w:rPr>
      </w:pPr>
    </w:p>
    <w:p w14:paraId="4AF8344A" w14:textId="5DA26767" w:rsidR="001872FF" w:rsidRPr="00A80102" w:rsidRDefault="00695794" w:rsidP="00695794">
      <w:pPr>
        <w:pStyle w:val="NoSpacing"/>
        <w:rPr>
          <w:rFonts w:eastAsiaTheme="majorEastAsia"/>
          <w:color w:val="2E74B5" w:themeColor="accent1" w:themeShade="BF"/>
          <w:sz w:val="28"/>
          <w:szCs w:val="22"/>
        </w:rPr>
      </w:pPr>
      <w:r>
        <w:t>En</w:t>
      </w:r>
      <w:r w:rsidR="00983F78">
        <w:t xml:space="preserve"> lo que se refiere a </w:t>
      </w:r>
      <w:r w:rsidR="00983F78" w:rsidRPr="00A80102">
        <w:t>mecanismos de transparencia y rendición de cuentas como las ROP, el padrón de beneficiarios y los manuales de procedimientos que permiten conocer la operación del programa</w:t>
      </w:r>
      <w:r w:rsidR="00983F78">
        <w:t>, estos se encuentran disponible solo para los subprogramas del PAE.</w:t>
      </w:r>
      <w:r w:rsidR="00983F78" w:rsidRPr="00A80102" w:rsidDel="00983F78">
        <w:t xml:space="preserve"> </w:t>
      </w:r>
    </w:p>
    <w:p w14:paraId="53F90D5F" w14:textId="33792E76" w:rsidR="00B339F9" w:rsidRPr="00A80102" w:rsidRDefault="00B339F9" w:rsidP="00946C3D">
      <w:pPr>
        <w:pStyle w:val="Heading1"/>
        <w:ind w:left="993" w:hanging="709"/>
        <w:rPr>
          <w:rFonts w:cs="Arial"/>
        </w:rPr>
      </w:pPr>
      <w:r w:rsidRPr="00A80102">
        <w:rPr>
          <w:rFonts w:cs="Arial"/>
        </w:rPr>
        <w:lastRenderedPageBreak/>
        <w:t xml:space="preserve"> </w:t>
      </w:r>
      <w:bookmarkStart w:id="3938" w:name="_Toc462791602"/>
      <w:r w:rsidRPr="00A80102">
        <w:rPr>
          <w:rFonts w:eastAsia="Calibri" w:cs="Arial"/>
        </w:rPr>
        <w:t>Complementariedades</w:t>
      </w:r>
      <w:r w:rsidRPr="00A80102">
        <w:rPr>
          <w:rFonts w:cs="Arial"/>
        </w:rPr>
        <w:t xml:space="preserve"> </w:t>
      </w:r>
      <w:r w:rsidRPr="00A80102">
        <w:rPr>
          <w:rFonts w:eastAsia="Calibri" w:cs="Arial"/>
        </w:rPr>
        <w:t>y</w:t>
      </w:r>
      <w:r w:rsidRPr="00A80102">
        <w:rPr>
          <w:rFonts w:cs="Arial"/>
        </w:rPr>
        <w:t xml:space="preserve"> </w:t>
      </w:r>
      <w:r w:rsidRPr="00A80102">
        <w:rPr>
          <w:rFonts w:eastAsia="Calibri" w:cs="Arial"/>
        </w:rPr>
        <w:t>coincidencias</w:t>
      </w:r>
      <w:r w:rsidRPr="00A80102">
        <w:rPr>
          <w:rFonts w:cs="Arial"/>
        </w:rPr>
        <w:t xml:space="preserve"> </w:t>
      </w:r>
      <w:r w:rsidRPr="00A80102">
        <w:rPr>
          <w:rFonts w:eastAsia="Calibri" w:cs="Arial"/>
        </w:rPr>
        <w:t>con</w:t>
      </w:r>
      <w:r w:rsidRPr="00A80102">
        <w:rPr>
          <w:rFonts w:cs="Arial"/>
        </w:rPr>
        <w:t xml:space="preserve"> </w:t>
      </w:r>
      <w:r w:rsidRPr="00A80102">
        <w:rPr>
          <w:rFonts w:eastAsia="Calibri" w:cs="Arial"/>
        </w:rPr>
        <w:t>otros</w:t>
      </w:r>
      <w:r w:rsidRPr="00A80102">
        <w:rPr>
          <w:rFonts w:cs="Arial"/>
        </w:rPr>
        <w:t xml:space="preserve"> </w:t>
      </w:r>
      <w:r w:rsidRPr="00A80102">
        <w:rPr>
          <w:rFonts w:eastAsia="Calibri" w:cs="Arial"/>
        </w:rPr>
        <w:t>programas</w:t>
      </w:r>
      <w:r w:rsidRPr="00A80102">
        <w:rPr>
          <w:rFonts w:cs="Arial"/>
        </w:rPr>
        <w:t xml:space="preserve"> </w:t>
      </w:r>
      <w:r w:rsidRPr="00A80102">
        <w:rPr>
          <w:rFonts w:eastAsia="Calibri" w:cs="Arial"/>
        </w:rPr>
        <w:t>estatales</w:t>
      </w:r>
      <w:bookmarkEnd w:id="3938"/>
    </w:p>
    <w:p w14:paraId="78932A4A" w14:textId="77777777" w:rsidR="00B339F9" w:rsidRPr="00A80102" w:rsidRDefault="00B339F9" w:rsidP="00B339F9">
      <w:pPr>
        <w:rPr>
          <w:rFonts w:ascii="Arial" w:hAnsi="Arial" w:cs="Arial"/>
          <w:lang w:val="es-ES"/>
        </w:rPr>
      </w:pPr>
    </w:p>
    <w:p w14:paraId="3057FAC8" w14:textId="281B1889" w:rsidR="00B339F9" w:rsidRPr="00946C3D" w:rsidRDefault="00B339F9">
      <w:pPr>
        <w:pStyle w:val="ListParagraph"/>
        <w:numPr>
          <w:ilvl w:val="0"/>
          <w:numId w:val="8"/>
        </w:numPr>
        <w:rPr>
          <w:rFonts w:ascii="Arial" w:hAnsi="Arial" w:cs="Arial"/>
          <w:b/>
          <w:szCs w:val="22"/>
          <w:lang w:val="es-ES"/>
          <w:rPrChange w:id="3939" w:author="Nathalia Cortez" w:date="2016-09-27T15:31:00Z">
            <w:rPr>
              <w:lang w:val="es-ES"/>
            </w:rPr>
          </w:rPrChange>
        </w:rPr>
        <w:pPrChange w:id="3940" w:author="Nathalia Cortez" w:date="2016-09-27T15:31:00Z">
          <w:pPr>
            <w:jc w:val="both"/>
          </w:pPr>
        </w:pPrChange>
      </w:pPr>
      <w:del w:id="3941" w:author="Nathalia Cortez" w:date="2016-09-27T15:31:00Z">
        <w:r w:rsidRPr="00946C3D" w:rsidDel="00946C3D">
          <w:rPr>
            <w:rFonts w:ascii="Arial" w:hAnsi="Arial" w:cs="Arial"/>
            <w:b/>
            <w:szCs w:val="22"/>
            <w:lang w:val="es-ES"/>
            <w:rPrChange w:id="3942" w:author="Nathalia Cortez" w:date="2016-09-27T15:31:00Z">
              <w:rPr>
                <w:lang w:val="es-ES"/>
              </w:rPr>
            </w:rPrChange>
          </w:rPr>
          <w:delText>2</w:delText>
        </w:r>
      </w:del>
      <w:del w:id="3943" w:author="Nathalia Cortez" w:date="2016-09-27T15:30:00Z">
        <w:r w:rsidRPr="00946C3D" w:rsidDel="00946C3D">
          <w:rPr>
            <w:rFonts w:ascii="Arial" w:hAnsi="Arial" w:cs="Arial"/>
            <w:b/>
            <w:szCs w:val="22"/>
            <w:lang w:val="es-ES"/>
            <w:rPrChange w:id="3944" w:author="Nathalia Cortez" w:date="2016-09-27T15:31:00Z">
              <w:rPr>
                <w:lang w:val="es-ES"/>
              </w:rPr>
            </w:rPrChange>
          </w:rPr>
          <w:delText>7.</w:delText>
        </w:r>
      </w:del>
      <w:r w:rsidRPr="00946C3D">
        <w:rPr>
          <w:rFonts w:ascii="Arial" w:hAnsi="Arial" w:cs="Arial"/>
          <w:b/>
          <w:szCs w:val="22"/>
          <w:lang w:val="es-ES"/>
          <w:rPrChange w:id="3945" w:author="Nathalia Cortez" w:date="2016-09-27T15:31:00Z">
            <w:rPr>
              <w:lang w:val="es-ES"/>
            </w:rPr>
          </w:rPrChange>
        </w:rPr>
        <w:t xml:space="preserve"> </w:t>
      </w:r>
      <w:r w:rsidRPr="00946C3D">
        <w:rPr>
          <w:rFonts w:ascii="Arial" w:eastAsia="Calibri" w:hAnsi="Arial" w:cs="Arial"/>
          <w:b/>
          <w:szCs w:val="22"/>
          <w:lang w:val="es-ES"/>
          <w:rPrChange w:id="3946" w:author="Nathalia Cortez" w:date="2016-09-27T15:31:00Z">
            <w:rPr>
              <w:lang w:val="es-ES"/>
            </w:rPr>
          </w:rPrChange>
        </w:rPr>
        <w:t>¿Con</w:t>
      </w:r>
      <w:r w:rsidRPr="00946C3D">
        <w:rPr>
          <w:rFonts w:ascii="Arial" w:hAnsi="Arial" w:cs="Arial"/>
          <w:b/>
          <w:szCs w:val="22"/>
          <w:lang w:val="es-ES"/>
          <w:rPrChange w:id="3947" w:author="Nathalia Cortez" w:date="2016-09-27T15:31:00Z">
            <w:rPr>
              <w:lang w:val="es-ES"/>
            </w:rPr>
          </w:rPrChange>
        </w:rPr>
        <w:t xml:space="preserve"> </w:t>
      </w:r>
      <w:r w:rsidRPr="00946C3D">
        <w:rPr>
          <w:rFonts w:ascii="Arial" w:eastAsia="Calibri" w:hAnsi="Arial" w:cs="Arial"/>
          <w:b/>
          <w:szCs w:val="22"/>
          <w:lang w:val="es-ES"/>
          <w:rPrChange w:id="3948" w:author="Nathalia Cortez" w:date="2016-09-27T15:31:00Z">
            <w:rPr>
              <w:lang w:val="es-ES"/>
            </w:rPr>
          </w:rPrChange>
        </w:rPr>
        <w:t>cuáles</w:t>
      </w:r>
      <w:r w:rsidRPr="00946C3D">
        <w:rPr>
          <w:rFonts w:ascii="Arial" w:hAnsi="Arial" w:cs="Arial"/>
          <w:b/>
          <w:szCs w:val="22"/>
          <w:lang w:val="es-ES"/>
          <w:rPrChange w:id="3949" w:author="Nathalia Cortez" w:date="2016-09-27T15:31:00Z">
            <w:rPr>
              <w:lang w:val="es-ES"/>
            </w:rPr>
          </w:rPrChange>
        </w:rPr>
        <w:t xml:space="preserve"> </w:t>
      </w:r>
      <w:r w:rsidRPr="00946C3D">
        <w:rPr>
          <w:rFonts w:ascii="Arial" w:eastAsia="Calibri" w:hAnsi="Arial" w:cs="Arial"/>
          <w:b/>
          <w:szCs w:val="22"/>
          <w:lang w:val="es-ES"/>
          <w:rPrChange w:id="3950" w:author="Nathalia Cortez" w:date="2016-09-27T15:31:00Z">
            <w:rPr>
              <w:lang w:val="es-ES"/>
            </w:rPr>
          </w:rPrChange>
        </w:rPr>
        <w:t>programas</w:t>
      </w:r>
      <w:r w:rsidRPr="00946C3D">
        <w:rPr>
          <w:rFonts w:ascii="Arial" w:hAnsi="Arial" w:cs="Arial"/>
          <w:b/>
          <w:szCs w:val="22"/>
          <w:lang w:val="es-ES"/>
          <w:rPrChange w:id="3951" w:author="Nathalia Cortez" w:date="2016-09-27T15:31:00Z">
            <w:rPr>
              <w:lang w:val="es-ES"/>
            </w:rPr>
          </w:rPrChange>
        </w:rPr>
        <w:t xml:space="preserve"> </w:t>
      </w:r>
      <w:r w:rsidRPr="00946C3D">
        <w:rPr>
          <w:rFonts w:ascii="Arial" w:eastAsia="Calibri" w:hAnsi="Arial" w:cs="Arial"/>
          <w:b/>
          <w:szCs w:val="22"/>
          <w:lang w:val="es-ES"/>
          <w:rPrChange w:id="3952" w:author="Nathalia Cortez" w:date="2016-09-27T15:31:00Z">
            <w:rPr>
              <w:lang w:val="es-ES"/>
            </w:rPr>
          </w:rPrChange>
        </w:rPr>
        <w:t>y</w:t>
      </w:r>
      <w:r w:rsidRPr="00946C3D">
        <w:rPr>
          <w:rFonts w:ascii="Arial" w:hAnsi="Arial" w:cs="Arial"/>
          <w:b/>
          <w:szCs w:val="22"/>
          <w:lang w:val="es-ES"/>
          <w:rPrChange w:id="3953" w:author="Nathalia Cortez" w:date="2016-09-27T15:31:00Z">
            <w:rPr>
              <w:lang w:val="es-ES"/>
            </w:rPr>
          </w:rPrChange>
        </w:rPr>
        <w:t xml:space="preserve"> </w:t>
      </w:r>
      <w:r w:rsidRPr="00946C3D">
        <w:rPr>
          <w:rFonts w:ascii="Arial" w:eastAsia="Calibri" w:hAnsi="Arial" w:cs="Arial"/>
          <w:b/>
          <w:szCs w:val="22"/>
          <w:lang w:val="es-ES"/>
          <w:rPrChange w:id="3954" w:author="Nathalia Cortez" w:date="2016-09-27T15:31:00Z">
            <w:rPr>
              <w:lang w:val="es-ES"/>
            </w:rPr>
          </w:rPrChange>
        </w:rPr>
        <w:t>en</w:t>
      </w:r>
      <w:r w:rsidRPr="00946C3D">
        <w:rPr>
          <w:rFonts w:ascii="Arial" w:hAnsi="Arial" w:cs="Arial"/>
          <w:b/>
          <w:szCs w:val="22"/>
          <w:lang w:val="es-ES"/>
          <w:rPrChange w:id="3955" w:author="Nathalia Cortez" w:date="2016-09-27T15:31:00Z">
            <w:rPr>
              <w:lang w:val="es-ES"/>
            </w:rPr>
          </w:rPrChange>
        </w:rPr>
        <w:t xml:space="preserve"> </w:t>
      </w:r>
      <w:r w:rsidRPr="00946C3D">
        <w:rPr>
          <w:rFonts w:ascii="Arial" w:eastAsia="Calibri" w:hAnsi="Arial" w:cs="Arial"/>
          <w:b/>
          <w:szCs w:val="22"/>
          <w:lang w:val="es-ES"/>
          <w:rPrChange w:id="3956" w:author="Nathalia Cortez" w:date="2016-09-27T15:31:00Z">
            <w:rPr>
              <w:lang w:val="es-ES"/>
            </w:rPr>
          </w:rPrChange>
        </w:rPr>
        <w:t>qué</w:t>
      </w:r>
      <w:r w:rsidRPr="00946C3D">
        <w:rPr>
          <w:rFonts w:ascii="Arial" w:hAnsi="Arial" w:cs="Arial"/>
          <w:b/>
          <w:szCs w:val="22"/>
          <w:lang w:val="es-ES"/>
          <w:rPrChange w:id="3957" w:author="Nathalia Cortez" w:date="2016-09-27T15:31:00Z">
            <w:rPr>
              <w:lang w:val="es-ES"/>
            </w:rPr>
          </w:rPrChange>
        </w:rPr>
        <w:t xml:space="preserve"> </w:t>
      </w:r>
      <w:r w:rsidRPr="00946C3D">
        <w:rPr>
          <w:rFonts w:ascii="Arial" w:eastAsia="Calibri" w:hAnsi="Arial" w:cs="Arial"/>
          <w:b/>
          <w:szCs w:val="22"/>
          <w:lang w:val="es-ES"/>
          <w:rPrChange w:id="3958" w:author="Nathalia Cortez" w:date="2016-09-27T15:31:00Z">
            <w:rPr>
              <w:lang w:val="es-ES"/>
            </w:rPr>
          </w:rPrChange>
        </w:rPr>
        <w:t>aspectos</w:t>
      </w:r>
      <w:r w:rsidRPr="00946C3D">
        <w:rPr>
          <w:rFonts w:ascii="Arial" w:hAnsi="Arial" w:cs="Arial"/>
          <w:b/>
          <w:szCs w:val="22"/>
          <w:lang w:val="es-ES"/>
          <w:rPrChange w:id="3959" w:author="Nathalia Cortez" w:date="2016-09-27T15:31:00Z">
            <w:rPr>
              <w:lang w:val="es-ES"/>
            </w:rPr>
          </w:rPrChange>
        </w:rPr>
        <w:t xml:space="preserve"> </w:t>
      </w:r>
      <w:r w:rsidRPr="00946C3D">
        <w:rPr>
          <w:rFonts w:ascii="Arial" w:eastAsia="Calibri" w:hAnsi="Arial" w:cs="Arial"/>
          <w:b/>
          <w:szCs w:val="22"/>
          <w:lang w:val="es-ES"/>
          <w:rPrChange w:id="3960" w:author="Nathalia Cortez" w:date="2016-09-27T15:31:00Z">
            <w:rPr>
              <w:lang w:val="es-ES"/>
            </w:rPr>
          </w:rPrChange>
        </w:rPr>
        <w:t>el</w:t>
      </w:r>
      <w:r w:rsidRPr="00946C3D">
        <w:rPr>
          <w:rFonts w:ascii="Arial" w:hAnsi="Arial" w:cs="Arial"/>
          <w:b/>
          <w:szCs w:val="22"/>
          <w:lang w:val="es-ES"/>
          <w:rPrChange w:id="3961" w:author="Nathalia Cortez" w:date="2016-09-27T15:31:00Z">
            <w:rPr>
              <w:lang w:val="es-ES"/>
            </w:rPr>
          </w:rPrChange>
        </w:rPr>
        <w:t xml:space="preserve"> </w:t>
      </w:r>
      <w:r w:rsidRPr="00946C3D">
        <w:rPr>
          <w:rFonts w:ascii="Arial" w:eastAsia="Calibri" w:hAnsi="Arial" w:cs="Arial"/>
          <w:b/>
          <w:szCs w:val="22"/>
          <w:lang w:val="es-ES"/>
          <w:rPrChange w:id="3962" w:author="Nathalia Cortez" w:date="2016-09-27T15:31:00Z">
            <w:rPr>
              <w:lang w:val="es-ES"/>
            </w:rPr>
          </w:rPrChange>
        </w:rPr>
        <w:t>programa</w:t>
      </w:r>
      <w:r w:rsidRPr="00946C3D">
        <w:rPr>
          <w:rFonts w:ascii="Arial" w:hAnsi="Arial" w:cs="Arial"/>
          <w:b/>
          <w:szCs w:val="22"/>
          <w:lang w:val="es-ES"/>
          <w:rPrChange w:id="3963" w:author="Nathalia Cortez" w:date="2016-09-27T15:31:00Z">
            <w:rPr>
              <w:lang w:val="es-ES"/>
            </w:rPr>
          </w:rPrChange>
        </w:rPr>
        <w:t xml:space="preserve"> </w:t>
      </w:r>
      <w:r w:rsidRPr="00946C3D">
        <w:rPr>
          <w:rFonts w:ascii="Arial" w:eastAsia="Calibri" w:hAnsi="Arial" w:cs="Arial"/>
          <w:b/>
          <w:szCs w:val="22"/>
          <w:lang w:val="es-ES"/>
          <w:rPrChange w:id="3964" w:author="Nathalia Cortez" w:date="2016-09-27T15:31:00Z">
            <w:rPr>
              <w:lang w:val="es-ES"/>
            </w:rPr>
          </w:rPrChange>
        </w:rPr>
        <w:t>evaluado</w:t>
      </w:r>
      <w:r w:rsidRPr="00946C3D">
        <w:rPr>
          <w:rFonts w:ascii="Arial" w:hAnsi="Arial" w:cs="Arial"/>
          <w:b/>
          <w:szCs w:val="22"/>
          <w:lang w:val="es-ES"/>
          <w:rPrChange w:id="3965" w:author="Nathalia Cortez" w:date="2016-09-27T15:31:00Z">
            <w:rPr>
              <w:lang w:val="es-ES"/>
            </w:rPr>
          </w:rPrChange>
        </w:rPr>
        <w:t xml:space="preserve"> </w:t>
      </w:r>
      <w:r w:rsidRPr="00946C3D">
        <w:rPr>
          <w:rFonts w:ascii="Arial" w:eastAsia="Calibri" w:hAnsi="Arial" w:cs="Arial"/>
          <w:b/>
          <w:szCs w:val="22"/>
          <w:lang w:val="es-ES"/>
          <w:rPrChange w:id="3966" w:author="Nathalia Cortez" w:date="2016-09-27T15:31:00Z">
            <w:rPr>
              <w:lang w:val="es-ES"/>
            </w:rPr>
          </w:rPrChange>
        </w:rPr>
        <w:t>podría</w:t>
      </w:r>
      <w:r w:rsidRPr="00946C3D">
        <w:rPr>
          <w:rFonts w:ascii="Arial" w:hAnsi="Arial" w:cs="Arial"/>
          <w:b/>
          <w:szCs w:val="22"/>
          <w:lang w:val="es-ES"/>
          <w:rPrChange w:id="3967" w:author="Nathalia Cortez" w:date="2016-09-27T15:31:00Z">
            <w:rPr>
              <w:lang w:val="es-ES"/>
            </w:rPr>
          </w:rPrChange>
        </w:rPr>
        <w:t xml:space="preserve"> </w:t>
      </w:r>
      <w:r w:rsidRPr="00946C3D">
        <w:rPr>
          <w:rFonts w:ascii="Arial" w:eastAsia="Calibri" w:hAnsi="Arial" w:cs="Arial"/>
          <w:b/>
          <w:szCs w:val="22"/>
          <w:lang w:val="es-ES"/>
          <w:rPrChange w:id="3968" w:author="Nathalia Cortez" w:date="2016-09-27T15:31:00Z">
            <w:rPr>
              <w:lang w:val="es-ES"/>
            </w:rPr>
          </w:rPrChange>
        </w:rPr>
        <w:t>tener</w:t>
      </w:r>
      <w:r w:rsidRPr="00946C3D">
        <w:rPr>
          <w:rFonts w:ascii="Arial" w:hAnsi="Arial" w:cs="Arial"/>
          <w:b/>
          <w:szCs w:val="22"/>
          <w:lang w:val="es-ES"/>
          <w:rPrChange w:id="3969" w:author="Nathalia Cortez" w:date="2016-09-27T15:31:00Z">
            <w:rPr>
              <w:lang w:val="es-ES"/>
            </w:rPr>
          </w:rPrChange>
        </w:rPr>
        <w:t xml:space="preserve"> </w:t>
      </w:r>
      <w:r w:rsidRPr="00946C3D">
        <w:rPr>
          <w:rFonts w:ascii="Arial" w:eastAsia="Calibri" w:hAnsi="Arial" w:cs="Arial"/>
          <w:b/>
          <w:szCs w:val="22"/>
          <w:lang w:val="es-ES"/>
          <w:rPrChange w:id="3970" w:author="Nathalia Cortez" w:date="2016-09-27T15:31:00Z">
            <w:rPr>
              <w:lang w:val="es-ES"/>
            </w:rPr>
          </w:rPrChange>
        </w:rPr>
        <w:t>complementariedad</w:t>
      </w:r>
      <w:r w:rsidRPr="00946C3D">
        <w:rPr>
          <w:rFonts w:ascii="Arial" w:hAnsi="Arial" w:cs="Arial"/>
          <w:b/>
          <w:szCs w:val="22"/>
          <w:lang w:val="es-ES"/>
          <w:rPrChange w:id="3971" w:author="Nathalia Cortez" w:date="2016-09-27T15:31:00Z">
            <w:rPr>
              <w:lang w:val="es-ES"/>
            </w:rPr>
          </w:rPrChange>
        </w:rPr>
        <w:t xml:space="preserve"> </w:t>
      </w:r>
      <w:r w:rsidRPr="00946C3D">
        <w:rPr>
          <w:rFonts w:ascii="Arial" w:eastAsia="Calibri" w:hAnsi="Arial" w:cs="Arial"/>
          <w:b/>
          <w:szCs w:val="22"/>
          <w:lang w:val="es-ES"/>
          <w:rPrChange w:id="3972" w:author="Nathalia Cortez" w:date="2016-09-27T15:31:00Z">
            <w:rPr>
              <w:lang w:val="es-ES"/>
            </w:rPr>
          </w:rPrChange>
        </w:rPr>
        <w:t>y</w:t>
      </w:r>
      <w:r w:rsidRPr="00946C3D">
        <w:rPr>
          <w:rFonts w:ascii="Arial" w:hAnsi="Arial" w:cs="Arial"/>
          <w:b/>
          <w:szCs w:val="22"/>
          <w:lang w:val="es-ES"/>
          <w:rPrChange w:id="3973" w:author="Nathalia Cortez" w:date="2016-09-27T15:31:00Z">
            <w:rPr>
              <w:lang w:val="es-ES"/>
            </w:rPr>
          </w:rPrChange>
        </w:rPr>
        <w:t>/</w:t>
      </w:r>
      <w:r w:rsidRPr="00946C3D">
        <w:rPr>
          <w:rFonts w:ascii="Arial" w:eastAsia="Calibri" w:hAnsi="Arial" w:cs="Arial"/>
          <w:b/>
          <w:szCs w:val="22"/>
          <w:lang w:val="es-ES"/>
          <w:rPrChange w:id="3974" w:author="Nathalia Cortez" w:date="2016-09-27T15:31:00Z">
            <w:rPr>
              <w:lang w:val="es-ES"/>
            </w:rPr>
          </w:rPrChange>
        </w:rPr>
        <w:t>o</w:t>
      </w:r>
      <w:r w:rsidRPr="00946C3D">
        <w:rPr>
          <w:rFonts w:ascii="Arial" w:hAnsi="Arial" w:cs="Arial"/>
          <w:b/>
          <w:szCs w:val="22"/>
          <w:lang w:val="es-ES"/>
          <w:rPrChange w:id="3975" w:author="Nathalia Cortez" w:date="2016-09-27T15:31:00Z">
            <w:rPr>
              <w:lang w:val="es-ES"/>
            </w:rPr>
          </w:rPrChange>
        </w:rPr>
        <w:t xml:space="preserve"> </w:t>
      </w:r>
      <w:r w:rsidRPr="00946C3D">
        <w:rPr>
          <w:rFonts w:ascii="Arial" w:eastAsia="Calibri" w:hAnsi="Arial" w:cs="Arial"/>
          <w:b/>
          <w:szCs w:val="22"/>
          <w:lang w:val="es-ES"/>
          <w:rPrChange w:id="3976" w:author="Nathalia Cortez" w:date="2016-09-27T15:31:00Z">
            <w:rPr>
              <w:lang w:val="es-ES"/>
            </w:rPr>
          </w:rPrChange>
        </w:rPr>
        <w:t>coincidencias</w:t>
      </w:r>
      <w:r w:rsidRPr="00946C3D">
        <w:rPr>
          <w:rFonts w:ascii="Arial" w:hAnsi="Arial" w:cs="Arial"/>
          <w:b/>
          <w:szCs w:val="22"/>
          <w:lang w:val="es-ES"/>
          <w:rPrChange w:id="3977" w:author="Nathalia Cortez" w:date="2016-09-27T15:31:00Z">
            <w:rPr>
              <w:lang w:val="es-ES"/>
            </w:rPr>
          </w:rPrChange>
        </w:rPr>
        <w:t xml:space="preserve">? </w:t>
      </w:r>
    </w:p>
    <w:p w14:paraId="2A55FA5E" w14:textId="77777777" w:rsidR="00B339F9" w:rsidRPr="00A80102" w:rsidRDefault="00B339F9" w:rsidP="007F1026">
      <w:pPr>
        <w:pStyle w:val="NoSpacing"/>
      </w:pPr>
    </w:p>
    <w:p w14:paraId="6AE7804A" w14:textId="3490E68A" w:rsidR="004F5F5D" w:rsidRPr="00A80102" w:rsidRDefault="009535D0" w:rsidP="007F1026">
      <w:pPr>
        <w:pStyle w:val="NoSpacing"/>
      </w:pPr>
      <w:r w:rsidRPr="00A80102">
        <w:t>La</w:t>
      </w:r>
      <w:r w:rsidR="00EC2D86" w:rsidRPr="00A80102">
        <w:t>s</w:t>
      </w:r>
      <w:r w:rsidRPr="00A80102">
        <w:t xml:space="preserve"> principales complementariedades del Pp 98 Foment</w:t>
      </w:r>
      <w:r w:rsidR="00FD3B73" w:rsidRPr="00A80102">
        <w:t>o al Empleo se ident</w:t>
      </w:r>
      <w:r w:rsidR="007F1026" w:rsidRPr="00A80102">
        <w:t>ificaron</w:t>
      </w:r>
      <w:r w:rsidR="00FD3B73" w:rsidRPr="00A80102">
        <w:t xml:space="preserve"> en las ROP del</w:t>
      </w:r>
      <w:r w:rsidR="007F1026" w:rsidRPr="00A80102">
        <w:t xml:space="preserve"> PAE, de manera que éstas se basan principalmente en las coincidencias </w:t>
      </w:r>
      <w:r w:rsidR="00EC2D86" w:rsidRPr="00A80102">
        <w:t>con los</w:t>
      </w:r>
      <w:r w:rsidR="007F1026" w:rsidRPr="00A80102">
        <w:t xml:space="preserve"> subprogramas del Pp 98 que pertenecen al PAE. </w:t>
      </w:r>
      <w:r w:rsidR="004F5F5D" w:rsidRPr="00A80102">
        <w:t xml:space="preserve">En el Anexo 9 se presenta el detalle de las complementariedades </w:t>
      </w:r>
      <w:r w:rsidR="007F1026" w:rsidRPr="00A80102">
        <w:t>al programa</w:t>
      </w:r>
      <w:r w:rsidR="00665B05" w:rsidRPr="00A80102">
        <w:t xml:space="preserve"> con los siguientes programas, estrategias y sistemas de la APF:</w:t>
      </w:r>
      <w:r w:rsidR="004F5F5D" w:rsidRPr="00A80102">
        <w:t xml:space="preserve"> </w:t>
      </w:r>
    </w:p>
    <w:p w14:paraId="20A17163" w14:textId="77777777" w:rsidR="007F1026" w:rsidRPr="00A80102" w:rsidRDefault="007F1026" w:rsidP="007F1026">
      <w:pPr>
        <w:pStyle w:val="NoSpacing"/>
      </w:pPr>
    </w:p>
    <w:p w14:paraId="6C87ACB1" w14:textId="5D1B2709" w:rsidR="007F1026" w:rsidRPr="00A80102" w:rsidRDefault="007F1026" w:rsidP="007F1026">
      <w:pPr>
        <w:pStyle w:val="NoSpacing"/>
        <w:numPr>
          <w:ilvl w:val="0"/>
          <w:numId w:val="14"/>
        </w:numPr>
      </w:pPr>
      <w:r w:rsidRPr="00A80102">
        <w:t>Sistema Nacional para la Cruzada contra el Hambre</w:t>
      </w:r>
    </w:p>
    <w:p w14:paraId="060DDE70" w14:textId="7BD41B2C" w:rsidR="007F1026" w:rsidRPr="00A80102" w:rsidRDefault="007F1026" w:rsidP="007F1026">
      <w:pPr>
        <w:pStyle w:val="NoSpacing"/>
        <w:numPr>
          <w:ilvl w:val="0"/>
          <w:numId w:val="14"/>
        </w:numPr>
      </w:pPr>
      <w:r w:rsidRPr="00A80102">
        <w:t>PROSPERA, Programa de Inclusión Social</w:t>
      </w:r>
    </w:p>
    <w:p w14:paraId="69B91128" w14:textId="41112486" w:rsidR="007F1026" w:rsidRPr="00A80102" w:rsidRDefault="007F1026" w:rsidP="007F1026">
      <w:pPr>
        <w:pStyle w:val="NoSpacing"/>
        <w:numPr>
          <w:ilvl w:val="0"/>
          <w:numId w:val="14"/>
        </w:numPr>
      </w:pPr>
      <w:r w:rsidRPr="00A80102">
        <w:t>Programa para democratizar la Productividad</w:t>
      </w:r>
    </w:p>
    <w:p w14:paraId="1323598E" w14:textId="3E9F447E" w:rsidR="007F1026" w:rsidRPr="00A80102" w:rsidRDefault="007F1026" w:rsidP="007F1026">
      <w:pPr>
        <w:pStyle w:val="NoSpacing"/>
        <w:numPr>
          <w:ilvl w:val="0"/>
          <w:numId w:val="14"/>
        </w:numPr>
      </w:pPr>
      <w:r w:rsidRPr="00A80102">
        <w:t>Estrategia Nacional para la Prevención del Embarazo en Adolescentes</w:t>
      </w:r>
    </w:p>
    <w:p w14:paraId="71B4C2BA" w14:textId="05A93D62" w:rsidR="007F1026" w:rsidRPr="00A80102" w:rsidRDefault="007F1026" w:rsidP="007F1026">
      <w:pPr>
        <w:pStyle w:val="NoSpacing"/>
        <w:numPr>
          <w:ilvl w:val="0"/>
          <w:numId w:val="14"/>
        </w:numPr>
      </w:pPr>
      <w:r w:rsidRPr="00A80102">
        <w:t>Programa Nacional para la Prevención Social de la violencia y la Delincuencia</w:t>
      </w:r>
    </w:p>
    <w:p w14:paraId="722B6406" w14:textId="179E0ECB" w:rsidR="007F1026" w:rsidRPr="00A80102" w:rsidRDefault="007F1026" w:rsidP="007F1026">
      <w:pPr>
        <w:pStyle w:val="NoSpacing"/>
        <w:numPr>
          <w:ilvl w:val="0"/>
          <w:numId w:val="14"/>
        </w:numPr>
      </w:pPr>
      <w:r w:rsidRPr="00A80102">
        <w:t>Política de Fomento a la Gastronomía Nacional</w:t>
      </w:r>
    </w:p>
    <w:p w14:paraId="4921253A" w14:textId="11019844" w:rsidR="007F1026" w:rsidRPr="00A80102" w:rsidRDefault="007F1026" w:rsidP="007F1026">
      <w:pPr>
        <w:pStyle w:val="NoSpacing"/>
        <w:numPr>
          <w:ilvl w:val="0"/>
          <w:numId w:val="14"/>
        </w:numPr>
      </w:pPr>
      <w:r w:rsidRPr="00A80102">
        <w:t>Programa de Empleo Temporal</w:t>
      </w:r>
    </w:p>
    <w:p w14:paraId="25AA4ABA" w14:textId="77777777" w:rsidR="007F1026" w:rsidRPr="00A80102" w:rsidRDefault="007F1026" w:rsidP="000B3D64">
      <w:pPr>
        <w:rPr>
          <w:rFonts w:ascii="Arial" w:hAnsi="Arial" w:cs="Arial"/>
          <w:sz w:val="18"/>
          <w:szCs w:val="18"/>
          <w:lang w:val="es-ES"/>
        </w:rPr>
      </w:pPr>
    </w:p>
    <w:p w14:paraId="1F7E14EE" w14:textId="4DC191DF" w:rsidR="001C5990" w:rsidRPr="00A80102" w:rsidRDefault="001C5990" w:rsidP="00665B05">
      <w:pPr>
        <w:pStyle w:val="NoSpacing"/>
      </w:pPr>
      <w:r w:rsidRPr="00A80102">
        <w:t xml:space="preserve">De acuerdo a las ROP del PAE la </w:t>
      </w:r>
      <w:r w:rsidR="00665B05" w:rsidRPr="00A80102">
        <w:t>coincidencia</w:t>
      </w:r>
      <w:r w:rsidRPr="00A80102">
        <w:t xml:space="preserve"> de los subprogramas con los sistemas, programas y estrategias de la APF </w:t>
      </w:r>
      <w:r w:rsidR="00B76D43" w:rsidRPr="00A80102">
        <w:t>citados anteriormente</w:t>
      </w:r>
      <w:r w:rsidR="00665B05" w:rsidRPr="00A80102">
        <w:t xml:space="preserve"> se basa principalmente en la afinidad que tienen hacia los objetivos y las metas nacionales.</w:t>
      </w:r>
    </w:p>
    <w:p w14:paraId="661F80FC" w14:textId="77777777" w:rsidR="00665B05" w:rsidRPr="00A80102" w:rsidRDefault="00665B05" w:rsidP="00665B05">
      <w:pPr>
        <w:pStyle w:val="NoSpacing"/>
      </w:pPr>
    </w:p>
    <w:p w14:paraId="7DC40BC6" w14:textId="7F12B518" w:rsidR="00EC2D86" w:rsidRPr="00A80102" w:rsidRDefault="00665B05" w:rsidP="0033210C">
      <w:pPr>
        <w:pStyle w:val="NoSpacing"/>
        <w:rPr>
          <w:highlight w:val="yellow"/>
        </w:rPr>
      </w:pPr>
      <w:r w:rsidRPr="00A80102">
        <w:t>Los subprogramas</w:t>
      </w:r>
      <w:r w:rsidR="00F413C1" w:rsidRPr="00A80102">
        <w:t xml:space="preserve"> del PAE contenido</w:t>
      </w:r>
      <w:r w:rsidR="00EC2D86" w:rsidRPr="00A80102">
        <w:t>s</w:t>
      </w:r>
      <w:r w:rsidR="00F413C1" w:rsidRPr="00A80102">
        <w:t xml:space="preserve"> en el Pp 98 Fomento al Empleo</w:t>
      </w:r>
      <w:r w:rsidRPr="00A80102">
        <w:t xml:space="preserve"> proponen med</w:t>
      </w:r>
      <w:r w:rsidR="00F7021D" w:rsidRPr="00A80102">
        <w:t>idas para impulsar la ocupación a través de</w:t>
      </w:r>
      <w:r w:rsidRPr="00A80102">
        <w:t xml:space="preserve"> una serie de actividades encaminadas al acercamiento de los agentes del mercado laboral que incluyen la atención a población en desventaja, tales como: jóvenes de entre 16 y 29 años, personas con discapacidad, adultos mayores, mujeres, víctimas u ofendidos de delitos, personas preliberadas, población que se encuentra en situación de pobreza extrema y de alimentación y que forma parte del Sistema Nacional para la Cruzada contra el Hambre (SNCcH), beneficiarios de PROSPERA, Programa de Inclusión Social y población que se atiende en la Estrategia Nacional para la Prevención del Embarazo en Adolescentes</w:t>
      </w:r>
      <w:r w:rsidR="00EC2D86" w:rsidRPr="00A80102">
        <w:t xml:space="preserve">. </w:t>
      </w:r>
      <w:r w:rsidR="00F413C1" w:rsidRPr="00A80102">
        <w:t xml:space="preserve">El Pp 98 Fomento al Empleo </w:t>
      </w:r>
      <w:r w:rsidR="00EC2D86" w:rsidRPr="00A80102">
        <w:t>da preferencia al apoyo a estos segmentos de la población a través de los subprogramas</w:t>
      </w:r>
      <w:r w:rsidR="008D0263" w:rsidRPr="00A80102">
        <w:t xml:space="preserve"> del PAE.</w:t>
      </w:r>
    </w:p>
    <w:p w14:paraId="20769056" w14:textId="0741AE30" w:rsidR="00285438" w:rsidRPr="00A80102" w:rsidRDefault="00285438" w:rsidP="00285438">
      <w:pPr>
        <w:pStyle w:val="Heading1"/>
        <w:numPr>
          <w:ilvl w:val="0"/>
          <w:numId w:val="0"/>
        </w:numPr>
        <w:rPr>
          <w:rFonts w:cs="Arial"/>
        </w:rPr>
      </w:pPr>
      <w:bookmarkStart w:id="3978" w:name="_Toc462791603"/>
      <w:r w:rsidRPr="00B24474">
        <w:rPr>
          <w:rFonts w:eastAsia="Calibri" w:cs="Arial"/>
        </w:rPr>
        <w:lastRenderedPageBreak/>
        <w:t>Conclusiones</w:t>
      </w:r>
      <w:bookmarkEnd w:id="3978"/>
    </w:p>
    <w:p w14:paraId="393DE30E" w14:textId="77777777" w:rsidR="00285438" w:rsidRPr="00A80102" w:rsidRDefault="00285438" w:rsidP="00285438">
      <w:pPr>
        <w:rPr>
          <w:rFonts w:ascii="Arial" w:hAnsi="Arial" w:cs="Arial"/>
          <w:lang w:val="es-ES"/>
        </w:rPr>
      </w:pPr>
    </w:p>
    <w:p w14:paraId="5A044CAA" w14:textId="0AE3E04B" w:rsidR="00B24474" w:rsidRPr="00404A9F" w:rsidRDefault="00B24474" w:rsidP="00B24474">
      <w:pPr>
        <w:pStyle w:val="NoSpacing"/>
      </w:pPr>
      <w:r w:rsidRPr="00404A9F">
        <w:t xml:space="preserve">El objetivo fundamental de la presente evaluación es analizar y valorar el diseño del Pp </w:t>
      </w:r>
      <w:r>
        <w:t xml:space="preserve">98 Fomento al Empleo que opera bajo la dirección de la STPS del estado de Yucatán, </w:t>
      </w:r>
      <w:r w:rsidRPr="00404A9F">
        <w:t>con el fin de identificar si el programa cuenta con los elementos necesarios para el cumplimiento de sus metas y objetivos.</w:t>
      </w:r>
    </w:p>
    <w:p w14:paraId="71FE03C0" w14:textId="77777777" w:rsidR="00B24474" w:rsidRPr="00404A9F" w:rsidRDefault="00B24474" w:rsidP="00B24474">
      <w:pPr>
        <w:pStyle w:val="NoSpacing"/>
        <w:rPr>
          <w:color w:val="000000" w:themeColor="text1"/>
        </w:rPr>
      </w:pPr>
    </w:p>
    <w:p w14:paraId="38E2CF77" w14:textId="7479C1D6" w:rsidR="00B24474" w:rsidRDefault="00B24474" w:rsidP="00B24474">
      <w:pPr>
        <w:pStyle w:val="NoSpacing"/>
      </w:pPr>
      <w:r w:rsidRPr="00404A9F">
        <w:t xml:space="preserve">La evaluación está dividida en </w:t>
      </w:r>
      <w:r w:rsidR="00FA0DBF">
        <w:t>siete apartados y 27</w:t>
      </w:r>
      <w:r w:rsidRPr="00404A9F">
        <w:t xml:space="preserve"> preguntas, las cuales fueron sustentadas con la información obtenida por medio de distint</w:t>
      </w:r>
      <w:r w:rsidR="00FA0DBF">
        <w:t xml:space="preserve">os documentos institucionales, </w:t>
      </w:r>
      <w:r w:rsidRPr="00404A9F">
        <w:t>normativos</w:t>
      </w:r>
      <w:r w:rsidR="00FA0DBF">
        <w:t xml:space="preserve"> y operativos</w:t>
      </w:r>
      <w:r w:rsidRPr="00404A9F">
        <w:t xml:space="preserve">, así como información adicional que se proporcionó por parte de los responsables del Pp </w:t>
      </w:r>
      <w:r w:rsidR="00FA0DBF">
        <w:t>98.</w:t>
      </w:r>
      <w:r w:rsidR="00BE2BDA">
        <w:t xml:space="preserve"> La valoración final fue de 46.6%, resultado de 41</w:t>
      </w:r>
      <w:r w:rsidR="009E0820">
        <w:t xml:space="preserve"> puntos de un total de 88 posibles para la Evaluación de Diseño.</w:t>
      </w:r>
    </w:p>
    <w:p w14:paraId="202B5231" w14:textId="77777777" w:rsidR="00113D86" w:rsidDel="006D687E" w:rsidRDefault="00113D86" w:rsidP="00B24474">
      <w:pPr>
        <w:pStyle w:val="NoSpacing"/>
        <w:rPr>
          <w:del w:id="3979" w:author="Wilbert Suárez Solis" w:date="2016-09-26T17:03:00Z"/>
        </w:rPr>
      </w:pPr>
    </w:p>
    <w:p w14:paraId="38FCDBB9" w14:textId="5FF619D1" w:rsidR="00113D86" w:rsidRPr="00404A9F" w:rsidDel="00D604E4" w:rsidRDefault="00113D86" w:rsidP="00B24474">
      <w:pPr>
        <w:pStyle w:val="NoSpacing"/>
        <w:rPr>
          <w:del w:id="3980" w:author="Wilbert Suárez Solis" w:date="2016-09-26T16:31:00Z"/>
        </w:rPr>
      </w:pPr>
      <w:del w:id="3981" w:author="Wilbert Suárez Solis" w:date="2016-09-26T16:31:00Z">
        <w:r w:rsidDel="00D604E4">
          <w:delText>Es importante mencionar que los componentes del Pp 98 de Fomento al Empleo son a su vez un conjunto de programas o intervenciones públicas, por lo que en algunas preguntas además de analizar el Pp en su conjunto se analizaron por separado los componentes a fin de tener una mejor comprensión del diseño y operación del Pp</w:delText>
        </w:r>
      </w:del>
      <w:del w:id="3982" w:author="Wilbert Suárez Solis" w:date="2016-09-26T16:30:00Z">
        <w:r w:rsidDel="00D604E4">
          <w:delText>,</w:delText>
        </w:r>
      </w:del>
    </w:p>
    <w:p w14:paraId="703DE5AA" w14:textId="77777777" w:rsidR="00B24474" w:rsidRDefault="00B24474" w:rsidP="00B24474">
      <w:pPr>
        <w:pStyle w:val="NoSpacing"/>
        <w:rPr>
          <w:szCs w:val="22"/>
        </w:rPr>
      </w:pPr>
    </w:p>
    <w:p w14:paraId="3F71CF2F" w14:textId="7B538FE0" w:rsidR="00811EA4" w:rsidRDefault="00811EA4" w:rsidP="00B24474">
      <w:pPr>
        <w:pStyle w:val="NoSpacing"/>
        <w:rPr>
          <w:szCs w:val="22"/>
        </w:rPr>
      </w:pPr>
      <w:r>
        <w:rPr>
          <w:szCs w:val="22"/>
        </w:rPr>
        <w:t xml:space="preserve">Fue posible identificar ausencias de información principalmente </w:t>
      </w:r>
      <w:r w:rsidR="0046698D">
        <w:rPr>
          <w:szCs w:val="22"/>
        </w:rPr>
        <w:t xml:space="preserve">en </w:t>
      </w:r>
      <w:r>
        <w:rPr>
          <w:szCs w:val="22"/>
        </w:rPr>
        <w:t>la operación de los apoyos que funcionan exclusivamente con recursos estatales. De manera que se recomienda, documentar la información sobre los requisitos y procedimientos, poblaciones y beneficiarios para todos los apoyos que resultan del programa. De esta manera se logrará fortalecer el desempeño del mismo programa.</w:t>
      </w:r>
    </w:p>
    <w:p w14:paraId="6D320EED" w14:textId="77777777" w:rsidR="00811EA4" w:rsidRPr="00404A9F" w:rsidRDefault="00811EA4" w:rsidP="00B24474">
      <w:pPr>
        <w:pStyle w:val="NoSpacing"/>
        <w:rPr>
          <w:szCs w:val="22"/>
        </w:rPr>
      </w:pPr>
    </w:p>
    <w:p w14:paraId="11A09802" w14:textId="2F29C0B8" w:rsidR="00B24474" w:rsidRDefault="00B24474" w:rsidP="00B24474">
      <w:pPr>
        <w:pStyle w:val="NoSpacing"/>
        <w:rPr>
          <w:rFonts w:cs="Arial"/>
          <w:szCs w:val="22"/>
        </w:rPr>
      </w:pPr>
      <w:r w:rsidRPr="00404A9F">
        <w:rPr>
          <w:rFonts w:cs="Arial"/>
          <w:szCs w:val="22"/>
        </w:rPr>
        <w:t>Respecto a la justificación de la creación del Pp</w:t>
      </w:r>
      <w:r w:rsidR="00FA0DBF">
        <w:rPr>
          <w:rFonts w:cs="Arial"/>
          <w:szCs w:val="22"/>
        </w:rPr>
        <w:t xml:space="preserve"> 98</w:t>
      </w:r>
      <w:r w:rsidRPr="00404A9F">
        <w:rPr>
          <w:rFonts w:cs="Arial"/>
          <w:szCs w:val="22"/>
        </w:rPr>
        <w:t>, se concluyó que</w:t>
      </w:r>
      <w:r w:rsidR="006F498D">
        <w:rPr>
          <w:rFonts w:cs="Arial"/>
          <w:szCs w:val="22"/>
        </w:rPr>
        <w:t xml:space="preserve"> a pesar de que existe información suficiente para </w:t>
      </w:r>
      <w:r w:rsidR="00811EA4">
        <w:rPr>
          <w:rFonts w:cs="Arial"/>
          <w:szCs w:val="22"/>
        </w:rPr>
        <w:t>entender</w:t>
      </w:r>
      <w:r w:rsidR="006F498D">
        <w:rPr>
          <w:rFonts w:cs="Arial"/>
          <w:szCs w:val="22"/>
        </w:rPr>
        <w:t xml:space="preserve"> la problemática que pretende atender el Pp, el análisis a nivel programático no se encuentra bien documentado. Es decir, el problema en el árbol de objetivos no cumple con la MML</w:t>
      </w:r>
      <w:r w:rsidR="00811EA4">
        <w:rPr>
          <w:rFonts w:cs="Arial"/>
          <w:szCs w:val="22"/>
        </w:rPr>
        <w:t>, la definición del problema no coincide con el diagnóstico del mercado laboral que se hace tanto en el PSTPS 2013-2018 como en el PED 2012-2018.</w:t>
      </w:r>
    </w:p>
    <w:p w14:paraId="1089083A" w14:textId="77777777" w:rsidR="00811EA4" w:rsidRDefault="00811EA4" w:rsidP="00B24474">
      <w:pPr>
        <w:pStyle w:val="NoSpacing"/>
        <w:rPr>
          <w:rFonts w:cs="Arial"/>
          <w:szCs w:val="22"/>
        </w:rPr>
      </w:pPr>
    </w:p>
    <w:p w14:paraId="740D5B3B" w14:textId="56808881" w:rsidR="00811EA4" w:rsidRDefault="00811EA4" w:rsidP="00B24474">
      <w:pPr>
        <w:pStyle w:val="NoSpacing"/>
        <w:rPr>
          <w:rFonts w:cs="Arial"/>
          <w:szCs w:val="22"/>
        </w:rPr>
      </w:pPr>
      <w:r>
        <w:rPr>
          <w:rFonts w:cs="Arial"/>
          <w:szCs w:val="22"/>
        </w:rPr>
        <w:t>El Pp 98 se encuentra alineado a la planeación estatal y nacional, de manera que fue posible identificar tantos en los programas sectoriales como en los planes de desarrollo en ambos niveles, elementos de coincidencia específicamente referentes a la promoción y el fomento del empleo de calidad.</w:t>
      </w:r>
    </w:p>
    <w:p w14:paraId="03CECA0B" w14:textId="77777777" w:rsidR="00811EA4" w:rsidRDefault="00811EA4" w:rsidP="00B24474">
      <w:pPr>
        <w:pStyle w:val="NoSpacing"/>
        <w:rPr>
          <w:rFonts w:cs="Arial"/>
          <w:szCs w:val="22"/>
        </w:rPr>
      </w:pPr>
    </w:p>
    <w:p w14:paraId="1C01A311" w14:textId="4F91C05B" w:rsidR="00811EA4" w:rsidRDefault="00811EA4" w:rsidP="00B24474">
      <w:pPr>
        <w:pStyle w:val="NoSpacing"/>
        <w:rPr>
          <w:rFonts w:cs="Arial"/>
          <w:szCs w:val="22"/>
        </w:rPr>
      </w:pPr>
      <w:r>
        <w:rPr>
          <w:rFonts w:cs="Arial"/>
          <w:szCs w:val="22"/>
        </w:rPr>
        <w:t xml:space="preserve">Respecto a las poblaciones, los mecanismos de elegibilidad y atención y el padrón de beneficiarios, como se comentó sólo existe información disponible para los apoyos que forman parte del PAE. Se recomienda </w:t>
      </w:r>
      <w:r w:rsidR="00BB7298">
        <w:rPr>
          <w:rFonts w:cs="Arial"/>
          <w:szCs w:val="22"/>
        </w:rPr>
        <w:t xml:space="preserve">la documentación y publicación de la información que sustente todos los </w:t>
      </w:r>
      <w:r w:rsidR="0033210C">
        <w:rPr>
          <w:rFonts w:cs="Arial"/>
          <w:szCs w:val="22"/>
        </w:rPr>
        <w:t xml:space="preserve">apoyos </w:t>
      </w:r>
      <w:r w:rsidR="0046698D">
        <w:rPr>
          <w:rFonts w:cs="Arial"/>
          <w:szCs w:val="22"/>
        </w:rPr>
        <w:t xml:space="preserve">y servicios </w:t>
      </w:r>
      <w:r w:rsidR="00BB7298">
        <w:rPr>
          <w:rFonts w:cs="Arial"/>
          <w:szCs w:val="22"/>
        </w:rPr>
        <w:t>incluidos en el Pp 98.</w:t>
      </w:r>
    </w:p>
    <w:p w14:paraId="25DEF50F" w14:textId="77777777" w:rsidR="009E0820" w:rsidRDefault="009E0820" w:rsidP="00B24474">
      <w:pPr>
        <w:pStyle w:val="NoSpacing"/>
        <w:rPr>
          <w:rFonts w:cs="Arial"/>
          <w:szCs w:val="22"/>
        </w:rPr>
      </w:pPr>
    </w:p>
    <w:p w14:paraId="1F70AFBF" w14:textId="476422C3" w:rsidR="00BB7298" w:rsidRDefault="00BB7298" w:rsidP="00B24474">
      <w:pPr>
        <w:pStyle w:val="NoSpacing"/>
        <w:rPr>
          <w:rFonts w:cs="Arial"/>
          <w:szCs w:val="22"/>
        </w:rPr>
      </w:pPr>
      <w:r>
        <w:rPr>
          <w:rFonts w:cs="Arial"/>
          <w:szCs w:val="22"/>
        </w:rPr>
        <w:t>Se considera que los “Apoyos económicos para la capacitación” y los “Apoyos para iniciativas de ocupación” que operan únicamente con recursos estatales, son un refuerzo a los apoyos que se otorgan por medio</w:t>
      </w:r>
      <w:r w:rsidR="009E0820">
        <w:rPr>
          <w:rFonts w:cs="Arial"/>
          <w:szCs w:val="22"/>
        </w:rPr>
        <w:t xml:space="preserve"> de los subprogramas del PAE. P</w:t>
      </w:r>
      <w:r>
        <w:rPr>
          <w:rFonts w:cs="Arial"/>
          <w:szCs w:val="22"/>
        </w:rPr>
        <w:t xml:space="preserve">ermiten </w:t>
      </w:r>
      <w:r w:rsidR="009E0820">
        <w:rPr>
          <w:rFonts w:cs="Arial"/>
          <w:szCs w:val="22"/>
        </w:rPr>
        <w:t xml:space="preserve">ser dirigidos a la población desempleada y subempleada del estado que no necesariamente cumple con los requisitos estipulados en las ROP del PAE. </w:t>
      </w:r>
      <w:r>
        <w:rPr>
          <w:rFonts w:cs="Arial"/>
          <w:szCs w:val="22"/>
        </w:rPr>
        <w:t>Por otro lado, se identificó que las “Becas de capacitación en el trabajo” que operan con recursos estatales</w:t>
      </w:r>
      <w:r w:rsidR="0033210C">
        <w:rPr>
          <w:rFonts w:cs="Arial"/>
          <w:szCs w:val="22"/>
        </w:rPr>
        <w:t>, es un apoyo que</w:t>
      </w:r>
      <w:r>
        <w:rPr>
          <w:rFonts w:cs="Arial"/>
          <w:szCs w:val="22"/>
        </w:rPr>
        <w:t xml:space="preserve"> no</w:t>
      </w:r>
      <w:r w:rsidR="007A11C5">
        <w:rPr>
          <w:rFonts w:cs="Arial"/>
          <w:szCs w:val="22"/>
        </w:rPr>
        <w:t xml:space="preserve"> es congruente con el programa, ya que</w:t>
      </w:r>
      <w:r>
        <w:rPr>
          <w:rFonts w:cs="Arial"/>
          <w:szCs w:val="22"/>
        </w:rPr>
        <w:t xml:space="preserve"> la población a la que están enfocad</w:t>
      </w:r>
      <w:r w:rsidR="0033210C">
        <w:rPr>
          <w:rFonts w:cs="Arial"/>
          <w:szCs w:val="22"/>
        </w:rPr>
        <w:t>o</w:t>
      </w:r>
      <w:r w:rsidR="009E0820">
        <w:rPr>
          <w:rFonts w:cs="Arial"/>
          <w:szCs w:val="22"/>
        </w:rPr>
        <w:t xml:space="preserve"> es diferente y </w:t>
      </w:r>
      <w:r>
        <w:rPr>
          <w:rFonts w:cs="Arial"/>
          <w:szCs w:val="22"/>
        </w:rPr>
        <w:t>no contribuye al Propósito del Pp 98. Tomando en consideración lo anterior, se recomienda valorar la inclusión de este apoyo específico dentro otro programa de la administración estatal ya que de seguir funcionando como lo hace actualmente limitaría el funcionamiento del Pp y la medición de los resultados de éste.</w:t>
      </w:r>
    </w:p>
    <w:p w14:paraId="6FD31993" w14:textId="77777777" w:rsidR="00811EA4" w:rsidRPr="00404A9F" w:rsidRDefault="00811EA4" w:rsidP="00B24474">
      <w:pPr>
        <w:pStyle w:val="NoSpacing"/>
        <w:rPr>
          <w:rFonts w:cs="Arial"/>
          <w:szCs w:val="22"/>
        </w:rPr>
      </w:pPr>
    </w:p>
    <w:p w14:paraId="57B49850" w14:textId="3CA38ED2" w:rsidR="00BB7298" w:rsidRDefault="00BB7298" w:rsidP="009E0820">
      <w:pPr>
        <w:pStyle w:val="NoSpacing"/>
      </w:pPr>
      <w:r w:rsidRPr="00404A9F">
        <w:t xml:space="preserve">La Evaluación de Diseño trae consigo la oportunidad de cuestionar aspectos determinantes del Pp sobre el proceso de planeación y programación del mismo. La MIR tiene áreas de oportunidad importantes desde sus Actividades, pasando por los Componentes hasta el mismo Propósito del Pp </w:t>
      </w:r>
      <w:r w:rsidR="009E0820">
        <w:t>98</w:t>
      </w:r>
      <w:r w:rsidRPr="00404A9F">
        <w:t xml:space="preserve">. </w:t>
      </w:r>
      <w:r w:rsidR="009E0820">
        <w:t>Se</w:t>
      </w:r>
      <w:r w:rsidRPr="00404A9F">
        <w:t xml:space="preserve"> recomienda un rediseño de la MIR tomando en consideración la valoración hecha a cada uno de sus niveles en la presente evaluación, para la cual se toma la MML como referente. Este rediseño de la MIR debe entenderse como una oportunidad en la búsqueda de un programa efectivo y eficiente, que entienda a la MIR como piedra angular del proceso de planeación en el corto y mediano plazos.</w:t>
      </w:r>
      <w:r w:rsidR="009E0820">
        <w:t xml:space="preserve"> Para lograr lo anterior, se propone tomar como referencia la MIR del PAE que opera a nivel nacional, con las adecuaciones pertinentes.</w:t>
      </w:r>
    </w:p>
    <w:p w14:paraId="756BFD37" w14:textId="77777777" w:rsidR="009E0820" w:rsidRDefault="009E0820" w:rsidP="009E0820">
      <w:pPr>
        <w:pStyle w:val="NoSpacing"/>
      </w:pPr>
    </w:p>
    <w:p w14:paraId="4ADE0CBC" w14:textId="30489A8B" w:rsidR="009E0820" w:rsidRDefault="009E0820" w:rsidP="009E0820">
      <w:pPr>
        <w:pStyle w:val="NoSpacing"/>
      </w:pPr>
      <w:r>
        <w:t>Para fortalecer la rendición de cuentas y la transparencia del programa, se recomienda la documentación detallada de la operación del Pp 98. Como se ha comentado, esta información actualmente sólo se encuentra disponible sobre los apoyos y servicios que conforman el PAE.</w:t>
      </w:r>
    </w:p>
    <w:p w14:paraId="21A77538" w14:textId="77777777" w:rsidR="009E0820" w:rsidRDefault="009E0820" w:rsidP="009E0820">
      <w:pPr>
        <w:pStyle w:val="NoSpacing"/>
      </w:pPr>
    </w:p>
    <w:p w14:paraId="6C5D9EFC" w14:textId="3E5DFF09" w:rsidR="009E0820" w:rsidRPr="006D687E" w:rsidDel="006D687E" w:rsidRDefault="00632881" w:rsidP="009E0820">
      <w:pPr>
        <w:pStyle w:val="NoSpacing"/>
        <w:rPr>
          <w:del w:id="3983" w:author="Wilbert Suárez Solis" w:date="2016-09-26T17:03:00Z"/>
          <w:lang w:val="es-MX"/>
          <w:rPrChange w:id="3984" w:author="Wilbert Suárez Solis" w:date="2016-09-26T17:04:00Z">
            <w:rPr>
              <w:del w:id="3985" w:author="Wilbert Suárez Solis" w:date="2016-09-26T17:03:00Z"/>
            </w:rPr>
          </w:rPrChange>
        </w:rPr>
      </w:pPr>
      <w:r w:rsidRPr="006D687E">
        <w:rPr>
          <w:lang w:val="es-MX"/>
          <w:rPrChange w:id="3986" w:author="Wilbert Suárez Solis" w:date="2016-09-26T17:04:00Z">
            <w:rPr/>
          </w:rPrChange>
        </w:rPr>
        <w:t>En la parte de complementariedades, se hace referencia a los programas, sistemas y estrategias de la APF que coinciden con los apoyos a la población que otorga el Pp. Dicha coincidencia se basa principalmente en la orientación a amparar a la población en situaciones vulnerables que se establece en las ROP del PAE.</w:t>
      </w:r>
    </w:p>
    <w:p w14:paraId="243A577B" w14:textId="798C7FF6" w:rsidR="00285438" w:rsidRDefault="00285438">
      <w:pPr>
        <w:pStyle w:val="NoSpacing"/>
        <w:rPr>
          <w:rFonts w:eastAsia="MingLiU" w:cs="Arial"/>
        </w:rPr>
        <w:pPrChange w:id="3987" w:author="Wilbert Suárez Solis" w:date="2016-09-26T17:03:00Z">
          <w:pPr/>
        </w:pPrChange>
      </w:pPr>
    </w:p>
    <w:p w14:paraId="5C3A1E7C" w14:textId="77777777" w:rsidR="00735E18" w:rsidRDefault="00735E18">
      <w:pPr>
        <w:rPr>
          <w:ins w:id="3988" w:author="Nathalia Cortez" w:date="2016-09-29T17:32:00Z"/>
          <w:rFonts w:ascii="Arial" w:eastAsia="Calibri" w:hAnsi="Arial" w:cstheme="majorBidi"/>
          <w:b/>
          <w:color w:val="0D0D0D" w:themeColor="text1" w:themeTint="F2"/>
          <w:szCs w:val="22"/>
          <w:lang w:val="es-MX"/>
        </w:rPr>
      </w:pPr>
      <w:ins w:id="3989" w:author="Nathalia Cortez" w:date="2016-09-29T17:32:00Z">
        <w:r>
          <w:rPr>
            <w:rFonts w:eastAsia="Calibri"/>
            <w:lang w:val="es-MX"/>
          </w:rPr>
          <w:br w:type="page"/>
        </w:r>
      </w:ins>
    </w:p>
    <w:p w14:paraId="2C4089C5" w14:textId="4B0A10FA" w:rsidR="00113D86" w:rsidDel="00946C3D" w:rsidRDefault="00113D86">
      <w:pPr>
        <w:pStyle w:val="Heading1"/>
        <w:numPr>
          <w:ilvl w:val="0"/>
          <w:numId w:val="0"/>
        </w:numPr>
        <w:ind w:hanging="720"/>
        <w:rPr>
          <w:del w:id="3990" w:author="Nathalia Cortez" w:date="2016-09-27T15:31:00Z"/>
          <w:rFonts w:eastAsia="Calibri"/>
        </w:rPr>
        <w:pPrChange w:id="3991" w:author="Nathalia Cortez" w:date="2016-09-27T15:32:00Z">
          <w:pPr/>
        </w:pPrChange>
      </w:pPr>
      <w:del w:id="3992" w:author="Nathalia Cortez" w:date="2016-09-27T15:31:00Z">
        <w:r w:rsidRPr="00EB756A" w:rsidDel="00946C3D">
          <w:rPr>
            <w:rFonts w:eastAsia="Calibri"/>
            <w:lang w:val="es-MX"/>
          </w:rPr>
          <w:lastRenderedPageBreak/>
          <w:br w:type="page"/>
        </w:r>
      </w:del>
    </w:p>
    <w:p w14:paraId="0645E838" w14:textId="0F402E65" w:rsidR="00285438" w:rsidRPr="00A80102" w:rsidRDefault="00285438">
      <w:pPr>
        <w:pStyle w:val="Heading1"/>
        <w:numPr>
          <w:ilvl w:val="0"/>
          <w:numId w:val="0"/>
        </w:numPr>
        <w:rPr>
          <w:rFonts w:eastAsia="Calibri"/>
        </w:rPr>
        <w:pPrChange w:id="3993" w:author="Nathalia Cortez" w:date="2016-09-27T15:32:00Z">
          <w:pPr>
            <w:pStyle w:val="Heading1"/>
            <w:numPr>
              <w:numId w:val="0"/>
            </w:numPr>
            <w:ind w:left="1080" w:firstLine="0"/>
          </w:pPr>
        </w:pPrChange>
      </w:pPr>
      <w:bookmarkStart w:id="3994" w:name="_Toc462791604"/>
      <w:r w:rsidRPr="00A80102">
        <w:rPr>
          <w:rFonts w:eastAsia="Calibri"/>
        </w:rPr>
        <w:t>Bibliografía</w:t>
      </w:r>
      <w:bookmarkEnd w:id="3994"/>
    </w:p>
    <w:p w14:paraId="263376CE" w14:textId="77777777" w:rsidR="00B9517D" w:rsidRPr="00A80102" w:rsidRDefault="00B9517D" w:rsidP="00B9517D">
      <w:pPr>
        <w:rPr>
          <w:lang w:val="es-ES"/>
        </w:rPr>
      </w:pPr>
    </w:p>
    <w:sdt>
      <w:sdtPr>
        <w:rPr>
          <w:lang w:val="es-ES"/>
        </w:rPr>
        <w:id w:val="441200219"/>
        <w:docPartObj>
          <w:docPartGallery w:val="Bibliographies"/>
          <w:docPartUnique/>
        </w:docPartObj>
      </w:sdtPr>
      <w:sdtEndPr>
        <w:rPr>
          <w:rFonts w:ascii="Arial" w:hAnsi="Arial" w:cs="Arial"/>
          <w:sz w:val="22"/>
          <w:szCs w:val="22"/>
        </w:rPr>
      </w:sdtEndPr>
      <w:sdtContent>
        <w:sdt>
          <w:sdtPr>
            <w:rPr>
              <w:lang w:val="es-ES"/>
            </w:rPr>
            <w:id w:val="111145805"/>
            <w:bibliography/>
          </w:sdtPr>
          <w:sdtEndPr>
            <w:rPr>
              <w:rFonts w:ascii="Arial" w:hAnsi="Arial" w:cs="Arial"/>
              <w:sz w:val="22"/>
              <w:szCs w:val="22"/>
            </w:rPr>
          </w:sdtEndPr>
          <w:sdtContent>
            <w:p w14:paraId="75DC24B1" w14:textId="77777777" w:rsidR="004B2630" w:rsidRPr="004B2630" w:rsidRDefault="00747611">
              <w:pPr>
                <w:pStyle w:val="Bibliography"/>
                <w:spacing w:line="360" w:lineRule="auto"/>
                <w:ind w:left="720" w:hanging="720"/>
                <w:rPr>
                  <w:rFonts w:ascii="Arial" w:hAnsi="Arial" w:cs="Arial"/>
                  <w:noProof/>
                  <w:lang w:val="es-ES"/>
                  <w:rPrChange w:id="3995" w:author="Nathalia Cortez" w:date="2016-09-27T22:57:00Z">
                    <w:rPr>
                      <w:noProof/>
                      <w:lang w:val="es-ES"/>
                    </w:rPr>
                  </w:rPrChange>
                </w:rPr>
                <w:pPrChange w:id="3996" w:author="Nathalia Cortez" w:date="2016-09-27T22:57:00Z">
                  <w:pPr>
                    <w:pStyle w:val="Bibliography"/>
                    <w:ind w:left="720" w:hanging="720"/>
                  </w:pPr>
                </w:pPrChange>
              </w:pPr>
              <w:r w:rsidRPr="004B2630">
                <w:rPr>
                  <w:rFonts w:ascii="Arial" w:hAnsi="Arial" w:cs="Arial"/>
                  <w:sz w:val="22"/>
                  <w:szCs w:val="22"/>
                  <w:lang w:val="es-ES"/>
                  <w:rPrChange w:id="3997" w:author="Nathalia Cortez" w:date="2016-09-27T22:57:00Z">
                    <w:rPr>
                      <w:rFonts w:ascii="Arial" w:hAnsi="Arial" w:cs="Arial"/>
                      <w:b/>
                      <w:bCs/>
                      <w:noProof/>
                      <w:sz w:val="22"/>
                      <w:szCs w:val="22"/>
                      <w:lang w:val="es-ES"/>
                    </w:rPr>
                  </w:rPrChange>
                </w:rPr>
                <w:fldChar w:fldCharType="begin"/>
              </w:r>
              <w:r w:rsidRPr="004B2630">
                <w:rPr>
                  <w:rFonts w:ascii="Arial" w:hAnsi="Arial" w:cs="Arial"/>
                  <w:sz w:val="22"/>
                  <w:szCs w:val="22"/>
                  <w:lang w:val="es-ES"/>
                </w:rPr>
                <w:instrText xml:space="preserve"> BIBLIOGRAPHY </w:instrText>
              </w:r>
              <w:r w:rsidRPr="004B2630">
                <w:rPr>
                  <w:rFonts w:ascii="Arial" w:hAnsi="Arial" w:cs="Arial"/>
                  <w:sz w:val="22"/>
                  <w:szCs w:val="22"/>
                  <w:lang w:val="es-ES"/>
                  <w:rPrChange w:id="3998" w:author="Nathalia Cortez" w:date="2016-09-27T22:57:00Z">
                    <w:rPr>
                      <w:rFonts w:ascii="Arial" w:hAnsi="Arial" w:cs="Arial"/>
                      <w:b/>
                      <w:bCs/>
                      <w:noProof/>
                      <w:sz w:val="22"/>
                      <w:szCs w:val="22"/>
                      <w:lang w:val="es-ES"/>
                    </w:rPr>
                  </w:rPrChange>
                </w:rPr>
                <w:fldChar w:fldCharType="separate"/>
              </w:r>
              <w:r w:rsidR="004B2630" w:rsidRPr="004B2630">
                <w:rPr>
                  <w:rFonts w:ascii="Arial" w:hAnsi="Arial" w:cs="Arial"/>
                  <w:noProof/>
                  <w:lang w:val="es-ES"/>
                  <w:rPrChange w:id="3999" w:author="Nathalia Cortez" w:date="2016-09-27T22:57:00Z">
                    <w:rPr>
                      <w:noProof/>
                      <w:lang w:val="es-ES"/>
                    </w:rPr>
                  </w:rPrChange>
                </w:rPr>
                <w:t xml:space="preserve">(2015). </w:t>
              </w:r>
              <w:r w:rsidR="004B2630" w:rsidRPr="004B2630">
                <w:rPr>
                  <w:rFonts w:ascii="Arial" w:hAnsi="Arial" w:cs="Arial"/>
                  <w:i/>
                  <w:iCs/>
                  <w:noProof/>
                  <w:lang w:val="es-ES"/>
                  <w:rPrChange w:id="4000" w:author="Nathalia Cortez" w:date="2016-09-27T22:57:00Z">
                    <w:rPr>
                      <w:i/>
                      <w:iCs/>
                      <w:noProof/>
                      <w:lang w:val="es-ES"/>
                    </w:rPr>
                  </w:rPrChange>
                </w:rPr>
                <w:t>Acuerdo mediante el cual se establecen las Reglas de Operación del Programa Apoyo al Empleo.</w:t>
              </w:r>
              <w:r w:rsidR="004B2630" w:rsidRPr="004B2630">
                <w:rPr>
                  <w:rFonts w:ascii="Arial" w:hAnsi="Arial" w:cs="Arial"/>
                  <w:noProof/>
                  <w:lang w:val="es-ES"/>
                  <w:rPrChange w:id="4001" w:author="Nathalia Cortez" w:date="2016-09-27T22:57:00Z">
                    <w:rPr>
                      <w:noProof/>
                      <w:lang w:val="es-ES"/>
                    </w:rPr>
                  </w:rPrChange>
                </w:rPr>
                <w:t xml:space="preserve"> STPS. DOF.</w:t>
              </w:r>
            </w:p>
            <w:p w14:paraId="19788201" w14:textId="77777777" w:rsidR="004B2630" w:rsidRPr="004B2630" w:rsidRDefault="004B2630">
              <w:pPr>
                <w:pStyle w:val="Bibliography"/>
                <w:spacing w:line="360" w:lineRule="auto"/>
                <w:ind w:left="720" w:hanging="720"/>
                <w:rPr>
                  <w:rFonts w:ascii="Arial" w:hAnsi="Arial" w:cs="Arial"/>
                  <w:noProof/>
                  <w:lang w:val="es-ES"/>
                  <w:rPrChange w:id="4002" w:author="Nathalia Cortez" w:date="2016-09-27T22:57:00Z">
                    <w:rPr>
                      <w:noProof/>
                      <w:lang w:val="es-ES"/>
                    </w:rPr>
                  </w:rPrChange>
                </w:rPr>
                <w:pPrChange w:id="4003" w:author="Nathalia Cortez" w:date="2016-09-27T22:57:00Z">
                  <w:pPr>
                    <w:pStyle w:val="Bibliography"/>
                    <w:ind w:left="720" w:hanging="720"/>
                  </w:pPr>
                </w:pPrChange>
              </w:pPr>
              <w:r w:rsidRPr="004B2630">
                <w:rPr>
                  <w:rFonts w:ascii="Arial" w:hAnsi="Arial" w:cs="Arial"/>
                  <w:i/>
                  <w:iCs/>
                  <w:noProof/>
                  <w:lang w:val="es-ES"/>
                  <w:rPrChange w:id="4004" w:author="Nathalia Cortez" w:date="2016-09-27T22:57:00Z">
                    <w:rPr>
                      <w:i/>
                      <w:iCs/>
                      <w:noProof/>
                      <w:lang w:val="es-ES"/>
                    </w:rPr>
                  </w:rPrChange>
                </w:rPr>
                <w:t>Acuerdo SEPLAN 01/2016 por el que se expiden los Lineamientos generales del Sistema de Seguimiento y Evaluación del Desempeño.</w:t>
              </w:r>
              <w:r w:rsidRPr="004B2630">
                <w:rPr>
                  <w:rFonts w:ascii="Arial" w:hAnsi="Arial" w:cs="Arial"/>
                  <w:noProof/>
                  <w:lang w:val="es-ES"/>
                  <w:rPrChange w:id="4005" w:author="Nathalia Cortez" w:date="2016-09-27T22:57:00Z">
                    <w:rPr>
                      <w:noProof/>
                      <w:lang w:val="es-ES"/>
                    </w:rPr>
                  </w:rPrChange>
                </w:rPr>
                <w:t xml:space="preserve"> (s.f.). Recuperado el 15 de agosto de 2016, de http://www.yucatan.gob.mx/docs/transparencia/evaluacion_desempeno/lineamientos_generales.pdf</w:t>
              </w:r>
            </w:p>
            <w:p w14:paraId="3F2022D3" w14:textId="77777777" w:rsidR="004B2630" w:rsidRPr="004B2630" w:rsidRDefault="004B2630">
              <w:pPr>
                <w:pStyle w:val="Bibliography"/>
                <w:spacing w:line="360" w:lineRule="auto"/>
                <w:ind w:left="720" w:hanging="720"/>
                <w:rPr>
                  <w:rFonts w:ascii="Arial" w:hAnsi="Arial" w:cs="Arial"/>
                  <w:noProof/>
                  <w:lang w:val="es-ES"/>
                  <w:rPrChange w:id="4006" w:author="Nathalia Cortez" w:date="2016-09-27T22:57:00Z">
                    <w:rPr>
                      <w:noProof/>
                      <w:lang w:val="es-ES"/>
                    </w:rPr>
                  </w:rPrChange>
                </w:rPr>
                <w:pPrChange w:id="4007" w:author="Nathalia Cortez" w:date="2016-09-27T22:57:00Z">
                  <w:pPr>
                    <w:pStyle w:val="Bibliography"/>
                    <w:ind w:left="720" w:hanging="720"/>
                  </w:pPr>
                </w:pPrChange>
              </w:pPr>
              <w:r w:rsidRPr="004B2630">
                <w:rPr>
                  <w:rFonts w:ascii="Arial" w:hAnsi="Arial" w:cs="Arial"/>
                  <w:noProof/>
                  <w:lang w:val="es-ES"/>
                  <w:rPrChange w:id="4008" w:author="Nathalia Cortez" w:date="2016-09-27T22:57:00Z">
                    <w:rPr>
                      <w:noProof/>
                      <w:lang w:val="es-ES"/>
                    </w:rPr>
                  </w:rPrChange>
                </w:rPr>
                <w:t xml:space="preserve">Aldunate, E., &amp; Córdoba, J. (2011). </w:t>
              </w:r>
              <w:r w:rsidRPr="004B2630">
                <w:rPr>
                  <w:rFonts w:ascii="Arial" w:hAnsi="Arial" w:cs="Arial"/>
                  <w:i/>
                  <w:iCs/>
                  <w:noProof/>
                  <w:lang w:val="es-ES"/>
                  <w:rPrChange w:id="4009" w:author="Nathalia Cortez" w:date="2016-09-27T22:57:00Z">
                    <w:rPr>
                      <w:i/>
                      <w:iCs/>
                      <w:noProof/>
                      <w:lang w:val="es-ES"/>
                    </w:rPr>
                  </w:rPrChange>
                </w:rPr>
                <w:t>Formulación de programas con la metodología de marco lógico</w:t>
              </w:r>
              <w:r w:rsidRPr="004B2630">
                <w:rPr>
                  <w:rFonts w:ascii="Arial" w:hAnsi="Arial" w:cs="Arial"/>
                  <w:noProof/>
                  <w:lang w:val="es-ES"/>
                  <w:rPrChange w:id="4010" w:author="Nathalia Cortez" w:date="2016-09-27T22:57:00Z">
                    <w:rPr>
                      <w:noProof/>
                      <w:lang w:val="es-ES"/>
                    </w:rPr>
                  </w:rPrChange>
                </w:rPr>
                <w:t xml:space="preserve"> (Vol. Serie Manuales No. 68). Santiago de Chile: CEPAL.</w:t>
              </w:r>
            </w:p>
            <w:p w14:paraId="4EE4D6E9" w14:textId="77777777" w:rsidR="004B2630" w:rsidRPr="004B2630" w:rsidRDefault="004B2630">
              <w:pPr>
                <w:pStyle w:val="Bibliography"/>
                <w:spacing w:line="360" w:lineRule="auto"/>
                <w:ind w:left="720" w:hanging="720"/>
                <w:rPr>
                  <w:rFonts w:ascii="Arial" w:hAnsi="Arial" w:cs="Arial"/>
                  <w:noProof/>
                  <w:lang w:val="es-ES"/>
                  <w:rPrChange w:id="4011" w:author="Nathalia Cortez" w:date="2016-09-27T22:57:00Z">
                    <w:rPr>
                      <w:noProof/>
                      <w:lang w:val="es-ES"/>
                    </w:rPr>
                  </w:rPrChange>
                </w:rPr>
                <w:pPrChange w:id="4012" w:author="Nathalia Cortez" w:date="2016-09-27T22:57:00Z">
                  <w:pPr>
                    <w:pStyle w:val="Bibliography"/>
                    <w:ind w:left="720" w:hanging="720"/>
                  </w:pPr>
                </w:pPrChange>
              </w:pPr>
              <w:r w:rsidRPr="004B2630">
                <w:rPr>
                  <w:rFonts w:ascii="Arial" w:hAnsi="Arial" w:cs="Arial"/>
                  <w:i/>
                  <w:iCs/>
                  <w:noProof/>
                  <w:lang w:val="es-ES"/>
                  <w:rPrChange w:id="4013" w:author="Nathalia Cortez" w:date="2016-09-27T22:57:00Z">
                    <w:rPr>
                      <w:i/>
                      <w:iCs/>
                      <w:noProof/>
                      <w:lang w:val="es-ES"/>
                    </w:rPr>
                  </w:rPrChange>
                </w:rPr>
                <w:t>Beneficiarios Subprograma Bécate (CPL, MIXTA, AE): Enero-Marzo 2016.</w:t>
              </w:r>
              <w:r w:rsidRPr="004B2630">
                <w:rPr>
                  <w:rFonts w:ascii="Arial" w:hAnsi="Arial" w:cs="Arial"/>
                  <w:noProof/>
                  <w:lang w:val="es-ES"/>
                  <w:rPrChange w:id="4014" w:author="Nathalia Cortez" w:date="2016-09-27T22:57:00Z">
                    <w:rPr>
                      <w:noProof/>
                      <w:lang w:val="es-ES"/>
                    </w:rPr>
                  </w:rPrChange>
                </w:rPr>
                <w:t xml:space="preserve"> (s.f.). Recuperado el 18 de agosto de 2016, de Coordinación General de Transparencia y Acceso a la Información Pública: http://transparencia.yucatan.gob.mx/datos/2016/stps/BENEF_BECATE_310316.pdf</w:t>
              </w:r>
            </w:p>
            <w:p w14:paraId="3C1595D1" w14:textId="77777777" w:rsidR="004B2630" w:rsidRPr="004B2630" w:rsidRDefault="004B2630">
              <w:pPr>
                <w:pStyle w:val="Bibliography"/>
                <w:spacing w:line="360" w:lineRule="auto"/>
                <w:ind w:left="720" w:hanging="720"/>
                <w:rPr>
                  <w:rFonts w:ascii="Arial" w:hAnsi="Arial" w:cs="Arial"/>
                  <w:noProof/>
                  <w:lang w:val="es-ES"/>
                  <w:rPrChange w:id="4015" w:author="Nathalia Cortez" w:date="2016-09-27T22:57:00Z">
                    <w:rPr>
                      <w:noProof/>
                      <w:lang w:val="es-ES"/>
                    </w:rPr>
                  </w:rPrChange>
                </w:rPr>
                <w:pPrChange w:id="4016" w:author="Nathalia Cortez" w:date="2016-09-27T22:57:00Z">
                  <w:pPr>
                    <w:pStyle w:val="Bibliography"/>
                    <w:ind w:left="720" w:hanging="720"/>
                  </w:pPr>
                </w:pPrChange>
              </w:pPr>
              <w:r w:rsidRPr="004B2630">
                <w:rPr>
                  <w:rFonts w:ascii="Arial" w:hAnsi="Arial" w:cs="Arial"/>
                  <w:i/>
                  <w:iCs/>
                  <w:noProof/>
                  <w:lang w:val="es-ES"/>
                  <w:rPrChange w:id="4017" w:author="Nathalia Cortez" w:date="2016-09-27T22:57:00Z">
                    <w:rPr>
                      <w:i/>
                      <w:iCs/>
                      <w:noProof/>
                      <w:lang w:val="es-ES"/>
                    </w:rPr>
                  </w:rPrChange>
                </w:rPr>
                <w:t>Beneficiarios Subprograma Movilidad Laboral Interna: Enero-Marzo 2016.</w:t>
              </w:r>
              <w:r w:rsidRPr="004B2630">
                <w:rPr>
                  <w:rFonts w:ascii="Arial" w:hAnsi="Arial" w:cs="Arial"/>
                  <w:noProof/>
                  <w:lang w:val="es-ES"/>
                  <w:rPrChange w:id="4018" w:author="Nathalia Cortez" w:date="2016-09-27T22:57:00Z">
                    <w:rPr>
                      <w:noProof/>
                      <w:lang w:val="es-ES"/>
                    </w:rPr>
                  </w:rPrChange>
                </w:rPr>
                <w:t xml:space="preserve"> (s.f.). Recuperado el 18 de agosto de 2016, de Coordinación General de Transparencia y Acceso a la Información Pública: http://transparencia.yucatan.gob.mx/datos/2016/stps/BENEF_MLI_310316.pdf</w:t>
              </w:r>
            </w:p>
            <w:p w14:paraId="23213F5B" w14:textId="77777777" w:rsidR="004B2630" w:rsidRPr="004B2630" w:rsidRDefault="004B2630">
              <w:pPr>
                <w:pStyle w:val="Bibliography"/>
                <w:spacing w:line="360" w:lineRule="auto"/>
                <w:ind w:left="720" w:hanging="720"/>
                <w:rPr>
                  <w:rFonts w:ascii="Arial" w:hAnsi="Arial" w:cs="Arial"/>
                  <w:noProof/>
                  <w:lang w:val="es-ES"/>
                  <w:rPrChange w:id="4019" w:author="Nathalia Cortez" w:date="2016-09-27T22:57:00Z">
                    <w:rPr>
                      <w:noProof/>
                      <w:lang w:val="es-ES"/>
                    </w:rPr>
                  </w:rPrChange>
                </w:rPr>
                <w:pPrChange w:id="4020" w:author="Nathalia Cortez" w:date="2016-09-27T22:57:00Z">
                  <w:pPr>
                    <w:pStyle w:val="Bibliography"/>
                    <w:ind w:left="720" w:hanging="720"/>
                  </w:pPr>
                </w:pPrChange>
              </w:pPr>
              <w:r w:rsidRPr="004B2630">
                <w:rPr>
                  <w:rFonts w:ascii="Arial" w:hAnsi="Arial" w:cs="Arial"/>
                  <w:i/>
                  <w:iCs/>
                  <w:noProof/>
                  <w:lang w:val="es-ES"/>
                  <w:rPrChange w:id="4021" w:author="Nathalia Cortez" w:date="2016-09-27T22:57:00Z">
                    <w:rPr>
                      <w:i/>
                      <w:iCs/>
                      <w:noProof/>
                      <w:lang w:val="es-ES"/>
                    </w:rPr>
                  </w:rPrChange>
                </w:rPr>
                <w:t>Beneficiarios Subprograma Repatriados: Enero-Marzo 2016.</w:t>
              </w:r>
              <w:r w:rsidRPr="004B2630">
                <w:rPr>
                  <w:rFonts w:ascii="Arial" w:hAnsi="Arial" w:cs="Arial"/>
                  <w:noProof/>
                  <w:lang w:val="es-ES"/>
                  <w:rPrChange w:id="4022" w:author="Nathalia Cortez" w:date="2016-09-27T22:57:00Z">
                    <w:rPr>
                      <w:noProof/>
                      <w:lang w:val="es-ES"/>
                    </w:rPr>
                  </w:rPrChange>
                </w:rPr>
                <w:t xml:space="preserve"> (s.f.). Obtenido de Coordinación General de Transparencia y Acceso a la Información Pública: http://transparencia.yucatan.gob.mx/datos/2016/stps/BENEF_REPATRIADOS_310316.pdf</w:t>
              </w:r>
            </w:p>
            <w:p w14:paraId="4D884406" w14:textId="77777777" w:rsidR="004B2630" w:rsidRPr="004B2630" w:rsidRDefault="004B2630">
              <w:pPr>
                <w:pStyle w:val="Bibliography"/>
                <w:spacing w:line="360" w:lineRule="auto"/>
                <w:ind w:left="720" w:hanging="720"/>
                <w:rPr>
                  <w:rFonts w:ascii="Arial" w:hAnsi="Arial" w:cs="Arial"/>
                  <w:noProof/>
                  <w:lang w:val="es-ES"/>
                  <w:rPrChange w:id="4023" w:author="Nathalia Cortez" w:date="2016-09-27T22:57:00Z">
                    <w:rPr>
                      <w:noProof/>
                      <w:lang w:val="es-ES"/>
                    </w:rPr>
                  </w:rPrChange>
                </w:rPr>
                <w:pPrChange w:id="4024" w:author="Nathalia Cortez" w:date="2016-09-27T22:57:00Z">
                  <w:pPr>
                    <w:pStyle w:val="Bibliography"/>
                    <w:ind w:left="720" w:hanging="720"/>
                  </w:pPr>
                </w:pPrChange>
              </w:pPr>
              <w:r w:rsidRPr="004B2630">
                <w:rPr>
                  <w:rFonts w:ascii="Arial" w:hAnsi="Arial" w:cs="Arial"/>
                  <w:i/>
                  <w:iCs/>
                  <w:noProof/>
                  <w:lang w:val="es-ES"/>
                  <w:rPrChange w:id="4025" w:author="Nathalia Cortez" w:date="2016-09-27T22:57:00Z">
                    <w:rPr>
                      <w:i/>
                      <w:iCs/>
                      <w:noProof/>
                      <w:lang w:val="es-ES"/>
                    </w:rPr>
                  </w:rPrChange>
                </w:rPr>
                <w:t>Beneficiarios Suprograma Fomento al Autoempleo: Enero-Marzo 2016.</w:t>
              </w:r>
              <w:r w:rsidRPr="004B2630">
                <w:rPr>
                  <w:rFonts w:ascii="Arial" w:hAnsi="Arial" w:cs="Arial"/>
                  <w:noProof/>
                  <w:lang w:val="es-ES"/>
                  <w:rPrChange w:id="4026" w:author="Nathalia Cortez" w:date="2016-09-27T22:57:00Z">
                    <w:rPr>
                      <w:noProof/>
                      <w:lang w:val="es-ES"/>
                    </w:rPr>
                  </w:rPrChange>
                </w:rPr>
                <w:t xml:space="preserve"> (s.f.). Recuperado el 18 de agosto de 2016, de Coordinación General de Transparencia y Acceso a la Información Pública: http://transparencia.yucatan.gob.mx/datos/2016/stps/BENEF_FA_310316.pdf</w:t>
              </w:r>
            </w:p>
            <w:p w14:paraId="7FA67C55" w14:textId="77777777" w:rsidR="004B2630" w:rsidRPr="004B2630" w:rsidRDefault="004B2630">
              <w:pPr>
                <w:pStyle w:val="Bibliography"/>
                <w:spacing w:line="360" w:lineRule="auto"/>
                <w:ind w:left="720" w:hanging="720"/>
                <w:rPr>
                  <w:rFonts w:ascii="Arial" w:hAnsi="Arial" w:cs="Arial"/>
                  <w:noProof/>
                  <w:lang w:val="es-ES"/>
                  <w:rPrChange w:id="4027" w:author="Nathalia Cortez" w:date="2016-09-27T22:57:00Z">
                    <w:rPr>
                      <w:noProof/>
                      <w:lang w:val="es-ES"/>
                    </w:rPr>
                  </w:rPrChange>
                </w:rPr>
                <w:pPrChange w:id="4028" w:author="Nathalia Cortez" w:date="2016-09-27T22:57:00Z">
                  <w:pPr>
                    <w:pStyle w:val="Bibliography"/>
                    <w:ind w:left="720" w:hanging="720"/>
                  </w:pPr>
                </w:pPrChange>
              </w:pPr>
              <w:r w:rsidRPr="004B2630">
                <w:rPr>
                  <w:rFonts w:ascii="Arial" w:hAnsi="Arial" w:cs="Arial"/>
                  <w:i/>
                  <w:iCs/>
                  <w:noProof/>
                  <w:lang w:val="es-ES"/>
                  <w:rPrChange w:id="4029" w:author="Nathalia Cortez" w:date="2016-09-27T22:57:00Z">
                    <w:rPr>
                      <w:i/>
                      <w:iCs/>
                      <w:noProof/>
                      <w:lang w:val="es-ES"/>
                    </w:rPr>
                  </w:rPrChange>
                </w:rPr>
                <w:t>Centro de Información del Programa de Empleo Temporal</w:t>
              </w:r>
              <w:r w:rsidRPr="004B2630">
                <w:rPr>
                  <w:rFonts w:ascii="Arial" w:hAnsi="Arial" w:cs="Arial"/>
                  <w:noProof/>
                  <w:lang w:val="es-ES"/>
                  <w:rPrChange w:id="4030" w:author="Nathalia Cortez" w:date="2016-09-27T22:57:00Z">
                    <w:rPr>
                      <w:noProof/>
                      <w:lang w:val="es-ES"/>
                    </w:rPr>
                  </w:rPrChange>
                </w:rPr>
                <w:t>. (s.f.). Recuperado el 10 de agosto de 2016, de http://www.cipet.gob.mx</w:t>
              </w:r>
            </w:p>
            <w:p w14:paraId="30FCC722" w14:textId="77777777" w:rsidR="004B2630" w:rsidRPr="004B2630" w:rsidRDefault="004B2630">
              <w:pPr>
                <w:pStyle w:val="Bibliography"/>
                <w:spacing w:line="360" w:lineRule="auto"/>
                <w:ind w:left="720" w:hanging="720"/>
                <w:rPr>
                  <w:rFonts w:ascii="Arial" w:hAnsi="Arial" w:cs="Arial"/>
                  <w:noProof/>
                  <w:lang w:val="es-ES"/>
                  <w:rPrChange w:id="4031" w:author="Nathalia Cortez" w:date="2016-09-27T22:57:00Z">
                    <w:rPr>
                      <w:noProof/>
                      <w:lang w:val="es-ES"/>
                    </w:rPr>
                  </w:rPrChange>
                </w:rPr>
                <w:pPrChange w:id="4032" w:author="Nathalia Cortez" w:date="2016-09-27T22:57:00Z">
                  <w:pPr>
                    <w:pStyle w:val="Bibliography"/>
                    <w:ind w:left="720" w:hanging="720"/>
                  </w:pPr>
                </w:pPrChange>
              </w:pPr>
              <w:r w:rsidRPr="004B2630">
                <w:rPr>
                  <w:rFonts w:ascii="Arial" w:hAnsi="Arial" w:cs="Arial"/>
                  <w:noProof/>
                  <w:lang w:val="es-ES"/>
                  <w:rPrChange w:id="4033" w:author="Nathalia Cortez" w:date="2016-09-27T22:57:00Z">
                    <w:rPr>
                      <w:noProof/>
                      <w:lang w:val="es-ES"/>
                    </w:rPr>
                  </w:rPrChange>
                </w:rPr>
                <w:lastRenderedPageBreak/>
                <w:t xml:space="preserve">Consejo Nacional de Evaluación de la Política de Desarrollo Social. (2013). </w:t>
              </w:r>
              <w:r w:rsidRPr="004B2630">
                <w:rPr>
                  <w:rFonts w:ascii="Arial" w:hAnsi="Arial" w:cs="Arial"/>
                  <w:i/>
                  <w:iCs/>
                  <w:noProof/>
                  <w:lang w:val="es-ES"/>
                  <w:rPrChange w:id="4034" w:author="Nathalia Cortez" w:date="2016-09-27T22:57:00Z">
                    <w:rPr>
                      <w:i/>
                      <w:iCs/>
                      <w:noProof/>
                      <w:lang w:val="es-ES"/>
                    </w:rPr>
                  </w:rPrChange>
                </w:rPr>
                <w:t>Guía para la Elaboración de la Matriz de Indicadores para Resultados.</w:t>
              </w:r>
              <w:r w:rsidRPr="004B2630">
                <w:rPr>
                  <w:rFonts w:ascii="Arial" w:hAnsi="Arial" w:cs="Arial"/>
                  <w:noProof/>
                  <w:lang w:val="es-ES"/>
                  <w:rPrChange w:id="4035" w:author="Nathalia Cortez" w:date="2016-09-27T22:57:00Z">
                    <w:rPr>
                      <w:noProof/>
                      <w:lang w:val="es-ES"/>
                    </w:rPr>
                  </w:rPrChange>
                </w:rPr>
                <w:t xml:space="preserve"> DF, México: CONEVAL.</w:t>
              </w:r>
            </w:p>
            <w:p w14:paraId="6C703FBC" w14:textId="77777777" w:rsidR="004B2630" w:rsidRPr="004B2630" w:rsidRDefault="004B2630">
              <w:pPr>
                <w:pStyle w:val="Bibliography"/>
                <w:spacing w:line="360" w:lineRule="auto"/>
                <w:ind w:left="720" w:hanging="720"/>
                <w:rPr>
                  <w:rFonts w:ascii="Arial" w:hAnsi="Arial" w:cs="Arial"/>
                  <w:noProof/>
                  <w:lang w:val="es-ES"/>
                  <w:rPrChange w:id="4036" w:author="Nathalia Cortez" w:date="2016-09-27T22:57:00Z">
                    <w:rPr>
                      <w:noProof/>
                      <w:lang w:val="es-ES"/>
                    </w:rPr>
                  </w:rPrChange>
                </w:rPr>
                <w:pPrChange w:id="4037" w:author="Nathalia Cortez" w:date="2016-09-27T22:57:00Z">
                  <w:pPr>
                    <w:pStyle w:val="Bibliography"/>
                    <w:ind w:left="720" w:hanging="720"/>
                  </w:pPr>
                </w:pPrChange>
              </w:pPr>
              <w:r w:rsidRPr="004B2630">
                <w:rPr>
                  <w:rFonts w:ascii="Arial" w:hAnsi="Arial" w:cs="Arial"/>
                  <w:noProof/>
                  <w:lang w:val="es-ES"/>
                  <w:rPrChange w:id="4038" w:author="Nathalia Cortez" w:date="2016-09-27T22:57:00Z">
                    <w:rPr>
                      <w:noProof/>
                      <w:lang w:val="es-ES"/>
                    </w:rPr>
                  </w:rPrChange>
                </w:rPr>
                <w:t xml:space="preserve">Consejo Nacional de Evaluación de la Política Social. (s.f.). </w:t>
              </w:r>
              <w:r w:rsidRPr="004B2630">
                <w:rPr>
                  <w:rFonts w:ascii="Arial" w:hAnsi="Arial" w:cs="Arial"/>
                  <w:i/>
                  <w:iCs/>
                  <w:noProof/>
                  <w:lang w:val="es-ES"/>
                  <w:rPrChange w:id="4039" w:author="Nathalia Cortez" w:date="2016-09-27T22:57:00Z">
                    <w:rPr>
                      <w:i/>
                      <w:iCs/>
                      <w:noProof/>
                      <w:lang w:val="es-ES"/>
                    </w:rPr>
                  </w:rPrChange>
                </w:rPr>
                <w:t>Elementos mínimos a considerar en la elaboración de programas nuevos.</w:t>
              </w:r>
              <w:r w:rsidRPr="004B2630">
                <w:rPr>
                  <w:rFonts w:ascii="Arial" w:hAnsi="Arial" w:cs="Arial"/>
                  <w:noProof/>
                  <w:lang w:val="es-ES"/>
                  <w:rPrChange w:id="4040" w:author="Nathalia Cortez" w:date="2016-09-27T22:57:00Z">
                    <w:rPr>
                      <w:noProof/>
                      <w:lang w:val="es-ES"/>
                    </w:rPr>
                  </w:rPrChange>
                </w:rPr>
                <w:t xml:space="preserve"> Obtenido de http://www.coneval.org.mx/Informes/Evaluacion/Impacto/Diagnostico_Programas_Nuevos.pdf</w:t>
              </w:r>
            </w:p>
            <w:p w14:paraId="294A0E14" w14:textId="77777777" w:rsidR="004B2630" w:rsidRPr="004B2630" w:rsidRDefault="004B2630">
              <w:pPr>
                <w:pStyle w:val="Bibliography"/>
                <w:spacing w:line="360" w:lineRule="auto"/>
                <w:ind w:left="720" w:hanging="720"/>
                <w:rPr>
                  <w:rFonts w:ascii="Arial" w:hAnsi="Arial" w:cs="Arial"/>
                  <w:noProof/>
                  <w:lang w:val="es-ES"/>
                  <w:rPrChange w:id="4041" w:author="Nathalia Cortez" w:date="2016-09-27T22:57:00Z">
                    <w:rPr>
                      <w:noProof/>
                      <w:lang w:val="es-ES"/>
                    </w:rPr>
                  </w:rPrChange>
                </w:rPr>
                <w:pPrChange w:id="4042" w:author="Nathalia Cortez" w:date="2016-09-27T22:57:00Z">
                  <w:pPr>
                    <w:pStyle w:val="Bibliography"/>
                    <w:ind w:left="720" w:hanging="720"/>
                  </w:pPr>
                </w:pPrChange>
              </w:pPr>
              <w:r w:rsidRPr="004B2630">
                <w:rPr>
                  <w:rFonts w:ascii="Arial" w:hAnsi="Arial" w:cs="Arial"/>
                  <w:noProof/>
                  <w:lang w:val="es-ES"/>
                  <w:rPrChange w:id="4043" w:author="Nathalia Cortez" w:date="2016-09-27T22:57:00Z">
                    <w:rPr>
                      <w:noProof/>
                      <w:lang w:val="es-ES"/>
                    </w:rPr>
                  </w:rPrChange>
                </w:rPr>
                <w:t xml:space="preserve">Gobierno del Estado de Yucatán. (abril de 2016). </w:t>
              </w:r>
              <w:r w:rsidRPr="004B2630">
                <w:rPr>
                  <w:rFonts w:ascii="Arial" w:hAnsi="Arial" w:cs="Arial"/>
                  <w:i/>
                  <w:iCs/>
                  <w:noProof/>
                  <w:lang w:val="es-ES"/>
                  <w:rPrChange w:id="4044" w:author="Nathalia Cortez" w:date="2016-09-27T22:57:00Z">
                    <w:rPr>
                      <w:i/>
                      <w:iCs/>
                      <w:noProof/>
                      <w:lang w:val="es-ES"/>
                    </w:rPr>
                  </w:rPrChange>
                </w:rPr>
                <w:t>Programa Anual de Evaluación 2016.</w:t>
              </w:r>
              <w:r w:rsidRPr="004B2630">
                <w:rPr>
                  <w:rFonts w:ascii="Arial" w:hAnsi="Arial" w:cs="Arial"/>
                  <w:noProof/>
                  <w:lang w:val="es-ES"/>
                  <w:rPrChange w:id="4045" w:author="Nathalia Cortez" w:date="2016-09-27T22:57:00Z">
                    <w:rPr>
                      <w:noProof/>
                      <w:lang w:val="es-ES"/>
                    </w:rPr>
                  </w:rPrChange>
                </w:rPr>
                <w:t xml:space="preserve"> </w:t>
              </w:r>
            </w:p>
            <w:p w14:paraId="190AD5A2" w14:textId="77777777" w:rsidR="004B2630" w:rsidRPr="004B2630" w:rsidRDefault="004B2630">
              <w:pPr>
                <w:pStyle w:val="Bibliography"/>
                <w:spacing w:line="360" w:lineRule="auto"/>
                <w:ind w:left="720" w:hanging="720"/>
                <w:rPr>
                  <w:rFonts w:ascii="Arial" w:hAnsi="Arial" w:cs="Arial"/>
                  <w:noProof/>
                  <w:lang w:val="es-ES"/>
                  <w:rPrChange w:id="4046" w:author="Nathalia Cortez" w:date="2016-09-27T22:57:00Z">
                    <w:rPr>
                      <w:noProof/>
                      <w:lang w:val="es-ES"/>
                    </w:rPr>
                  </w:rPrChange>
                </w:rPr>
                <w:pPrChange w:id="4047" w:author="Nathalia Cortez" w:date="2016-09-27T22:57:00Z">
                  <w:pPr>
                    <w:pStyle w:val="Bibliography"/>
                    <w:ind w:left="720" w:hanging="720"/>
                  </w:pPr>
                </w:pPrChange>
              </w:pPr>
              <w:r w:rsidRPr="004B2630">
                <w:rPr>
                  <w:rFonts w:ascii="Arial" w:hAnsi="Arial" w:cs="Arial"/>
                  <w:noProof/>
                  <w:lang w:val="es-ES"/>
                  <w:rPrChange w:id="4048" w:author="Nathalia Cortez" w:date="2016-09-27T22:57:00Z">
                    <w:rPr>
                      <w:noProof/>
                      <w:lang w:val="es-ES"/>
                    </w:rPr>
                  </w:rPrChange>
                </w:rPr>
                <w:t xml:space="preserve">Gobierno del Estado de Yucatán. (s.f.). </w:t>
              </w:r>
              <w:r w:rsidRPr="004B2630">
                <w:rPr>
                  <w:rFonts w:ascii="Arial" w:hAnsi="Arial" w:cs="Arial"/>
                  <w:i/>
                  <w:iCs/>
                  <w:noProof/>
                  <w:lang w:val="es-ES"/>
                  <w:rPrChange w:id="4049" w:author="Nathalia Cortez" w:date="2016-09-27T22:57:00Z">
                    <w:rPr>
                      <w:i/>
                      <w:iCs/>
                      <w:noProof/>
                      <w:lang w:val="es-ES"/>
                    </w:rPr>
                  </w:rPrChange>
                </w:rPr>
                <w:t>Catálogo de programas de bienes y servicios públicos 2016</w:t>
              </w:r>
              <w:r w:rsidRPr="004B2630">
                <w:rPr>
                  <w:rFonts w:ascii="Arial" w:hAnsi="Arial" w:cs="Arial"/>
                  <w:noProof/>
                  <w:lang w:val="es-ES"/>
                  <w:rPrChange w:id="4050" w:author="Nathalia Cortez" w:date="2016-09-27T22:57:00Z">
                    <w:rPr>
                      <w:noProof/>
                      <w:lang w:val="es-ES"/>
                    </w:rPr>
                  </w:rPrChange>
                </w:rPr>
                <w:t>. Recuperado el 5 de agosto de 2016, de Gobierno del Estado de Yucatán: http://www.yucatan.gob.mx/ciudadano/programas.php</w:t>
              </w:r>
            </w:p>
            <w:p w14:paraId="4FB25C73" w14:textId="77777777" w:rsidR="004B2630" w:rsidRPr="004B2630" w:rsidRDefault="004B2630">
              <w:pPr>
                <w:pStyle w:val="Bibliography"/>
                <w:spacing w:line="360" w:lineRule="auto"/>
                <w:ind w:left="720" w:hanging="720"/>
                <w:rPr>
                  <w:rFonts w:ascii="Arial" w:hAnsi="Arial" w:cs="Arial"/>
                  <w:noProof/>
                  <w:lang w:val="es-ES"/>
                  <w:rPrChange w:id="4051" w:author="Nathalia Cortez" w:date="2016-09-27T22:57:00Z">
                    <w:rPr>
                      <w:noProof/>
                      <w:lang w:val="es-ES"/>
                    </w:rPr>
                  </w:rPrChange>
                </w:rPr>
                <w:pPrChange w:id="4052" w:author="Nathalia Cortez" w:date="2016-09-27T22:57:00Z">
                  <w:pPr>
                    <w:pStyle w:val="Bibliography"/>
                    <w:ind w:left="720" w:hanging="720"/>
                  </w:pPr>
                </w:pPrChange>
              </w:pPr>
              <w:r w:rsidRPr="004B2630">
                <w:rPr>
                  <w:rFonts w:ascii="Arial" w:hAnsi="Arial" w:cs="Arial"/>
                  <w:noProof/>
                  <w:lang w:val="es-ES"/>
                  <w:rPrChange w:id="4053" w:author="Nathalia Cortez" w:date="2016-09-27T22:57:00Z">
                    <w:rPr>
                      <w:noProof/>
                      <w:lang w:val="es-ES"/>
                    </w:rPr>
                  </w:rPrChange>
                </w:rPr>
                <w:t xml:space="preserve">Gobierno del Estado de Yucatán. (s.f.). </w:t>
              </w:r>
              <w:r w:rsidRPr="004B2630">
                <w:rPr>
                  <w:rFonts w:ascii="Arial" w:hAnsi="Arial" w:cs="Arial"/>
                  <w:i/>
                  <w:iCs/>
                  <w:noProof/>
                  <w:lang w:val="es-ES"/>
                  <w:rPrChange w:id="4054" w:author="Nathalia Cortez" w:date="2016-09-27T22:57:00Z">
                    <w:rPr>
                      <w:i/>
                      <w:iCs/>
                      <w:noProof/>
                      <w:lang w:val="es-ES"/>
                    </w:rPr>
                  </w:rPrChange>
                </w:rPr>
                <w:t>Informe trimestral sobre las finanzas públicas del Estado de Yucatán.</w:t>
              </w:r>
              <w:r w:rsidRPr="004B2630">
                <w:rPr>
                  <w:rFonts w:ascii="Arial" w:hAnsi="Arial" w:cs="Arial"/>
                  <w:noProof/>
                  <w:lang w:val="es-ES"/>
                  <w:rPrChange w:id="4055" w:author="Nathalia Cortez" w:date="2016-09-27T22:57:00Z">
                    <w:rPr>
                      <w:noProof/>
                      <w:lang w:val="es-ES"/>
                    </w:rPr>
                  </w:rPrChange>
                </w:rPr>
                <w:t xml:space="preserve"> Recuperado el 15 de agosto de 2016, de Gobierno del Estado de Yucatán: http://www.yucatan.gob.mx/transparencia/informe.php?id=informe_trimestral</w:t>
              </w:r>
            </w:p>
            <w:p w14:paraId="08919540" w14:textId="77777777" w:rsidR="004B2630" w:rsidRPr="004B2630" w:rsidRDefault="004B2630">
              <w:pPr>
                <w:pStyle w:val="Bibliography"/>
                <w:spacing w:line="360" w:lineRule="auto"/>
                <w:ind w:left="720" w:hanging="720"/>
                <w:rPr>
                  <w:rFonts w:ascii="Arial" w:hAnsi="Arial" w:cs="Arial"/>
                  <w:noProof/>
                  <w:lang w:val="es-ES"/>
                  <w:rPrChange w:id="4056" w:author="Nathalia Cortez" w:date="2016-09-27T22:57:00Z">
                    <w:rPr>
                      <w:noProof/>
                      <w:lang w:val="es-ES"/>
                    </w:rPr>
                  </w:rPrChange>
                </w:rPr>
                <w:pPrChange w:id="4057" w:author="Nathalia Cortez" w:date="2016-09-27T22:57:00Z">
                  <w:pPr>
                    <w:pStyle w:val="Bibliography"/>
                    <w:ind w:left="720" w:hanging="720"/>
                  </w:pPr>
                </w:pPrChange>
              </w:pPr>
              <w:r w:rsidRPr="004B2630">
                <w:rPr>
                  <w:rFonts w:ascii="Arial" w:hAnsi="Arial" w:cs="Arial"/>
                  <w:i/>
                  <w:iCs/>
                  <w:noProof/>
                  <w:lang w:val="es-ES"/>
                  <w:rPrChange w:id="4058" w:author="Nathalia Cortez" w:date="2016-09-27T22:57:00Z">
                    <w:rPr>
                      <w:i/>
                      <w:iCs/>
                      <w:noProof/>
                      <w:lang w:val="es-ES"/>
                    </w:rPr>
                  </w:rPrChange>
                </w:rPr>
                <w:t>Ley General de Transparencia y Acceso a la Información Pública.</w:t>
              </w:r>
              <w:r w:rsidRPr="004B2630">
                <w:rPr>
                  <w:rFonts w:ascii="Arial" w:hAnsi="Arial" w:cs="Arial"/>
                  <w:noProof/>
                  <w:lang w:val="es-ES"/>
                  <w:rPrChange w:id="4059" w:author="Nathalia Cortez" w:date="2016-09-27T22:57:00Z">
                    <w:rPr>
                      <w:noProof/>
                      <w:lang w:val="es-ES"/>
                    </w:rPr>
                  </w:rPrChange>
                </w:rPr>
                <w:t xml:space="preserve"> (2015). Obtenido de http://www.dof.gob.mx/nota_detalle.php?codigo=5391143&amp;fecha=04/05/2015</w:t>
              </w:r>
            </w:p>
            <w:p w14:paraId="54177A30" w14:textId="77777777" w:rsidR="004B2630" w:rsidRPr="004B2630" w:rsidRDefault="004B2630">
              <w:pPr>
                <w:pStyle w:val="Bibliography"/>
                <w:spacing w:line="360" w:lineRule="auto"/>
                <w:ind w:left="720" w:hanging="720"/>
                <w:rPr>
                  <w:rFonts w:ascii="Arial" w:hAnsi="Arial" w:cs="Arial"/>
                  <w:noProof/>
                  <w:lang w:val="es-ES"/>
                  <w:rPrChange w:id="4060" w:author="Nathalia Cortez" w:date="2016-09-27T22:57:00Z">
                    <w:rPr>
                      <w:noProof/>
                      <w:lang w:val="es-ES"/>
                    </w:rPr>
                  </w:rPrChange>
                </w:rPr>
                <w:pPrChange w:id="4061" w:author="Nathalia Cortez" w:date="2016-09-27T22:57:00Z">
                  <w:pPr>
                    <w:pStyle w:val="Bibliography"/>
                    <w:ind w:left="720" w:hanging="720"/>
                  </w:pPr>
                </w:pPrChange>
              </w:pPr>
              <w:r w:rsidRPr="004B2630">
                <w:rPr>
                  <w:rFonts w:ascii="Arial" w:hAnsi="Arial" w:cs="Arial"/>
                  <w:noProof/>
                  <w:lang w:val="es-ES"/>
                  <w:rPrChange w:id="4062" w:author="Nathalia Cortez" w:date="2016-09-27T22:57:00Z">
                    <w:rPr>
                      <w:noProof/>
                      <w:lang w:val="es-ES"/>
                    </w:rPr>
                  </w:rPrChange>
                </w:rPr>
                <w:t xml:space="preserve">(2016). </w:t>
              </w:r>
              <w:r w:rsidRPr="004B2630">
                <w:rPr>
                  <w:rFonts w:ascii="Arial" w:hAnsi="Arial" w:cs="Arial"/>
                  <w:i/>
                  <w:iCs/>
                  <w:noProof/>
                  <w:lang w:val="es-ES"/>
                  <w:rPrChange w:id="4063" w:author="Nathalia Cortez" w:date="2016-09-27T22:57:00Z">
                    <w:rPr>
                      <w:i/>
                      <w:iCs/>
                      <w:noProof/>
                      <w:lang w:val="es-ES"/>
                    </w:rPr>
                  </w:rPrChange>
                </w:rPr>
                <w:t>Manual de Procedimientos de Ferias de Empleo.</w:t>
              </w:r>
              <w:r w:rsidRPr="004B2630">
                <w:rPr>
                  <w:rFonts w:ascii="Arial" w:hAnsi="Arial" w:cs="Arial"/>
                  <w:noProof/>
                  <w:lang w:val="es-ES"/>
                  <w:rPrChange w:id="4064" w:author="Nathalia Cortez" w:date="2016-09-27T22:57:00Z">
                    <w:rPr>
                      <w:noProof/>
                      <w:lang w:val="es-ES"/>
                    </w:rPr>
                  </w:rPrChange>
                </w:rPr>
                <w:t xml:space="preserve"> STPS, SNE.</w:t>
              </w:r>
            </w:p>
            <w:p w14:paraId="23B75749" w14:textId="77777777" w:rsidR="004B2630" w:rsidRPr="004B2630" w:rsidRDefault="004B2630">
              <w:pPr>
                <w:pStyle w:val="Bibliography"/>
                <w:spacing w:line="360" w:lineRule="auto"/>
                <w:ind w:left="720" w:hanging="720"/>
                <w:rPr>
                  <w:rFonts w:ascii="Arial" w:hAnsi="Arial" w:cs="Arial"/>
                  <w:noProof/>
                  <w:lang w:val="es-ES"/>
                  <w:rPrChange w:id="4065" w:author="Nathalia Cortez" w:date="2016-09-27T22:57:00Z">
                    <w:rPr>
                      <w:noProof/>
                      <w:lang w:val="es-ES"/>
                    </w:rPr>
                  </w:rPrChange>
                </w:rPr>
                <w:pPrChange w:id="4066" w:author="Nathalia Cortez" w:date="2016-09-27T22:57:00Z">
                  <w:pPr>
                    <w:pStyle w:val="Bibliography"/>
                    <w:ind w:left="720" w:hanging="720"/>
                  </w:pPr>
                </w:pPrChange>
              </w:pPr>
              <w:r w:rsidRPr="004B2630">
                <w:rPr>
                  <w:rFonts w:ascii="Arial" w:hAnsi="Arial" w:cs="Arial"/>
                  <w:noProof/>
                  <w:lang w:val="es-ES"/>
                  <w:rPrChange w:id="4067" w:author="Nathalia Cortez" w:date="2016-09-27T22:57:00Z">
                    <w:rPr>
                      <w:noProof/>
                      <w:lang w:val="es-ES"/>
                    </w:rPr>
                  </w:rPrChange>
                </w:rPr>
                <w:t xml:space="preserve">(2016). </w:t>
              </w:r>
              <w:r w:rsidRPr="004B2630">
                <w:rPr>
                  <w:rFonts w:ascii="Arial" w:hAnsi="Arial" w:cs="Arial"/>
                  <w:i/>
                  <w:iCs/>
                  <w:noProof/>
                  <w:lang w:val="es-ES"/>
                  <w:rPrChange w:id="4068" w:author="Nathalia Cortez" w:date="2016-09-27T22:57:00Z">
                    <w:rPr>
                      <w:i/>
                      <w:iCs/>
                      <w:noProof/>
                      <w:lang w:val="es-ES"/>
                    </w:rPr>
                  </w:rPrChange>
                </w:rPr>
                <w:t>Manual de Procedimientos Subprograma Bécate. Progama de Apoyo al Empleo.</w:t>
              </w:r>
              <w:r w:rsidRPr="004B2630">
                <w:rPr>
                  <w:rFonts w:ascii="Arial" w:hAnsi="Arial" w:cs="Arial"/>
                  <w:noProof/>
                  <w:lang w:val="es-ES"/>
                  <w:rPrChange w:id="4069" w:author="Nathalia Cortez" w:date="2016-09-27T22:57:00Z">
                    <w:rPr>
                      <w:noProof/>
                      <w:lang w:val="es-ES"/>
                    </w:rPr>
                  </w:rPrChange>
                </w:rPr>
                <w:t xml:space="preserve"> STPS, SNE.</w:t>
              </w:r>
            </w:p>
            <w:p w14:paraId="4B9C48CF" w14:textId="77777777" w:rsidR="004B2630" w:rsidRPr="004B2630" w:rsidRDefault="004B2630">
              <w:pPr>
                <w:pStyle w:val="Bibliography"/>
                <w:spacing w:line="360" w:lineRule="auto"/>
                <w:ind w:left="720" w:hanging="720"/>
                <w:rPr>
                  <w:rFonts w:ascii="Arial" w:hAnsi="Arial" w:cs="Arial"/>
                  <w:noProof/>
                  <w:lang w:val="es-ES"/>
                  <w:rPrChange w:id="4070" w:author="Nathalia Cortez" w:date="2016-09-27T22:57:00Z">
                    <w:rPr>
                      <w:noProof/>
                      <w:lang w:val="es-ES"/>
                    </w:rPr>
                  </w:rPrChange>
                </w:rPr>
                <w:pPrChange w:id="4071" w:author="Nathalia Cortez" w:date="2016-09-27T22:57:00Z">
                  <w:pPr>
                    <w:pStyle w:val="Bibliography"/>
                    <w:ind w:left="720" w:hanging="720"/>
                  </w:pPr>
                </w:pPrChange>
              </w:pPr>
              <w:r w:rsidRPr="004B2630">
                <w:rPr>
                  <w:rFonts w:ascii="Arial" w:hAnsi="Arial" w:cs="Arial"/>
                  <w:noProof/>
                  <w:lang w:val="es-ES"/>
                  <w:rPrChange w:id="4072" w:author="Nathalia Cortez" w:date="2016-09-27T22:57:00Z">
                    <w:rPr>
                      <w:noProof/>
                      <w:lang w:val="es-ES"/>
                    </w:rPr>
                  </w:rPrChange>
                </w:rPr>
                <w:t xml:space="preserve">(2016). </w:t>
              </w:r>
              <w:r w:rsidRPr="004B2630">
                <w:rPr>
                  <w:rFonts w:ascii="Arial" w:hAnsi="Arial" w:cs="Arial"/>
                  <w:i/>
                  <w:iCs/>
                  <w:noProof/>
                  <w:lang w:val="es-ES"/>
                  <w:rPrChange w:id="4073" w:author="Nathalia Cortez" w:date="2016-09-27T22:57:00Z">
                    <w:rPr>
                      <w:i/>
                      <w:iCs/>
                      <w:noProof/>
                      <w:lang w:val="es-ES"/>
                    </w:rPr>
                  </w:rPrChange>
                </w:rPr>
                <w:t>Manual de Procedimientos Subprograma Fomento al Autoempleo. Programa de Apoyo al Empleo.</w:t>
              </w:r>
              <w:r w:rsidRPr="004B2630">
                <w:rPr>
                  <w:rFonts w:ascii="Arial" w:hAnsi="Arial" w:cs="Arial"/>
                  <w:noProof/>
                  <w:lang w:val="es-ES"/>
                  <w:rPrChange w:id="4074" w:author="Nathalia Cortez" w:date="2016-09-27T22:57:00Z">
                    <w:rPr>
                      <w:noProof/>
                      <w:lang w:val="es-ES"/>
                    </w:rPr>
                  </w:rPrChange>
                </w:rPr>
                <w:t xml:space="preserve"> STPS, SNE.</w:t>
              </w:r>
            </w:p>
            <w:p w14:paraId="45A21D5E" w14:textId="77777777" w:rsidR="004B2630" w:rsidRPr="004B2630" w:rsidRDefault="004B2630">
              <w:pPr>
                <w:pStyle w:val="Bibliography"/>
                <w:spacing w:line="360" w:lineRule="auto"/>
                <w:ind w:left="720" w:hanging="720"/>
                <w:rPr>
                  <w:rFonts w:ascii="Arial" w:hAnsi="Arial" w:cs="Arial"/>
                  <w:noProof/>
                  <w:lang w:val="es-ES"/>
                  <w:rPrChange w:id="4075" w:author="Nathalia Cortez" w:date="2016-09-27T22:57:00Z">
                    <w:rPr>
                      <w:noProof/>
                      <w:lang w:val="es-ES"/>
                    </w:rPr>
                  </w:rPrChange>
                </w:rPr>
                <w:pPrChange w:id="4076" w:author="Nathalia Cortez" w:date="2016-09-27T22:57:00Z">
                  <w:pPr>
                    <w:pStyle w:val="Bibliography"/>
                    <w:ind w:left="720" w:hanging="720"/>
                  </w:pPr>
                </w:pPrChange>
              </w:pPr>
              <w:r w:rsidRPr="004B2630">
                <w:rPr>
                  <w:rFonts w:ascii="Arial" w:hAnsi="Arial" w:cs="Arial"/>
                  <w:noProof/>
                  <w:lang w:val="es-ES"/>
                  <w:rPrChange w:id="4077" w:author="Nathalia Cortez" w:date="2016-09-27T22:57:00Z">
                    <w:rPr>
                      <w:noProof/>
                      <w:lang w:val="es-ES"/>
                    </w:rPr>
                  </w:rPrChange>
                </w:rPr>
                <w:t xml:space="preserve">(2016). </w:t>
              </w:r>
              <w:r w:rsidRPr="004B2630">
                <w:rPr>
                  <w:rFonts w:ascii="Arial" w:hAnsi="Arial" w:cs="Arial"/>
                  <w:i/>
                  <w:iCs/>
                  <w:noProof/>
                  <w:lang w:val="es-ES"/>
                  <w:rPrChange w:id="4078" w:author="Nathalia Cortez" w:date="2016-09-27T22:57:00Z">
                    <w:rPr>
                      <w:i/>
                      <w:iCs/>
                      <w:noProof/>
                      <w:lang w:val="es-ES"/>
                    </w:rPr>
                  </w:rPrChange>
                </w:rPr>
                <w:t>Manual de Procedimientos Subprograma Movilidad Laboral Sector Agrícola. Programa de Apoyo al Empleo.</w:t>
              </w:r>
              <w:r w:rsidRPr="004B2630">
                <w:rPr>
                  <w:rFonts w:ascii="Arial" w:hAnsi="Arial" w:cs="Arial"/>
                  <w:noProof/>
                  <w:lang w:val="es-ES"/>
                  <w:rPrChange w:id="4079" w:author="Nathalia Cortez" w:date="2016-09-27T22:57:00Z">
                    <w:rPr>
                      <w:noProof/>
                      <w:lang w:val="es-ES"/>
                    </w:rPr>
                  </w:rPrChange>
                </w:rPr>
                <w:t xml:space="preserve"> STPS, SNE.</w:t>
              </w:r>
            </w:p>
            <w:p w14:paraId="774D75C3" w14:textId="77777777" w:rsidR="004B2630" w:rsidRPr="004B2630" w:rsidRDefault="004B2630">
              <w:pPr>
                <w:pStyle w:val="Bibliography"/>
                <w:spacing w:line="360" w:lineRule="auto"/>
                <w:ind w:left="720" w:hanging="720"/>
                <w:rPr>
                  <w:rFonts w:ascii="Arial" w:hAnsi="Arial" w:cs="Arial"/>
                  <w:noProof/>
                  <w:lang w:val="es-ES"/>
                  <w:rPrChange w:id="4080" w:author="Nathalia Cortez" w:date="2016-09-27T22:57:00Z">
                    <w:rPr>
                      <w:noProof/>
                      <w:lang w:val="es-ES"/>
                    </w:rPr>
                  </w:rPrChange>
                </w:rPr>
                <w:pPrChange w:id="4081" w:author="Nathalia Cortez" w:date="2016-09-27T22:57:00Z">
                  <w:pPr>
                    <w:pStyle w:val="Bibliography"/>
                    <w:ind w:left="720" w:hanging="720"/>
                  </w:pPr>
                </w:pPrChange>
              </w:pPr>
              <w:r w:rsidRPr="004B2630">
                <w:rPr>
                  <w:rFonts w:ascii="Arial" w:hAnsi="Arial" w:cs="Arial"/>
                  <w:noProof/>
                  <w:lang w:val="es-ES"/>
                  <w:rPrChange w:id="4082" w:author="Nathalia Cortez" w:date="2016-09-27T22:57:00Z">
                    <w:rPr>
                      <w:noProof/>
                      <w:lang w:val="es-ES"/>
                    </w:rPr>
                  </w:rPrChange>
                </w:rPr>
                <w:t xml:space="preserve">(2016). </w:t>
              </w:r>
              <w:r w:rsidRPr="004B2630">
                <w:rPr>
                  <w:rFonts w:ascii="Arial" w:hAnsi="Arial" w:cs="Arial"/>
                  <w:i/>
                  <w:iCs/>
                  <w:noProof/>
                  <w:lang w:val="es-ES"/>
                  <w:rPrChange w:id="4083" w:author="Nathalia Cortez" w:date="2016-09-27T22:57:00Z">
                    <w:rPr>
                      <w:i/>
                      <w:iCs/>
                      <w:noProof/>
                      <w:lang w:val="es-ES"/>
                    </w:rPr>
                  </w:rPrChange>
                </w:rPr>
                <w:t>Manual de Procedimientos Suprograma Repatriados Trabajando. Programa de Apoyo al Empleo.</w:t>
              </w:r>
              <w:r w:rsidRPr="004B2630">
                <w:rPr>
                  <w:rFonts w:ascii="Arial" w:hAnsi="Arial" w:cs="Arial"/>
                  <w:noProof/>
                  <w:lang w:val="es-ES"/>
                  <w:rPrChange w:id="4084" w:author="Nathalia Cortez" w:date="2016-09-27T22:57:00Z">
                    <w:rPr>
                      <w:noProof/>
                      <w:lang w:val="es-ES"/>
                    </w:rPr>
                  </w:rPrChange>
                </w:rPr>
                <w:t xml:space="preserve"> STPS, SNE.</w:t>
              </w:r>
            </w:p>
            <w:p w14:paraId="71ABB924" w14:textId="77777777" w:rsidR="004B2630" w:rsidRPr="004B2630" w:rsidRDefault="004B2630">
              <w:pPr>
                <w:pStyle w:val="Bibliography"/>
                <w:spacing w:line="360" w:lineRule="auto"/>
                <w:ind w:left="720" w:hanging="720"/>
                <w:rPr>
                  <w:rFonts w:ascii="Arial" w:hAnsi="Arial" w:cs="Arial"/>
                  <w:noProof/>
                  <w:lang w:val="es-ES"/>
                  <w:rPrChange w:id="4085" w:author="Nathalia Cortez" w:date="2016-09-27T22:57:00Z">
                    <w:rPr>
                      <w:noProof/>
                      <w:lang w:val="es-ES"/>
                    </w:rPr>
                  </w:rPrChange>
                </w:rPr>
                <w:pPrChange w:id="4086" w:author="Nathalia Cortez" w:date="2016-09-27T22:57:00Z">
                  <w:pPr>
                    <w:pStyle w:val="Bibliography"/>
                    <w:ind w:left="720" w:hanging="720"/>
                  </w:pPr>
                </w:pPrChange>
              </w:pPr>
              <w:r w:rsidRPr="004B2630">
                <w:rPr>
                  <w:rFonts w:ascii="Arial" w:hAnsi="Arial" w:cs="Arial"/>
                  <w:noProof/>
                  <w:lang w:val="es-ES"/>
                  <w:rPrChange w:id="4087" w:author="Nathalia Cortez" w:date="2016-09-27T22:57:00Z">
                    <w:rPr>
                      <w:noProof/>
                      <w:lang w:val="es-ES"/>
                    </w:rPr>
                  </w:rPrChange>
                </w:rPr>
                <w:t xml:space="preserve">Naciones Unidas. (s.f.). </w:t>
              </w:r>
              <w:r w:rsidRPr="004B2630">
                <w:rPr>
                  <w:rFonts w:ascii="Arial" w:hAnsi="Arial" w:cs="Arial"/>
                  <w:i/>
                  <w:iCs/>
                  <w:noProof/>
                  <w:lang w:val="es-ES"/>
                  <w:rPrChange w:id="4088" w:author="Nathalia Cortez" w:date="2016-09-27T22:57:00Z">
                    <w:rPr>
                      <w:i/>
                      <w:iCs/>
                      <w:noProof/>
                      <w:lang w:val="es-ES"/>
                    </w:rPr>
                  </w:rPrChange>
                </w:rPr>
                <w:t>Objetivos de Desarrollo Sostenible</w:t>
              </w:r>
              <w:r w:rsidRPr="004B2630">
                <w:rPr>
                  <w:rFonts w:ascii="Arial" w:hAnsi="Arial" w:cs="Arial"/>
                  <w:noProof/>
                  <w:lang w:val="es-ES"/>
                  <w:rPrChange w:id="4089" w:author="Nathalia Cortez" w:date="2016-09-27T22:57:00Z">
                    <w:rPr>
                      <w:noProof/>
                      <w:lang w:val="es-ES"/>
                    </w:rPr>
                  </w:rPrChange>
                </w:rPr>
                <w:t>. Recuperado el 08 de agosto de 2016, de Naciones Unidas: http://www.un.org/sustainabledevelopment/es/economic-growth/</w:t>
              </w:r>
            </w:p>
            <w:p w14:paraId="63EA8B4B" w14:textId="77777777" w:rsidR="004B2630" w:rsidRPr="004B2630" w:rsidRDefault="004B2630">
              <w:pPr>
                <w:pStyle w:val="Bibliography"/>
                <w:spacing w:line="360" w:lineRule="auto"/>
                <w:ind w:left="720" w:hanging="720"/>
                <w:rPr>
                  <w:rFonts w:ascii="Arial" w:hAnsi="Arial" w:cs="Arial"/>
                  <w:noProof/>
                  <w:lang w:val="es-ES"/>
                  <w:rPrChange w:id="4090" w:author="Nathalia Cortez" w:date="2016-09-27T22:57:00Z">
                    <w:rPr>
                      <w:noProof/>
                      <w:lang w:val="es-ES"/>
                    </w:rPr>
                  </w:rPrChange>
                </w:rPr>
                <w:pPrChange w:id="4091" w:author="Nathalia Cortez" w:date="2016-09-27T22:57:00Z">
                  <w:pPr>
                    <w:pStyle w:val="Bibliography"/>
                    <w:ind w:left="720" w:hanging="720"/>
                  </w:pPr>
                </w:pPrChange>
              </w:pPr>
              <w:r w:rsidRPr="004B2630">
                <w:rPr>
                  <w:rFonts w:ascii="Arial" w:hAnsi="Arial" w:cs="Arial"/>
                  <w:noProof/>
                  <w:lang w:val="es-ES"/>
                  <w:rPrChange w:id="4092" w:author="Nathalia Cortez" w:date="2016-09-27T22:57:00Z">
                    <w:rPr>
                      <w:noProof/>
                      <w:lang w:val="es-ES"/>
                    </w:rPr>
                  </w:rPrChange>
                </w:rPr>
                <w:lastRenderedPageBreak/>
                <w:t xml:space="preserve">OIT. (2016). </w:t>
              </w:r>
              <w:r w:rsidRPr="004B2630">
                <w:rPr>
                  <w:rFonts w:ascii="Arial" w:hAnsi="Arial" w:cs="Arial"/>
                  <w:i/>
                  <w:iCs/>
                  <w:noProof/>
                  <w:lang w:val="es-ES"/>
                  <w:rPrChange w:id="4093" w:author="Nathalia Cortez" w:date="2016-09-27T22:57:00Z">
                    <w:rPr>
                      <w:i/>
                      <w:iCs/>
                      <w:noProof/>
                      <w:lang w:val="es-ES"/>
                    </w:rPr>
                  </w:rPrChange>
                </w:rPr>
                <w:t>Perspectivas Sociales y del Empleo en el Mundo:Tendencias 2016.</w:t>
              </w:r>
              <w:r w:rsidRPr="004B2630">
                <w:rPr>
                  <w:rFonts w:ascii="Arial" w:hAnsi="Arial" w:cs="Arial"/>
                  <w:noProof/>
                  <w:lang w:val="es-ES"/>
                  <w:rPrChange w:id="4094" w:author="Nathalia Cortez" w:date="2016-09-27T22:57:00Z">
                    <w:rPr>
                      <w:noProof/>
                      <w:lang w:val="es-ES"/>
                    </w:rPr>
                  </w:rPrChange>
                </w:rPr>
                <w:t xml:space="preserve"> Ginebra: OIT.</w:t>
              </w:r>
            </w:p>
            <w:p w14:paraId="37EEA7C5" w14:textId="77777777" w:rsidR="004B2630" w:rsidRPr="004B2630" w:rsidRDefault="004B2630">
              <w:pPr>
                <w:pStyle w:val="Bibliography"/>
                <w:spacing w:line="360" w:lineRule="auto"/>
                <w:ind w:left="720" w:hanging="720"/>
                <w:rPr>
                  <w:rFonts w:ascii="Arial" w:hAnsi="Arial" w:cs="Arial"/>
                  <w:noProof/>
                  <w:lang w:val="es-ES"/>
                  <w:rPrChange w:id="4095" w:author="Nathalia Cortez" w:date="2016-09-27T22:57:00Z">
                    <w:rPr>
                      <w:noProof/>
                      <w:lang w:val="es-ES"/>
                    </w:rPr>
                  </w:rPrChange>
                </w:rPr>
                <w:pPrChange w:id="4096" w:author="Nathalia Cortez" w:date="2016-09-27T22:57:00Z">
                  <w:pPr>
                    <w:pStyle w:val="Bibliography"/>
                    <w:ind w:left="720" w:hanging="720"/>
                  </w:pPr>
                </w:pPrChange>
              </w:pPr>
              <w:r w:rsidRPr="004B2630">
                <w:rPr>
                  <w:rFonts w:ascii="Arial" w:hAnsi="Arial" w:cs="Arial"/>
                  <w:noProof/>
                  <w:lang w:val="es-ES"/>
                  <w:rPrChange w:id="4097" w:author="Nathalia Cortez" w:date="2016-09-27T22:57:00Z">
                    <w:rPr>
                      <w:noProof/>
                      <w:lang w:val="es-ES"/>
                    </w:rPr>
                  </w:rPrChange>
                </w:rPr>
                <w:t xml:space="preserve">OIT. (s.f.). </w:t>
              </w:r>
              <w:r w:rsidRPr="004B2630">
                <w:rPr>
                  <w:rFonts w:ascii="Arial" w:hAnsi="Arial" w:cs="Arial"/>
                  <w:i/>
                  <w:iCs/>
                  <w:noProof/>
                  <w:lang w:val="es-ES"/>
                  <w:rPrChange w:id="4098" w:author="Nathalia Cortez" w:date="2016-09-27T22:57:00Z">
                    <w:rPr>
                      <w:i/>
                      <w:iCs/>
                      <w:noProof/>
                      <w:lang w:val="es-ES"/>
                    </w:rPr>
                  </w:rPrChange>
                </w:rPr>
                <w:t>Servicio de Empleo y Mercados de Trabajo</w:t>
              </w:r>
              <w:r w:rsidRPr="004B2630">
                <w:rPr>
                  <w:rFonts w:ascii="Arial" w:hAnsi="Arial" w:cs="Arial"/>
                  <w:noProof/>
                  <w:lang w:val="es-ES"/>
                  <w:rPrChange w:id="4099" w:author="Nathalia Cortez" w:date="2016-09-27T22:57:00Z">
                    <w:rPr>
                      <w:noProof/>
                      <w:lang w:val="es-ES"/>
                    </w:rPr>
                  </w:rPrChange>
                </w:rPr>
                <w:t>. Recuperado el 18 de agosto de 2016, de Organización Internacional del Trabajo: http://www.ilo.org/emppolicy/about/lang--es/index.htm</w:t>
              </w:r>
            </w:p>
            <w:p w14:paraId="59A6FD24" w14:textId="77777777" w:rsidR="004B2630" w:rsidRPr="004B2630" w:rsidRDefault="004B2630">
              <w:pPr>
                <w:pStyle w:val="Bibliography"/>
                <w:spacing w:line="360" w:lineRule="auto"/>
                <w:ind w:left="720" w:hanging="720"/>
                <w:rPr>
                  <w:rFonts w:ascii="Arial" w:hAnsi="Arial" w:cs="Arial"/>
                  <w:noProof/>
                  <w:lang w:val="es-ES"/>
                  <w:rPrChange w:id="4100" w:author="Nathalia Cortez" w:date="2016-09-27T22:57:00Z">
                    <w:rPr>
                      <w:noProof/>
                      <w:lang w:val="es-ES"/>
                    </w:rPr>
                  </w:rPrChange>
                </w:rPr>
                <w:pPrChange w:id="4101" w:author="Nathalia Cortez" w:date="2016-09-27T22:57:00Z">
                  <w:pPr>
                    <w:pStyle w:val="Bibliography"/>
                    <w:ind w:left="720" w:hanging="720"/>
                  </w:pPr>
                </w:pPrChange>
              </w:pPr>
              <w:r w:rsidRPr="004B2630">
                <w:rPr>
                  <w:rFonts w:ascii="Arial" w:hAnsi="Arial" w:cs="Arial"/>
                  <w:noProof/>
                  <w:lang w:val="es-ES"/>
                  <w:rPrChange w:id="4102" w:author="Nathalia Cortez" w:date="2016-09-27T22:57:00Z">
                    <w:rPr>
                      <w:noProof/>
                      <w:lang w:val="es-ES"/>
                    </w:rPr>
                  </w:rPrChange>
                </w:rPr>
                <w:t xml:space="preserve">OIT. (s.f.). </w:t>
              </w:r>
              <w:r w:rsidRPr="004B2630">
                <w:rPr>
                  <w:rFonts w:ascii="Arial" w:hAnsi="Arial" w:cs="Arial"/>
                  <w:i/>
                  <w:iCs/>
                  <w:noProof/>
                  <w:lang w:val="es-ES"/>
                  <w:rPrChange w:id="4103" w:author="Nathalia Cortez" w:date="2016-09-27T22:57:00Z">
                    <w:rPr>
                      <w:i/>
                      <w:iCs/>
                      <w:noProof/>
                      <w:lang w:val="es-ES"/>
                    </w:rPr>
                  </w:rPrChange>
                </w:rPr>
                <w:t>Trabajo decente</w:t>
              </w:r>
              <w:r w:rsidRPr="004B2630">
                <w:rPr>
                  <w:rFonts w:ascii="Arial" w:hAnsi="Arial" w:cs="Arial"/>
                  <w:noProof/>
                  <w:lang w:val="es-ES"/>
                  <w:rPrChange w:id="4104" w:author="Nathalia Cortez" w:date="2016-09-27T22:57:00Z">
                    <w:rPr>
                      <w:noProof/>
                      <w:lang w:val="es-ES"/>
                    </w:rPr>
                  </w:rPrChange>
                </w:rPr>
                <w:t>. Recuperado el 18 de agosto de 2016, de Organización Internacional del Trabajo: http://www.ilo.org/global/topics/decent-work/lang--es/index.htm</w:t>
              </w:r>
            </w:p>
            <w:p w14:paraId="764A4057" w14:textId="77777777" w:rsidR="004B2630" w:rsidRPr="004B2630" w:rsidRDefault="004B2630">
              <w:pPr>
                <w:pStyle w:val="Bibliography"/>
                <w:spacing w:line="360" w:lineRule="auto"/>
                <w:ind w:left="720" w:hanging="720"/>
                <w:rPr>
                  <w:rFonts w:ascii="Arial" w:hAnsi="Arial" w:cs="Arial"/>
                  <w:noProof/>
                  <w:lang w:val="es-ES"/>
                  <w:rPrChange w:id="4105" w:author="Nathalia Cortez" w:date="2016-09-27T22:57:00Z">
                    <w:rPr>
                      <w:noProof/>
                      <w:lang w:val="es-ES"/>
                    </w:rPr>
                  </w:rPrChange>
                </w:rPr>
                <w:pPrChange w:id="4106" w:author="Nathalia Cortez" w:date="2016-09-27T22:57:00Z">
                  <w:pPr>
                    <w:pStyle w:val="Bibliography"/>
                    <w:ind w:left="720" w:hanging="720"/>
                  </w:pPr>
                </w:pPrChange>
              </w:pPr>
              <w:r w:rsidRPr="004B2630">
                <w:rPr>
                  <w:rFonts w:ascii="Arial" w:hAnsi="Arial" w:cs="Arial"/>
                  <w:i/>
                  <w:iCs/>
                  <w:noProof/>
                  <w:lang w:val="es-ES"/>
                  <w:rPrChange w:id="4107" w:author="Nathalia Cortez" w:date="2016-09-27T22:57:00Z">
                    <w:rPr>
                      <w:i/>
                      <w:iCs/>
                      <w:noProof/>
                      <w:lang w:val="es-ES"/>
                    </w:rPr>
                  </w:rPrChange>
                </w:rPr>
                <w:t>Plan Estatal de Desarrollo 2012-2018: Yucatán.</w:t>
              </w:r>
              <w:r w:rsidRPr="004B2630">
                <w:rPr>
                  <w:rFonts w:ascii="Arial" w:hAnsi="Arial" w:cs="Arial"/>
                  <w:noProof/>
                  <w:lang w:val="es-ES"/>
                  <w:rPrChange w:id="4108" w:author="Nathalia Cortez" w:date="2016-09-27T22:57:00Z">
                    <w:rPr>
                      <w:noProof/>
                      <w:lang w:val="es-ES"/>
                    </w:rPr>
                  </w:rPrChange>
                </w:rPr>
                <w:t xml:space="preserve"> (2013). Yucatán.</w:t>
              </w:r>
            </w:p>
            <w:p w14:paraId="199349E3" w14:textId="77777777" w:rsidR="004B2630" w:rsidRPr="004B2630" w:rsidRDefault="004B2630">
              <w:pPr>
                <w:pStyle w:val="Bibliography"/>
                <w:spacing w:line="360" w:lineRule="auto"/>
                <w:ind w:left="720" w:hanging="720"/>
                <w:rPr>
                  <w:rFonts w:ascii="Arial" w:hAnsi="Arial" w:cs="Arial"/>
                  <w:noProof/>
                  <w:lang w:val="es-ES"/>
                  <w:rPrChange w:id="4109" w:author="Nathalia Cortez" w:date="2016-09-27T22:57:00Z">
                    <w:rPr>
                      <w:noProof/>
                      <w:lang w:val="es-ES"/>
                    </w:rPr>
                  </w:rPrChange>
                </w:rPr>
                <w:pPrChange w:id="4110" w:author="Nathalia Cortez" w:date="2016-09-27T22:57:00Z">
                  <w:pPr>
                    <w:pStyle w:val="Bibliography"/>
                    <w:ind w:left="720" w:hanging="720"/>
                  </w:pPr>
                </w:pPrChange>
              </w:pPr>
              <w:r w:rsidRPr="004B2630">
                <w:rPr>
                  <w:rFonts w:ascii="Arial" w:hAnsi="Arial" w:cs="Arial"/>
                  <w:i/>
                  <w:iCs/>
                  <w:noProof/>
                  <w:lang w:val="es-ES"/>
                  <w:rPrChange w:id="4111" w:author="Nathalia Cortez" w:date="2016-09-27T22:57:00Z">
                    <w:rPr>
                      <w:i/>
                      <w:iCs/>
                      <w:noProof/>
                      <w:lang w:val="es-ES"/>
                    </w:rPr>
                  </w:rPrChange>
                </w:rPr>
                <w:t>Plan Nacional de Desarrollo 2013-2018.</w:t>
              </w:r>
              <w:r w:rsidRPr="004B2630">
                <w:rPr>
                  <w:rFonts w:ascii="Arial" w:hAnsi="Arial" w:cs="Arial"/>
                  <w:noProof/>
                  <w:lang w:val="es-ES"/>
                  <w:rPrChange w:id="4112" w:author="Nathalia Cortez" w:date="2016-09-27T22:57:00Z">
                    <w:rPr>
                      <w:noProof/>
                      <w:lang w:val="es-ES"/>
                    </w:rPr>
                  </w:rPrChange>
                </w:rPr>
                <w:t xml:space="preserve"> (2013). Obtenido de http://pnd.gob.mx </w:t>
              </w:r>
            </w:p>
            <w:p w14:paraId="42863BBE" w14:textId="77777777" w:rsidR="004B2630" w:rsidRPr="004B2630" w:rsidRDefault="004B2630">
              <w:pPr>
                <w:pStyle w:val="Bibliography"/>
                <w:spacing w:line="360" w:lineRule="auto"/>
                <w:ind w:left="720" w:hanging="720"/>
                <w:rPr>
                  <w:rFonts w:ascii="Arial" w:hAnsi="Arial" w:cs="Arial"/>
                  <w:noProof/>
                  <w:lang w:val="es-ES"/>
                  <w:rPrChange w:id="4113" w:author="Nathalia Cortez" w:date="2016-09-27T22:57:00Z">
                    <w:rPr>
                      <w:noProof/>
                      <w:lang w:val="es-ES"/>
                    </w:rPr>
                  </w:rPrChange>
                </w:rPr>
                <w:pPrChange w:id="4114" w:author="Nathalia Cortez" w:date="2016-09-27T22:57:00Z">
                  <w:pPr>
                    <w:pStyle w:val="Bibliography"/>
                    <w:ind w:left="720" w:hanging="720"/>
                  </w:pPr>
                </w:pPrChange>
              </w:pPr>
              <w:r w:rsidRPr="004B2630">
                <w:rPr>
                  <w:rFonts w:ascii="Arial" w:hAnsi="Arial" w:cs="Arial"/>
                  <w:noProof/>
                  <w:lang w:val="es-ES"/>
                  <w:rPrChange w:id="4115" w:author="Nathalia Cortez" w:date="2016-09-27T22:57:00Z">
                    <w:rPr>
                      <w:noProof/>
                      <w:lang w:val="es-ES"/>
                    </w:rPr>
                  </w:rPrChange>
                </w:rPr>
                <w:t xml:space="preserve">(2016). </w:t>
              </w:r>
              <w:r w:rsidRPr="004B2630">
                <w:rPr>
                  <w:rFonts w:ascii="Arial" w:hAnsi="Arial" w:cs="Arial"/>
                  <w:i/>
                  <w:iCs/>
                  <w:noProof/>
                  <w:lang w:val="es-ES"/>
                  <w:rPrChange w:id="4116" w:author="Nathalia Cortez" w:date="2016-09-27T22:57:00Z">
                    <w:rPr>
                      <w:i/>
                      <w:iCs/>
                      <w:noProof/>
                      <w:lang w:val="es-ES"/>
                    </w:rPr>
                  </w:rPrChange>
                </w:rPr>
                <w:t>Procedimientos de Operación del Servicio de Vinculación Laboral. Bolsa de Trabajo.</w:t>
              </w:r>
              <w:r w:rsidRPr="004B2630">
                <w:rPr>
                  <w:rFonts w:ascii="Arial" w:hAnsi="Arial" w:cs="Arial"/>
                  <w:noProof/>
                  <w:lang w:val="es-ES"/>
                  <w:rPrChange w:id="4117" w:author="Nathalia Cortez" w:date="2016-09-27T22:57:00Z">
                    <w:rPr>
                      <w:noProof/>
                      <w:lang w:val="es-ES"/>
                    </w:rPr>
                  </w:rPrChange>
                </w:rPr>
                <w:t xml:space="preserve"> STPS, SNE.</w:t>
              </w:r>
            </w:p>
            <w:p w14:paraId="32AEBD4B" w14:textId="77777777" w:rsidR="004B2630" w:rsidRPr="004B2630" w:rsidRDefault="004B2630">
              <w:pPr>
                <w:pStyle w:val="Bibliography"/>
                <w:spacing w:line="360" w:lineRule="auto"/>
                <w:ind w:left="720" w:hanging="720"/>
                <w:rPr>
                  <w:rFonts w:ascii="Arial" w:hAnsi="Arial" w:cs="Arial"/>
                  <w:noProof/>
                  <w:lang w:val="es-ES"/>
                  <w:rPrChange w:id="4118" w:author="Nathalia Cortez" w:date="2016-09-27T22:57:00Z">
                    <w:rPr>
                      <w:noProof/>
                      <w:lang w:val="es-ES"/>
                    </w:rPr>
                  </w:rPrChange>
                </w:rPr>
                <w:pPrChange w:id="4119" w:author="Nathalia Cortez" w:date="2016-09-27T22:57:00Z">
                  <w:pPr>
                    <w:pStyle w:val="Bibliography"/>
                    <w:ind w:left="720" w:hanging="720"/>
                  </w:pPr>
                </w:pPrChange>
              </w:pPr>
              <w:r w:rsidRPr="004B2630">
                <w:rPr>
                  <w:rFonts w:ascii="Arial" w:hAnsi="Arial" w:cs="Arial"/>
                  <w:i/>
                  <w:iCs/>
                  <w:noProof/>
                  <w:lang w:val="es-ES"/>
                  <w:rPrChange w:id="4120" w:author="Nathalia Cortez" w:date="2016-09-27T22:57:00Z">
                    <w:rPr>
                      <w:i/>
                      <w:iCs/>
                      <w:noProof/>
                      <w:lang w:val="es-ES"/>
                    </w:rPr>
                  </w:rPrChange>
                </w:rPr>
                <w:t>Programa Sectorial de Desarrollo Económico y Fomento al Empleo 2013-2018.</w:t>
              </w:r>
              <w:r w:rsidRPr="004B2630">
                <w:rPr>
                  <w:rFonts w:ascii="Arial" w:hAnsi="Arial" w:cs="Arial"/>
                  <w:noProof/>
                  <w:lang w:val="es-ES"/>
                  <w:rPrChange w:id="4121" w:author="Nathalia Cortez" w:date="2016-09-27T22:57:00Z">
                    <w:rPr>
                      <w:noProof/>
                      <w:lang w:val="es-ES"/>
                    </w:rPr>
                  </w:rPrChange>
                </w:rPr>
                <w:t xml:space="preserve"> (2013).</w:t>
              </w:r>
            </w:p>
            <w:p w14:paraId="74A0B4D8" w14:textId="77777777" w:rsidR="004B2630" w:rsidRPr="004B2630" w:rsidRDefault="004B2630">
              <w:pPr>
                <w:pStyle w:val="Bibliography"/>
                <w:spacing w:line="360" w:lineRule="auto"/>
                <w:ind w:left="720" w:hanging="720"/>
                <w:rPr>
                  <w:rFonts w:ascii="Arial" w:hAnsi="Arial" w:cs="Arial"/>
                  <w:noProof/>
                  <w:lang w:val="es-ES"/>
                  <w:rPrChange w:id="4122" w:author="Nathalia Cortez" w:date="2016-09-27T22:57:00Z">
                    <w:rPr>
                      <w:noProof/>
                      <w:lang w:val="es-ES"/>
                    </w:rPr>
                  </w:rPrChange>
                </w:rPr>
                <w:pPrChange w:id="4123" w:author="Nathalia Cortez" w:date="2016-09-27T22:57:00Z">
                  <w:pPr>
                    <w:pStyle w:val="Bibliography"/>
                    <w:ind w:left="720" w:hanging="720"/>
                  </w:pPr>
                </w:pPrChange>
              </w:pPr>
              <w:r w:rsidRPr="004B2630">
                <w:rPr>
                  <w:rFonts w:ascii="Arial" w:hAnsi="Arial" w:cs="Arial"/>
                  <w:i/>
                  <w:iCs/>
                  <w:noProof/>
                  <w:lang w:val="es-ES"/>
                  <w:rPrChange w:id="4124" w:author="Nathalia Cortez" w:date="2016-09-27T22:57:00Z">
                    <w:rPr>
                      <w:i/>
                      <w:iCs/>
                      <w:noProof/>
                      <w:lang w:val="es-ES"/>
                    </w:rPr>
                  </w:rPrChange>
                </w:rPr>
                <w:t>S-043 Programa de Apoyo al Empleo (PAE)</w:t>
              </w:r>
              <w:r w:rsidRPr="004B2630">
                <w:rPr>
                  <w:rFonts w:ascii="Arial" w:hAnsi="Arial" w:cs="Arial"/>
                  <w:noProof/>
                  <w:lang w:val="es-ES"/>
                  <w:rPrChange w:id="4125" w:author="Nathalia Cortez" w:date="2016-09-27T22:57:00Z">
                    <w:rPr>
                      <w:noProof/>
                      <w:lang w:val="es-ES"/>
                    </w:rPr>
                  </w:rPrChange>
                </w:rPr>
                <w:t>. (s.f.). Recuperado el 5 de agosto de 2016, de Transparencia presupuestaria: https://www.sistemas.hacienda.gob.mx/ptpsed/datosProgramaLlave.do?id=14S043</w:t>
              </w:r>
            </w:p>
            <w:p w14:paraId="5446B110" w14:textId="77777777" w:rsidR="004B2630" w:rsidRPr="004B2630" w:rsidRDefault="004B2630">
              <w:pPr>
                <w:pStyle w:val="Bibliography"/>
                <w:spacing w:line="360" w:lineRule="auto"/>
                <w:ind w:left="720" w:hanging="720"/>
                <w:rPr>
                  <w:rFonts w:ascii="Arial" w:hAnsi="Arial" w:cs="Arial"/>
                  <w:noProof/>
                  <w:lang w:val="es-ES"/>
                  <w:rPrChange w:id="4126" w:author="Nathalia Cortez" w:date="2016-09-27T22:57:00Z">
                    <w:rPr>
                      <w:noProof/>
                      <w:lang w:val="es-ES"/>
                    </w:rPr>
                  </w:rPrChange>
                </w:rPr>
                <w:pPrChange w:id="4127" w:author="Nathalia Cortez" w:date="2016-09-27T22:57:00Z">
                  <w:pPr>
                    <w:pStyle w:val="Bibliography"/>
                    <w:ind w:left="720" w:hanging="720"/>
                  </w:pPr>
                </w:pPrChange>
              </w:pPr>
              <w:r w:rsidRPr="004B2630">
                <w:rPr>
                  <w:rFonts w:ascii="Arial" w:hAnsi="Arial" w:cs="Arial"/>
                  <w:noProof/>
                  <w:lang w:val="es-ES"/>
                  <w:rPrChange w:id="4128" w:author="Nathalia Cortez" w:date="2016-09-27T22:57:00Z">
                    <w:rPr>
                      <w:noProof/>
                      <w:lang w:val="es-ES"/>
                    </w:rPr>
                  </w:rPrChange>
                </w:rPr>
                <w:t>Secretaría del Trabajo y Previsión Social. (2013). Programa Sectorial de Trabajo y Previsión Social 2013-2018.</w:t>
              </w:r>
            </w:p>
            <w:p w14:paraId="3703908C" w14:textId="77777777" w:rsidR="004B2630" w:rsidRPr="004B2630" w:rsidRDefault="004B2630">
              <w:pPr>
                <w:pStyle w:val="Bibliography"/>
                <w:spacing w:line="360" w:lineRule="auto"/>
                <w:ind w:left="720" w:hanging="720"/>
                <w:rPr>
                  <w:rFonts w:ascii="Arial" w:hAnsi="Arial" w:cs="Arial"/>
                  <w:noProof/>
                  <w:lang w:val="es-ES"/>
                  <w:rPrChange w:id="4129" w:author="Nathalia Cortez" w:date="2016-09-27T22:57:00Z">
                    <w:rPr>
                      <w:noProof/>
                      <w:lang w:val="es-ES"/>
                    </w:rPr>
                  </w:rPrChange>
                </w:rPr>
                <w:pPrChange w:id="4130" w:author="Nathalia Cortez" w:date="2016-09-27T22:57:00Z">
                  <w:pPr>
                    <w:pStyle w:val="Bibliography"/>
                    <w:ind w:left="720" w:hanging="720"/>
                  </w:pPr>
                </w:pPrChange>
              </w:pPr>
              <w:r w:rsidRPr="004B2630">
                <w:rPr>
                  <w:rFonts w:ascii="Arial" w:hAnsi="Arial" w:cs="Arial"/>
                  <w:noProof/>
                  <w:lang w:val="es-ES"/>
                  <w:rPrChange w:id="4131" w:author="Nathalia Cortez" w:date="2016-09-27T22:57:00Z">
                    <w:rPr>
                      <w:noProof/>
                      <w:lang w:val="es-ES"/>
                    </w:rPr>
                  </w:rPrChange>
                </w:rPr>
                <w:t>SEPLAN Yucatán. (abril de 2016). Modelo de Términos de Referencia para la Evaluación en materia de Diseño.</w:t>
              </w:r>
            </w:p>
            <w:p w14:paraId="1ECD2D9E" w14:textId="77777777" w:rsidR="004B2630" w:rsidRPr="004B2630" w:rsidRDefault="004B2630">
              <w:pPr>
                <w:pStyle w:val="Bibliography"/>
                <w:spacing w:line="360" w:lineRule="auto"/>
                <w:ind w:left="720" w:hanging="720"/>
                <w:rPr>
                  <w:rFonts w:ascii="Arial" w:hAnsi="Arial" w:cs="Arial"/>
                  <w:noProof/>
                  <w:lang w:val="es-ES"/>
                  <w:rPrChange w:id="4132" w:author="Nathalia Cortez" w:date="2016-09-27T22:57:00Z">
                    <w:rPr>
                      <w:noProof/>
                      <w:lang w:val="es-ES"/>
                    </w:rPr>
                  </w:rPrChange>
                </w:rPr>
                <w:pPrChange w:id="4133" w:author="Nathalia Cortez" w:date="2016-09-27T22:57:00Z">
                  <w:pPr>
                    <w:pStyle w:val="Bibliography"/>
                    <w:ind w:left="720" w:hanging="720"/>
                  </w:pPr>
                </w:pPrChange>
              </w:pPr>
              <w:r w:rsidRPr="004B2630">
                <w:rPr>
                  <w:rFonts w:ascii="Arial" w:hAnsi="Arial" w:cs="Arial"/>
                  <w:noProof/>
                  <w:lang w:val="es-ES"/>
                  <w:rPrChange w:id="4134" w:author="Nathalia Cortez" w:date="2016-09-27T22:57:00Z">
                    <w:rPr>
                      <w:noProof/>
                      <w:lang w:val="es-ES"/>
                    </w:rPr>
                  </w:rPrChange>
                </w:rPr>
                <w:t xml:space="preserve">SHCP &amp; CONEVAL. (2010). </w:t>
              </w:r>
              <w:r w:rsidRPr="004B2630">
                <w:rPr>
                  <w:rFonts w:ascii="Arial" w:hAnsi="Arial" w:cs="Arial"/>
                  <w:i/>
                  <w:iCs/>
                  <w:noProof/>
                  <w:lang w:val="es-ES"/>
                  <w:rPrChange w:id="4135" w:author="Nathalia Cortez" w:date="2016-09-27T22:57:00Z">
                    <w:rPr>
                      <w:i/>
                      <w:iCs/>
                      <w:noProof/>
                      <w:lang w:val="es-ES"/>
                    </w:rPr>
                  </w:rPrChange>
                </w:rPr>
                <w:t>Guía para el diseño de indicadores estratégicos.</w:t>
              </w:r>
              <w:r w:rsidRPr="004B2630">
                <w:rPr>
                  <w:rFonts w:ascii="Arial" w:hAnsi="Arial" w:cs="Arial"/>
                  <w:noProof/>
                  <w:lang w:val="es-ES"/>
                  <w:rPrChange w:id="4136" w:author="Nathalia Cortez" w:date="2016-09-27T22:57:00Z">
                    <w:rPr>
                      <w:noProof/>
                      <w:lang w:val="es-ES"/>
                    </w:rPr>
                  </w:rPrChange>
                </w:rPr>
                <w:t xml:space="preserve"> </w:t>
              </w:r>
            </w:p>
            <w:p w14:paraId="405BC94F" w14:textId="77777777" w:rsidR="004B2630" w:rsidRPr="004B2630" w:rsidRDefault="004B2630">
              <w:pPr>
                <w:pStyle w:val="Bibliography"/>
                <w:spacing w:line="360" w:lineRule="auto"/>
                <w:ind w:left="720" w:hanging="720"/>
                <w:rPr>
                  <w:rFonts w:ascii="Arial" w:hAnsi="Arial" w:cs="Arial"/>
                  <w:noProof/>
                  <w:lang w:val="es-ES"/>
                  <w:rPrChange w:id="4137" w:author="Nathalia Cortez" w:date="2016-09-27T22:57:00Z">
                    <w:rPr>
                      <w:noProof/>
                      <w:lang w:val="es-ES"/>
                    </w:rPr>
                  </w:rPrChange>
                </w:rPr>
                <w:pPrChange w:id="4138" w:author="Nathalia Cortez" w:date="2016-09-27T22:57:00Z">
                  <w:pPr>
                    <w:pStyle w:val="Bibliography"/>
                    <w:ind w:left="720" w:hanging="720"/>
                  </w:pPr>
                </w:pPrChange>
              </w:pPr>
              <w:r w:rsidRPr="004B2630">
                <w:rPr>
                  <w:rFonts w:ascii="Arial" w:hAnsi="Arial" w:cs="Arial"/>
                  <w:noProof/>
                  <w:lang w:val="es-ES"/>
                  <w:rPrChange w:id="4139" w:author="Nathalia Cortez" w:date="2016-09-27T22:57:00Z">
                    <w:rPr>
                      <w:noProof/>
                      <w:lang w:val="es-ES"/>
                    </w:rPr>
                  </w:rPrChange>
                </w:rPr>
                <w:t xml:space="preserve">SHCP. (2007). </w:t>
              </w:r>
              <w:r w:rsidRPr="004B2630">
                <w:rPr>
                  <w:rFonts w:ascii="Arial" w:hAnsi="Arial" w:cs="Arial"/>
                  <w:i/>
                  <w:iCs/>
                  <w:noProof/>
                  <w:lang w:val="es-ES"/>
                  <w:rPrChange w:id="4140" w:author="Nathalia Cortez" w:date="2016-09-27T22:57:00Z">
                    <w:rPr>
                      <w:i/>
                      <w:iCs/>
                      <w:noProof/>
                      <w:lang w:val="es-ES"/>
                    </w:rPr>
                  </w:rPrChange>
                </w:rPr>
                <w:t>Lineamientos Generales para la Evaluación de los Programas Federales de la APF.</w:t>
              </w:r>
              <w:r w:rsidRPr="004B2630">
                <w:rPr>
                  <w:rFonts w:ascii="Arial" w:hAnsi="Arial" w:cs="Arial"/>
                  <w:noProof/>
                  <w:lang w:val="es-ES"/>
                  <w:rPrChange w:id="4141" w:author="Nathalia Cortez" w:date="2016-09-27T22:57:00Z">
                    <w:rPr>
                      <w:noProof/>
                      <w:lang w:val="es-ES"/>
                    </w:rPr>
                  </w:rPrChange>
                </w:rPr>
                <w:t xml:space="preserve"> </w:t>
              </w:r>
            </w:p>
            <w:p w14:paraId="1C46BD69" w14:textId="77777777" w:rsidR="004B2630" w:rsidRPr="004B2630" w:rsidRDefault="004B2630">
              <w:pPr>
                <w:pStyle w:val="Bibliography"/>
                <w:spacing w:line="360" w:lineRule="auto"/>
                <w:ind w:left="720" w:hanging="720"/>
                <w:rPr>
                  <w:rFonts w:ascii="Arial" w:hAnsi="Arial" w:cs="Arial"/>
                  <w:noProof/>
                  <w:lang w:val="es-ES"/>
                  <w:rPrChange w:id="4142" w:author="Nathalia Cortez" w:date="2016-09-27T22:57:00Z">
                    <w:rPr>
                      <w:noProof/>
                      <w:lang w:val="es-ES"/>
                    </w:rPr>
                  </w:rPrChange>
                </w:rPr>
                <w:pPrChange w:id="4143" w:author="Nathalia Cortez" w:date="2016-09-27T22:57:00Z">
                  <w:pPr>
                    <w:pStyle w:val="Bibliography"/>
                    <w:ind w:left="720" w:hanging="720"/>
                  </w:pPr>
                </w:pPrChange>
              </w:pPr>
              <w:r w:rsidRPr="004B2630">
                <w:rPr>
                  <w:rFonts w:ascii="Arial" w:hAnsi="Arial" w:cs="Arial"/>
                  <w:noProof/>
                  <w:lang w:val="es-ES"/>
                  <w:rPrChange w:id="4144" w:author="Nathalia Cortez" w:date="2016-09-27T22:57:00Z">
                    <w:rPr>
                      <w:noProof/>
                      <w:lang w:val="es-ES"/>
                    </w:rPr>
                  </w:rPrChange>
                </w:rPr>
                <w:t xml:space="preserve">SHCP. (s.f.). </w:t>
              </w:r>
              <w:r w:rsidRPr="004B2630">
                <w:rPr>
                  <w:rFonts w:ascii="Arial" w:hAnsi="Arial" w:cs="Arial"/>
                  <w:i/>
                  <w:iCs/>
                  <w:noProof/>
                  <w:lang w:val="es-ES"/>
                  <w:rPrChange w:id="4145" w:author="Nathalia Cortez" w:date="2016-09-27T22:57:00Z">
                    <w:rPr>
                      <w:i/>
                      <w:iCs/>
                      <w:noProof/>
                      <w:lang w:val="es-ES"/>
                    </w:rPr>
                  </w:rPrChange>
                </w:rPr>
                <w:t>Guía para el Diseño de la Matriz de Indicadores para Resultados.</w:t>
              </w:r>
              <w:r w:rsidRPr="004B2630">
                <w:rPr>
                  <w:rFonts w:ascii="Arial" w:hAnsi="Arial" w:cs="Arial"/>
                  <w:noProof/>
                  <w:lang w:val="es-ES"/>
                  <w:rPrChange w:id="4146" w:author="Nathalia Cortez" w:date="2016-09-27T22:57:00Z">
                    <w:rPr>
                      <w:noProof/>
                      <w:lang w:val="es-ES"/>
                    </w:rPr>
                  </w:rPrChange>
                </w:rPr>
                <w:t xml:space="preserve"> </w:t>
              </w:r>
            </w:p>
            <w:p w14:paraId="60DD1339" w14:textId="77777777" w:rsidR="004B2630" w:rsidRPr="004B2630" w:rsidRDefault="004B2630">
              <w:pPr>
                <w:pStyle w:val="Bibliography"/>
                <w:spacing w:line="360" w:lineRule="auto"/>
                <w:ind w:left="720" w:hanging="720"/>
                <w:rPr>
                  <w:rFonts w:ascii="Arial" w:hAnsi="Arial" w:cs="Arial"/>
                  <w:noProof/>
                  <w:lang w:val="es-ES"/>
                  <w:rPrChange w:id="4147" w:author="Nathalia Cortez" w:date="2016-09-27T22:57:00Z">
                    <w:rPr>
                      <w:noProof/>
                      <w:lang w:val="es-ES"/>
                    </w:rPr>
                  </w:rPrChange>
                </w:rPr>
                <w:pPrChange w:id="4148" w:author="Nathalia Cortez" w:date="2016-09-27T22:57:00Z">
                  <w:pPr>
                    <w:pStyle w:val="Bibliography"/>
                    <w:ind w:left="720" w:hanging="720"/>
                  </w:pPr>
                </w:pPrChange>
              </w:pPr>
              <w:r w:rsidRPr="004B2630">
                <w:rPr>
                  <w:rFonts w:ascii="Arial" w:hAnsi="Arial" w:cs="Arial"/>
                  <w:i/>
                  <w:iCs/>
                  <w:noProof/>
                  <w:lang w:val="es-ES"/>
                  <w:rPrChange w:id="4149" w:author="Nathalia Cortez" w:date="2016-09-27T22:57:00Z">
                    <w:rPr>
                      <w:i/>
                      <w:iCs/>
                      <w:noProof/>
                      <w:lang w:val="es-ES"/>
                    </w:rPr>
                  </w:rPrChange>
                </w:rPr>
                <w:t>Sistema de Evaluación del Desempeño. Programa Anual de Evaluación.</w:t>
              </w:r>
              <w:r w:rsidRPr="004B2630">
                <w:rPr>
                  <w:rFonts w:ascii="Arial" w:hAnsi="Arial" w:cs="Arial"/>
                  <w:noProof/>
                  <w:lang w:val="es-ES"/>
                  <w:rPrChange w:id="4150" w:author="Nathalia Cortez" w:date="2016-09-27T22:57:00Z">
                    <w:rPr>
                      <w:noProof/>
                      <w:lang w:val="es-ES"/>
                    </w:rPr>
                  </w:rPrChange>
                </w:rPr>
                <w:t xml:space="preserve"> (s.f.). Recuperado el 25 de julio de 2016, de http://www.yucatan.gob.mx/transparencia/evaluacion_desempeno.php</w:t>
              </w:r>
            </w:p>
            <w:p w14:paraId="2B47BFCA" w14:textId="423B46BC" w:rsidR="00747611" w:rsidRPr="00A80102" w:rsidRDefault="00747611">
              <w:pPr>
                <w:spacing w:line="360" w:lineRule="auto"/>
                <w:rPr>
                  <w:rFonts w:ascii="Arial" w:hAnsi="Arial" w:cs="Arial"/>
                  <w:sz w:val="22"/>
                  <w:szCs w:val="22"/>
                  <w:lang w:val="es-ES"/>
                </w:rPr>
              </w:pPr>
              <w:r w:rsidRPr="004B2630">
                <w:rPr>
                  <w:rFonts w:ascii="Arial" w:hAnsi="Arial" w:cs="Arial"/>
                  <w:b/>
                  <w:bCs/>
                  <w:noProof/>
                  <w:sz w:val="22"/>
                  <w:szCs w:val="22"/>
                  <w:lang w:val="es-ES"/>
                  <w:rPrChange w:id="4151" w:author="Nathalia Cortez" w:date="2016-09-27T22:57:00Z">
                    <w:rPr>
                      <w:rFonts w:ascii="Arial" w:hAnsi="Arial" w:cs="Arial"/>
                      <w:b/>
                      <w:bCs/>
                      <w:noProof/>
                      <w:sz w:val="22"/>
                      <w:szCs w:val="22"/>
                      <w:lang w:val="es-ES"/>
                    </w:rPr>
                  </w:rPrChange>
                </w:rPr>
                <w:fldChar w:fldCharType="end"/>
              </w:r>
            </w:p>
          </w:sdtContent>
        </w:sdt>
      </w:sdtContent>
    </w:sdt>
    <w:p w14:paraId="5B1A7A6A" w14:textId="470AB1D1" w:rsidR="004B2630" w:rsidRDefault="004B2630">
      <w:pPr>
        <w:rPr>
          <w:ins w:id="4152" w:author="Nathalia Cortez" w:date="2016-09-27T22:56:00Z"/>
          <w:rFonts w:ascii="Arial" w:eastAsiaTheme="majorEastAsia" w:hAnsi="Arial" w:cstheme="majorBidi"/>
          <w:b/>
          <w:color w:val="0D0D0D" w:themeColor="text1" w:themeTint="F2"/>
          <w:szCs w:val="22"/>
          <w:lang w:val="es-ES"/>
        </w:rPr>
      </w:pPr>
      <w:ins w:id="4153" w:author="Nathalia Cortez" w:date="2016-09-27T22:56:00Z">
        <w:r>
          <w:br w:type="page"/>
        </w:r>
      </w:ins>
    </w:p>
    <w:p w14:paraId="005482F6" w14:textId="77777777" w:rsidR="00747611" w:rsidRPr="00A80102" w:rsidDel="00A90F70" w:rsidRDefault="00747611" w:rsidP="00747611">
      <w:pPr>
        <w:rPr>
          <w:del w:id="4154" w:author="Nathalia Cortez" w:date="2016-09-27T15:58:00Z"/>
          <w:lang w:val="es-ES"/>
        </w:rPr>
      </w:pPr>
    </w:p>
    <w:p w14:paraId="2F41EC73" w14:textId="21B3FE21" w:rsidR="00747611" w:rsidRPr="00A80102" w:rsidDel="00C9379C" w:rsidRDefault="00747611" w:rsidP="00747611">
      <w:pPr>
        <w:rPr>
          <w:del w:id="4155" w:author="Nathalia Cortez" w:date="2016-09-27T16:04:00Z"/>
          <w:lang w:val="es-ES"/>
        </w:rPr>
      </w:pPr>
    </w:p>
    <w:p w14:paraId="0F18D059" w14:textId="36E37A75" w:rsidR="00747611" w:rsidRPr="00A80102" w:rsidDel="00C9379C" w:rsidRDefault="00747611" w:rsidP="00747611">
      <w:pPr>
        <w:rPr>
          <w:del w:id="4156" w:author="Nathalia Cortez" w:date="2016-09-27T16:04:00Z"/>
          <w:lang w:val="es-ES"/>
        </w:rPr>
      </w:pPr>
    </w:p>
    <w:p w14:paraId="6E9A76A1" w14:textId="4FDDAAAD" w:rsidR="00BE3A6A" w:rsidRPr="00A80102" w:rsidDel="00C9379C" w:rsidRDefault="00BE3A6A" w:rsidP="00747611">
      <w:pPr>
        <w:rPr>
          <w:del w:id="4157" w:author="Nathalia Cortez" w:date="2016-09-27T16:04:00Z"/>
          <w:lang w:val="es-ES"/>
        </w:rPr>
      </w:pPr>
    </w:p>
    <w:p w14:paraId="3A869B52" w14:textId="05E99654" w:rsidR="00BE3A6A" w:rsidRPr="00A80102" w:rsidDel="00C9379C" w:rsidRDefault="00BE3A6A" w:rsidP="00747611">
      <w:pPr>
        <w:rPr>
          <w:del w:id="4158" w:author="Nathalia Cortez" w:date="2016-09-27T16:04:00Z"/>
          <w:lang w:val="es-ES"/>
        </w:rPr>
      </w:pPr>
    </w:p>
    <w:p w14:paraId="59017BC5" w14:textId="6D38C212" w:rsidR="00BE3A6A" w:rsidRPr="00A80102" w:rsidDel="00C9379C" w:rsidRDefault="00BE3A6A" w:rsidP="00747611">
      <w:pPr>
        <w:rPr>
          <w:del w:id="4159" w:author="Nathalia Cortez" w:date="2016-09-27T16:04:00Z"/>
          <w:lang w:val="es-ES"/>
        </w:rPr>
      </w:pPr>
    </w:p>
    <w:p w14:paraId="28F60C62" w14:textId="558ABACE" w:rsidR="00BE3A6A" w:rsidRPr="00A80102" w:rsidDel="00C9379C" w:rsidRDefault="00BE3A6A" w:rsidP="00747611">
      <w:pPr>
        <w:rPr>
          <w:del w:id="4160" w:author="Nathalia Cortez" w:date="2016-09-27T16:04:00Z"/>
          <w:lang w:val="es-ES"/>
        </w:rPr>
      </w:pPr>
    </w:p>
    <w:p w14:paraId="36D7A8AA" w14:textId="183C5F11" w:rsidR="00BE3A6A" w:rsidRPr="00A80102" w:rsidDel="00C9379C" w:rsidRDefault="00BE3A6A">
      <w:pPr>
        <w:rPr>
          <w:del w:id="4161" w:author="Nathalia Cortez" w:date="2016-09-27T16:04:00Z"/>
          <w:rFonts w:ascii="Arial" w:eastAsiaTheme="majorEastAsia" w:hAnsi="Arial" w:cstheme="majorBidi"/>
          <w:b/>
          <w:color w:val="385623" w:themeColor="accent6" w:themeShade="80"/>
          <w:sz w:val="28"/>
          <w:szCs w:val="22"/>
          <w:lang w:val="es-ES"/>
        </w:rPr>
      </w:pPr>
      <w:del w:id="4162" w:author="Nathalia Cortez" w:date="2016-09-27T16:04:00Z">
        <w:r w:rsidRPr="00A80102" w:rsidDel="00C9379C">
          <w:rPr>
            <w:lang w:val="es-ES"/>
          </w:rPr>
          <w:br w:type="page"/>
        </w:r>
      </w:del>
    </w:p>
    <w:p w14:paraId="4DD3797B" w14:textId="0F15151D" w:rsidR="00BE3A6A" w:rsidRPr="00A80102" w:rsidRDefault="00BE3A6A" w:rsidP="00BE3A6A">
      <w:pPr>
        <w:pStyle w:val="Heading1"/>
        <w:numPr>
          <w:ilvl w:val="0"/>
          <w:numId w:val="0"/>
        </w:numPr>
        <w:ind w:left="1080" w:hanging="720"/>
      </w:pPr>
      <w:bookmarkStart w:id="4163" w:name="_Toc462791605"/>
      <w:r w:rsidRPr="00A80102">
        <w:t>Anexos</w:t>
      </w:r>
      <w:bookmarkEnd w:id="4163"/>
    </w:p>
    <w:p w14:paraId="44E84E29" w14:textId="6F8D23B5" w:rsidR="00BE3A6A" w:rsidRPr="00A80102" w:rsidDel="004B2630" w:rsidRDefault="00BE3A6A" w:rsidP="00BE3A6A">
      <w:pPr>
        <w:rPr>
          <w:del w:id="4164" w:author="Nathalia Cortez" w:date="2016-09-27T22:56:00Z"/>
          <w:lang w:val="es-ES"/>
        </w:rPr>
      </w:pPr>
    </w:p>
    <w:p w14:paraId="1F0B49A6" w14:textId="77777777" w:rsidR="00BE3A6A" w:rsidRPr="00A80102" w:rsidRDefault="00BE3A6A" w:rsidP="00BE3A6A">
      <w:pPr>
        <w:pStyle w:val="Heading2"/>
        <w:rPr>
          <w:lang w:val="es-ES"/>
        </w:rPr>
      </w:pPr>
      <w:bookmarkStart w:id="4165" w:name="_Toc462791606"/>
      <w:r w:rsidRPr="00A80102">
        <w:rPr>
          <w:lang w:val="es-ES"/>
        </w:rPr>
        <w:t>Anexo 1: Descripción General del Programa</w:t>
      </w:r>
      <w:bookmarkEnd w:id="4165"/>
    </w:p>
    <w:p w14:paraId="0245E0F3" w14:textId="77777777" w:rsidR="00BE3A6A" w:rsidRPr="00A80102" w:rsidRDefault="00BE3A6A" w:rsidP="00747611">
      <w:pPr>
        <w:rPr>
          <w:lang w:val="es-ES"/>
        </w:rPr>
      </w:pPr>
    </w:p>
    <w:p w14:paraId="45B3BF3B" w14:textId="77777777" w:rsidR="003A7E23" w:rsidRPr="00A80102" w:rsidRDefault="003A7E23" w:rsidP="00D86642">
      <w:pPr>
        <w:pStyle w:val="NoSpacing"/>
        <w:numPr>
          <w:ilvl w:val="0"/>
          <w:numId w:val="45"/>
        </w:numPr>
        <w:rPr>
          <w:b/>
        </w:rPr>
      </w:pPr>
      <w:r w:rsidRPr="00A80102">
        <w:rPr>
          <w:b/>
        </w:rPr>
        <w:t xml:space="preserve">Identificación del programa (nombre, siglas, dependencia y/o entidad coordinadora, año de inicio de operación, entre otros); </w:t>
      </w:r>
      <w:r w:rsidRPr="00A80102">
        <w:rPr>
          <w:rFonts w:ascii="MS Mincho" w:eastAsia="MS Mincho" w:hAnsi="MS Mincho" w:cs="MS Mincho"/>
          <w:b/>
        </w:rPr>
        <w:t> </w:t>
      </w:r>
    </w:p>
    <w:p w14:paraId="19E5DAB7" w14:textId="22045C99" w:rsidR="003A7E23" w:rsidRPr="00A80102" w:rsidRDefault="003A7E23" w:rsidP="003A7E23">
      <w:pPr>
        <w:pStyle w:val="NoSpacing"/>
        <w:ind w:left="720"/>
      </w:pPr>
      <w:r w:rsidRPr="00A80102">
        <w:t>Pp 98 Fomento al Empleo</w:t>
      </w:r>
    </w:p>
    <w:p w14:paraId="3D8DBA2E" w14:textId="2656BAF3" w:rsidR="003A7E23" w:rsidRPr="00A80102" w:rsidRDefault="003A7E23" w:rsidP="003A7E23">
      <w:pPr>
        <w:pStyle w:val="NoSpacing"/>
        <w:ind w:left="720"/>
      </w:pPr>
      <w:r w:rsidRPr="00A80102">
        <w:t>Secretaría del Trabajo y Previsión Social</w:t>
      </w:r>
    </w:p>
    <w:p w14:paraId="1BBC1181" w14:textId="77777777" w:rsidR="003A7E23" w:rsidRPr="00A80102" w:rsidRDefault="003A7E23" w:rsidP="00D86642">
      <w:pPr>
        <w:pStyle w:val="NoSpacing"/>
        <w:numPr>
          <w:ilvl w:val="0"/>
          <w:numId w:val="45"/>
        </w:numPr>
        <w:rPr>
          <w:b/>
        </w:rPr>
      </w:pPr>
      <w:r w:rsidRPr="00A80102">
        <w:rPr>
          <w:b/>
        </w:rPr>
        <w:t xml:space="preserve">Problema o necesidad que pretende atender; </w:t>
      </w:r>
      <w:r w:rsidRPr="00A80102">
        <w:rPr>
          <w:rFonts w:ascii="MS Mincho" w:eastAsia="MS Mincho" w:hAnsi="MS Mincho" w:cs="MS Mincho"/>
          <w:b/>
        </w:rPr>
        <w:t> </w:t>
      </w:r>
    </w:p>
    <w:p w14:paraId="6C743910" w14:textId="4145778F" w:rsidR="00136B9E" w:rsidRPr="00A80102" w:rsidRDefault="00B05BB9" w:rsidP="00136B9E">
      <w:pPr>
        <w:pStyle w:val="NoSpacing"/>
        <w:ind w:left="720"/>
      </w:pPr>
      <w:r w:rsidRPr="00A80102">
        <w:t>Los niveles de población desocupada en el Estado de Yucatán.</w:t>
      </w:r>
    </w:p>
    <w:p w14:paraId="51695335" w14:textId="01D0ACF2" w:rsidR="00132760" w:rsidRPr="00A80102" w:rsidRDefault="003A7E23" w:rsidP="00D86642">
      <w:pPr>
        <w:pStyle w:val="NoSpacing"/>
        <w:numPr>
          <w:ilvl w:val="0"/>
          <w:numId w:val="45"/>
        </w:numPr>
        <w:rPr>
          <w:b/>
        </w:rPr>
      </w:pPr>
      <w:r w:rsidRPr="00A80102">
        <w:rPr>
          <w:b/>
        </w:rPr>
        <w:t xml:space="preserve">Metas y objetivos de la planeación del desarrollo a los que se vincula; </w:t>
      </w:r>
      <w:r w:rsidRPr="00A80102">
        <w:rPr>
          <w:rFonts w:ascii="MS Mincho" w:eastAsia="MS Mincho" w:hAnsi="MS Mincho" w:cs="MS Mincho"/>
          <w:b/>
        </w:rPr>
        <w:t> </w:t>
      </w:r>
    </w:p>
    <w:p w14:paraId="6452A3F8" w14:textId="0ED96B34" w:rsidR="00132760" w:rsidRPr="00A80102" w:rsidRDefault="00C47733" w:rsidP="00D86642">
      <w:pPr>
        <w:pStyle w:val="NoSpacing"/>
        <w:numPr>
          <w:ilvl w:val="0"/>
          <w:numId w:val="46"/>
        </w:numPr>
      </w:pPr>
      <w:r w:rsidRPr="00A80102">
        <w:rPr>
          <w:b/>
        </w:rPr>
        <w:t>PSTPS 2013-2018 Objetivo 1.</w:t>
      </w:r>
      <w:r w:rsidRPr="00A80102">
        <w:t xml:space="preserve"> Impulsar el empleo de calidad e intermediar en el mercado laboral para favorecer la empleabilidad, la protección social y la ocupación productiva.</w:t>
      </w:r>
    </w:p>
    <w:p w14:paraId="2CE19178" w14:textId="77777777" w:rsidR="00132760" w:rsidRPr="00A80102" w:rsidRDefault="00C47733" w:rsidP="00D86642">
      <w:pPr>
        <w:pStyle w:val="NoSpacing"/>
        <w:numPr>
          <w:ilvl w:val="0"/>
          <w:numId w:val="46"/>
        </w:numPr>
      </w:pPr>
      <w:r w:rsidRPr="00A80102">
        <w:rPr>
          <w:b/>
        </w:rPr>
        <w:t>PMP</w:t>
      </w:r>
      <w:r w:rsidRPr="00A80102">
        <w:t xml:space="preserve"> de Desarrollo Económico y Fomento al Empleo 2013-2018:</w:t>
      </w:r>
    </w:p>
    <w:p w14:paraId="3998BA93" w14:textId="77777777" w:rsidR="00132760" w:rsidRPr="00A80102" w:rsidRDefault="00C47733" w:rsidP="000913BF">
      <w:pPr>
        <w:pStyle w:val="NoSpacing"/>
        <w:ind w:left="1440"/>
      </w:pPr>
      <w:r w:rsidRPr="00A80102">
        <w:t>Tema Estratégico: Empleo y Previsión Social</w:t>
      </w:r>
    </w:p>
    <w:p w14:paraId="2E9C533B" w14:textId="45F25101" w:rsidR="00132760" w:rsidRPr="00A80102" w:rsidRDefault="00C47733" w:rsidP="000913BF">
      <w:pPr>
        <w:pStyle w:val="NoSpacing"/>
        <w:ind w:left="1440"/>
      </w:pPr>
      <w:r w:rsidRPr="00A80102">
        <w:rPr>
          <w:b/>
        </w:rPr>
        <w:t>Objetivo 1:</w:t>
      </w:r>
      <w:r w:rsidRPr="00A80102">
        <w:t xml:space="preserve"> Mejorar la calidad del empleo en el estado.</w:t>
      </w:r>
    </w:p>
    <w:p w14:paraId="17A1F9DB" w14:textId="77777777" w:rsidR="00132760" w:rsidRPr="00A80102" w:rsidRDefault="00C47733" w:rsidP="00D86642">
      <w:pPr>
        <w:pStyle w:val="NoSpacing"/>
        <w:numPr>
          <w:ilvl w:val="0"/>
          <w:numId w:val="46"/>
        </w:numPr>
      </w:pPr>
      <w:r w:rsidRPr="00A80102">
        <w:rPr>
          <w:b/>
        </w:rPr>
        <w:t xml:space="preserve">PED </w:t>
      </w:r>
      <w:r w:rsidR="00132760" w:rsidRPr="00A80102">
        <w:rPr>
          <w:b/>
        </w:rPr>
        <w:t xml:space="preserve">2012-2018 </w:t>
      </w:r>
      <w:r w:rsidRPr="00A80102">
        <w:rPr>
          <w:b/>
        </w:rPr>
        <w:t>del Estado de Yucatán</w:t>
      </w:r>
    </w:p>
    <w:p w14:paraId="6FB00D57" w14:textId="77777777" w:rsidR="00132760" w:rsidRPr="00A80102" w:rsidRDefault="00C47733" w:rsidP="000913BF">
      <w:pPr>
        <w:pStyle w:val="NoSpacing"/>
        <w:ind w:left="1440"/>
      </w:pPr>
      <w:r w:rsidRPr="00A80102">
        <w:t>Eje: Yucatán Competitivo</w:t>
      </w:r>
    </w:p>
    <w:p w14:paraId="21087933" w14:textId="2E13D8AB" w:rsidR="00B05BB9" w:rsidRPr="00A80102" w:rsidRDefault="00C47733" w:rsidP="00AD5EC3">
      <w:pPr>
        <w:pStyle w:val="NoSpacing"/>
        <w:ind w:left="1440"/>
      </w:pPr>
      <w:r w:rsidRPr="00A80102">
        <w:rPr>
          <w:b/>
        </w:rPr>
        <w:t>Objetivo:</w:t>
      </w:r>
      <w:r w:rsidRPr="00A80102">
        <w:t xml:space="preserve"> Mejorar la calidad del empleo en el estado.</w:t>
      </w:r>
    </w:p>
    <w:p w14:paraId="2C0730C3" w14:textId="22910661" w:rsidR="00132760" w:rsidRPr="00A80102" w:rsidRDefault="003A7E23" w:rsidP="00D86642">
      <w:pPr>
        <w:pStyle w:val="NoSpacing"/>
        <w:numPr>
          <w:ilvl w:val="0"/>
          <w:numId w:val="45"/>
        </w:numPr>
        <w:rPr>
          <w:b/>
        </w:rPr>
      </w:pPr>
      <w:r w:rsidRPr="00A80102">
        <w:rPr>
          <w:b/>
        </w:rPr>
        <w:t xml:space="preserve">Descripción de los objetivos del programa, así como de los bienes y/o servicios que ofrece; </w:t>
      </w:r>
      <w:r w:rsidRPr="00A80102">
        <w:rPr>
          <w:rFonts w:ascii="MS Mincho" w:eastAsia="MS Mincho" w:hAnsi="MS Mincho" w:cs="MS Mincho"/>
          <w:b/>
        </w:rPr>
        <w:t> </w:t>
      </w:r>
    </w:p>
    <w:p w14:paraId="34538FCD" w14:textId="6F344AEE" w:rsidR="00BE7232" w:rsidRPr="00A80102" w:rsidRDefault="00AD5EC3" w:rsidP="00F13836">
      <w:pPr>
        <w:pStyle w:val="NoSpacing"/>
        <w:ind w:left="720"/>
      </w:pPr>
      <w:r w:rsidRPr="00A80102">
        <w:t>El Propósito del Pp que se presenta en la MIR es “Personas desempleadas y subempleadas adquieren herramientas y conocimientos</w:t>
      </w:r>
      <w:r w:rsidR="0016660C" w:rsidRPr="00A80102">
        <w:t xml:space="preserve"> para generar mejores condiciones de empleabilidad”.</w:t>
      </w:r>
    </w:p>
    <w:p w14:paraId="0193121A" w14:textId="2393800B" w:rsidR="0016660C" w:rsidRPr="00A80102" w:rsidRDefault="0016660C" w:rsidP="00AD5EC3">
      <w:pPr>
        <w:pStyle w:val="NoSpacing"/>
        <w:ind w:left="720"/>
      </w:pPr>
      <w:r w:rsidRPr="00A80102">
        <w:t>Los servicios que ofrece el Pp son:</w:t>
      </w:r>
    </w:p>
    <w:p w14:paraId="655A9BDE" w14:textId="7EC73C59" w:rsidR="0016660C" w:rsidRPr="00A80102" w:rsidRDefault="0016660C" w:rsidP="0016660C">
      <w:pPr>
        <w:pStyle w:val="NoSpacing"/>
        <w:numPr>
          <w:ilvl w:val="2"/>
          <w:numId w:val="2"/>
        </w:numPr>
      </w:pPr>
      <w:r w:rsidRPr="00A80102">
        <w:t>Servicios de Vinculación Laboral</w:t>
      </w:r>
    </w:p>
    <w:p w14:paraId="17D26DB3" w14:textId="6551C791" w:rsidR="0016660C" w:rsidRPr="00A80102" w:rsidRDefault="00BE7232" w:rsidP="0016660C">
      <w:pPr>
        <w:pStyle w:val="NoSpacing"/>
        <w:numPr>
          <w:ilvl w:val="2"/>
          <w:numId w:val="2"/>
        </w:numPr>
      </w:pPr>
      <w:r w:rsidRPr="00A80102">
        <w:t>Subprogramas del PAE:</w:t>
      </w:r>
    </w:p>
    <w:p w14:paraId="4FA1375C" w14:textId="10A23E82" w:rsidR="00BE7232" w:rsidRPr="00A80102" w:rsidRDefault="00BE7232" w:rsidP="00BE7232">
      <w:pPr>
        <w:pStyle w:val="NoSpacing"/>
        <w:numPr>
          <w:ilvl w:val="3"/>
          <w:numId w:val="2"/>
        </w:numPr>
      </w:pPr>
      <w:r w:rsidRPr="00A80102">
        <w:t>Bécate</w:t>
      </w:r>
    </w:p>
    <w:p w14:paraId="35D6E880" w14:textId="59086A34" w:rsidR="00BE7232" w:rsidRPr="00A80102" w:rsidRDefault="00BE7232" w:rsidP="00BE7232">
      <w:pPr>
        <w:pStyle w:val="NoSpacing"/>
        <w:numPr>
          <w:ilvl w:val="3"/>
          <w:numId w:val="2"/>
        </w:numPr>
      </w:pPr>
      <w:r w:rsidRPr="00A80102">
        <w:t>Fomento al Autoempleo</w:t>
      </w:r>
    </w:p>
    <w:p w14:paraId="3B44CA0F" w14:textId="3802ACE8" w:rsidR="00BE7232" w:rsidRPr="00A80102" w:rsidRDefault="00BE7232" w:rsidP="00BE7232">
      <w:pPr>
        <w:pStyle w:val="NoSpacing"/>
        <w:numPr>
          <w:ilvl w:val="3"/>
          <w:numId w:val="2"/>
        </w:numPr>
      </w:pPr>
      <w:r w:rsidRPr="00A80102">
        <w:t>Movilidad Laboral</w:t>
      </w:r>
    </w:p>
    <w:p w14:paraId="4485A1EE" w14:textId="77777777" w:rsidR="00BE7232" w:rsidRPr="00A80102" w:rsidRDefault="00BE7232" w:rsidP="00BE7232">
      <w:pPr>
        <w:pStyle w:val="NoSpacing"/>
        <w:numPr>
          <w:ilvl w:val="3"/>
          <w:numId w:val="2"/>
        </w:numPr>
      </w:pPr>
      <w:r w:rsidRPr="00A80102">
        <w:t>Repatriado Trabajando</w:t>
      </w:r>
    </w:p>
    <w:p w14:paraId="33DB71D7" w14:textId="77777777" w:rsidR="00BE7232" w:rsidRPr="00A80102" w:rsidRDefault="00BE7232" w:rsidP="00BE7232">
      <w:pPr>
        <w:pStyle w:val="NoSpacing"/>
        <w:numPr>
          <w:ilvl w:val="2"/>
          <w:numId w:val="2"/>
        </w:numPr>
      </w:pPr>
      <w:r w:rsidRPr="00A80102">
        <w:t>Becas de Capacitación en el Trabajo</w:t>
      </w:r>
    </w:p>
    <w:p w14:paraId="2BB98872" w14:textId="77777777" w:rsidR="00BE7232" w:rsidRPr="00A80102" w:rsidRDefault="00BE7232" w:rsidP="00BE7232">
      <w:pPr>
        <w:pStyle w:val="NoSpacing"/>
        <w:numPr>
          <w:ilvl w:val="2"/>
          <w:numId w:val="2"/>
        </w:numPr>
      </w:pPr>
      <w:r w:rsidRPr="00A80102">
        <w:t>Apoyos económicos para la Capacitación</w:t>
      </w:r>
    </w:p>
    <w:p w14:paraId="59B005D0" w14:textId="6167A6EA" w:rsidR="00BE7232" w:rsidRPr="00A80102" w:rsidRDefault="00BE7232" w:rsidP="00BE7232">
      <w:pPr>
        <w:pStyle w:val="NoSpacing"/>
        <w:numPr>
          <w:ilvl w:val="2"/>
          <w:numId w:val="2"/>
        </w:numPr>
      </w:pPr>
      <w:r w:rsidRPr="00A80102">
        <w:lastRenderedPageBreak/>
        <w:t>Apoyos para Iniciativas de Ocupación</w:t>
      </w:r>
    </w:p>
    <w:p w14:paraId="72545F0B" w14:textId="72522E1C" w:rsidR="00CC6362" w:rsidRPr="00A80102" w:rsidRDefault="003A7E23" w:rsidP="00D86642">
      <w:pPr>
        <w:pStyle w:val="NoSpacing"/>
        <w:numPr>
          <w:ilvl w:val="0"/>
          <w:numId w:val="45"/>
        </w:numPr>
        <w:rPr>
          <w:b/>
        </w:rPr>
      </w:pPr>
      <w:r w:rsidRPr="00A80102">
        <w:rPr>
          <w:b/>
        </w:rPr>
        <w:t xml:space="preserve">Identificación y cuantificación de la población potencial, objetivo y atendida (desagregada por sexo, </w:t>
      </w:r>
      <w:r w:rsidRPr="00A80102">
        <w:rPr>
          <w:rFonts w:ascii="MS Mincho" w:eastAsia="MS Mincho" w:hAnsi="MS Mincho" w:cs="MS Mincho"/>
          <w:b/>
        </w:rPr>
        <w:t> </w:t>
      </w:r>
      <w:r w:rsidRPr="00A80102">
        <w:rPr>
          <w:b/>
        </w:rPr>
        <w:t xml:space="preserve">grupos de edad, población indígena y municipio, cuando aplique); </w:t>
      </w:r>
      <w:r w:rsidRPr="00A80102">
        <w:rPr>
          <w:rFonts w:ascii="MS Mincho" w:eastAsia="MS Mincho" w:hAnsi="MS Mincho" w:cs="MS Mincho"/>
          <w:b/>
        </w:rPr>
        <w:t> </w:t>
      </w:r>
    </w:p>
    <w:p w14:paraId="55BFDE68" w14:textId="1EEF478F" w:rsidR="00CC6362" w:rsidRPr="00A80102" w:rsidRDefault="00CC6362" w:rsidP="00CC6362">
      <w:pPr>
        <w:pStyle w:val="NoSpacing"/>
        <w:ind w:left="360"/>
      </w:pPr>
      <w:r w:rsidRPr="00A80102">
        <w:t>El Pp planea atender a 6</w:t>
      </w:r>
      <w:r w:rsidR="005B57C1">
        <w:t>,</w:t>
      </w:r>
      <w:r w:rsidRPr="00A80102">
        <w:t>250 mujeres y 2</w:t>
      </w:r>
      <w:r w:rsidR="005B57C1">
        <w:t>,</w:t>
      </w:r>
      <w:r w:rsidRPr="00A80102">
        <w:t xml:space="preserve">100 hombres en 2016. </w:t>
      </w:r>
      <w:r w:rsidR="000913BF" w:rsidRPr="00A80102">
        <w:t>Del total 2</w:t>
      </w:r>
      <w:r w:rsidR="005B57C1">
        <w:t>,</w:t>
      </w:r>
      <w:r w:rsidR="000913BF" w:rsidRPr="00A80102">
        <w:t>830 personas son mayahablantes y 5</w:t>
      </w:r>
      <w:r w:rsidR="005B57C1">
        <w:t>,</w:t>
      </w:r>
      <w:r w:rsidR="000913BF" w:rsidRPr="00A80102">
        <w:t>520 no son mayahablantes. Esta información es la única información disponible sobre la cuantificación de la población.</w:t>
      </w:r>
    </w:p>
    <w:p w14:paraId="3789E532" w14:textId="77777777" w:rsidR="003A7E23" w:rsidRPr="00A80102" w:rsidRDefault="003A7E23" w:rsidP="00D86642">
      <w:pPr>
        <w:pStyle w:val="NoSpacing"/>
        <w:numPr>
          <w:ilvl w:val="0"/>
          <w:numId w:val="45"/>
        </w:numPr>
        <w:rPr>
          <w:b/>
        </w:rPr>
      </w:pPr>
      <w:r w:rsidRPr="00A80102">
        <w:rPr>
          <w:b/>
        </w:rPr>
        <w:t xml:space="preserve">Cobertura y mecanismos de focalización; </w:t>
      </w:r>
      <w:r w:rsidRPr="00A80102">
        <w:rPr>
          <w:rFonts w:ascii="MS Mincho" w:eastAsia="MS Mincho" w:hAnsi="MS Mincho" w:cs="MS Mincho"/>
          <w:b/>
        </w:rPr>
        <w:t> </w:t>
      </w:r>
    </w:p>
    <w:p w14:paraId="684EBB11" w14:textId="331BC0FD" w:rsidR="003A7E23" w:rsidRPr="00A80102" w:rsidRDefault="003A7E23" w:rsidP="003A7E23">
      <w:pPr>
        <w:pStyle w:val="NoSpacing"/>
        <w:ind w:left="720"/>
      </w:pPr>
      <w:r w:rsidRPr="00A80102">
        <w:t>Abarca todos los municipios del Estado de Yucatán.</w:t>
      </w:r>
    </w:p>
    <w:p w14:paraId="402A7645" w14:textId="77777777" w:rsidR="003A7E23" w:rsidRPr="00A80102" w:rsidRDefault="003A7E23" w:rsidP="00D86642">
      <w:pPr>
        <w:pStyle w:val="NoSpacing"/>
        <w:numPr>
          <w:ilvl w:val="0"/>
          <w:numId w:val="45"/>
        </w:numPr>
        <w:rPr>
          <w:b/>
        </w:rPr>
      </w:pPr>
      <w:r w:rsidRPr="00A80102">
        <w:rPr>
          <w:b/>
        </w:rPr>
        <w:t xml:space="preserve">Presupuesto aprobado; </w:t>
      </w:r>
      <w:r w:rsidRPr="00A80102">
        <w:rPr>
          <w:rFonts w:ascii="MS Mincho" w:eastAsia="MS Mincho" w:hAnsi="MS Mincho" w:cs="MS Mincho"/>
          <w:b/>
        </w:rPr>
        <w:t> </w:t>
      </w:r>
    </w:p>
    <w:p w14:paraId="621922DD" w14:textId="3E2C7B83" w:rsidR="00360E39" w:rsidRPr="00A80102" w:rsidRDefault="00DC5E13" w:rsidP="00F13836">
      <w:pPr>
        <w:pStyle w:val="NoSpacing"/>
        <w:ind w:left="360"/>
      </w:pPr>
      <w:r w:rsidRPr="00A80102">
        <w:t>Dentro del presupuesto para la operación del Pp 98 se consideran los montos acordados en el Convenio de colaboración entre la STPS y el gobierno del Estado de Yucatán para la operación del PAE. Este presupuesto se conforma por $52,837,360 pesos que aporta la STPS y $21,275,785 pesos que aporta el gobierno del Estado de Yucatán a través de la Secretaría del Trabajo y Previsión Social del estado. Además, se considera el presupuesto para los servicios que operan únicamente con fondos estatales, el cual asciende a $10,750,000 pesos.</w:t>
      </w:r>
    </w:p>
    <w:p w14:paraId="38081D5E" w14:textId="77777777" w:rsidR="003A7E23" w:rsidRPr="00A80102" w:rsidRDefault="003A7E23" w:rsidP="00D86642">
      <w:pPr>
        <w:pStyle w:val="NoSpacing"/>
        <w:numPr>
          <w:ilvl w:val="0"/>
          <w:numId w:val="45"/>
        </w:numPr>
        <w:rPr>
          <w:b/>
        </w:rPr>
      </w:pPr>
      <w:r w:rsidRPr="00A80102">
        <w:rPr>
          <w:b/>
        </w:rPr>
        <w:t xml:space="preserve">Principales metas de Fin, Propósito y Componentes, y </w:t>
      </w:r>
      <w:r w:rsidRPr="00A80102">
        <w:rPr>
          <w:rFonts w:ascii="MS Mincho" w:eastAsia="MS Mincho" w:hAnsi="MS Mincho" w:cs="MS Mincho"/>
          <w:b/>
        </w:rPr>
        <w:t> </w:t>
      </w:r>
    </w:p>
    <w:tbl>
      <w:tblPr>
        <w:tblW w:w="6658" w:type="dxa"/>
        <w:jc w:val="center"/>
        <w:tblLook w:val="04A0" w:firstRow="1" w:lastRow="0" w:firstColumn="1" w:lastColumn="0" w:noHBand="0" w:noVBand="1"/>
      </w:tblPr>
      <w:tblGrid>
        <w:gridCol w:w="1838"/>
        <w:gridCol w:w="3827"/>
        <w:gridCol w:w="993"/>
      </w:tblGrid>
      <w:tr w:rsidR="004C058D" w:rsidRPr="00A80102" w14:paraId="2F88B58C" w14:textId="77777777" w:rsidTr="00F13836">
        <w:trPr>
          <w:trHeight w:val="311"/>
          <w:jc w:val="center"/>
        </w:trPr>
        <w:tc>
          <w:tcPr>
            <w:tcW w:w="1838" w:type="dxa"/>
            <w:tcBorders>
              <w:top w:val="single" w:sz="4" w:space="0" w:color="auto"/>
              <w:left w:val="single" w:sz="4" w:space="0" w:color="auto"/>
              <w:bottom w:val="nil"/>
              <w:right w:val="single" w:sz="4" w:space="0" w:color="auto"/>
            </w:tcBorders>
            <w:shd w:val="clear" w:color="000000" w:fill="1F4E79" w:themeFill="accent1" w:themeFillShade="80"/>
            <w:vAlign w:val="bottom"/>
            <w:hideMark/>
          </w:tcPr>
          <w:p w14:paraId="70D9E415" w14:textId="77777777" w:rsidR="00253DCC" w:rsidRPr="00A80102" w:rsidRDefault="00253DCC">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Nivel de Objetivo</w:t>
            </w:r>
          </w:p>
        </w:tc>
        <w:tc>
          <w:tcPr>
            <w:tcW w:w="3827" w:type="dxa"/>
            <w:tcBorders>
              <w:top w:val="single" w:sz="4" w:space="0" w:color="auto"/>
              <w:left w:val="nil"/>
              <w:bottom w:val="nil"/>
              <w:right w:val="single" w:sz="4" w:space="0" w:color="auto"/>
            </w:tcBorders>
            <w:shd w:val="clear" w:color="000000" w:fill="1F4E79" w:themeFill="accent1" w:themeFillShade="80"/>
            <w:vAlign w:val="bottom"/>
            <w:hideMark/>
          </w:tcPr>
          <w:p w14:paraId="720FE440" w14:textId="77777777" w:rsidR="00253DCC" w:rsidRPr="00A80102" w:rsidRDefault="00253DCC">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Nombre del Indicador</w:t>
            </w:r>
          </w:p>
        </w:tc>
        <w:tc>
          <w:tcPr>
            <w:tcW w:w="993" w:type="dxa"/>
            <w:tcBorders>
              <w:top w:val="single" w:sz="4" w:space="0" w:color="auto"/>
              <w:left w:val="nil"/>
              <w:bottom w:val="nil"/>
              <w:right w:val="single" w:sz="4" w:space="0" w:color="auto"/>
            </w:tcBorders>
            <w:shd w:val="clear" w:color="000000" w:fill="1F4E79" w:themeFill="accent1" w:themeFillShade="80"/>
            <w:vAlign w:val="bottom"/>
            <w:hideMark/>
          </w:tcPr>
          <w:p w14:paraId="66B4575F" w14:textId="77777777" w:rsidR="00253DCC" w:rsidRPr="00A80102" w:rsidRDefault="00253DCC">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Meta</w:t>
            </w:r>
          </w:p>
        </w:tc>
      </w:tr>
      <w:tr w:rsidR="004C058D" w:rsidRPr="00EB756A" w14:paraId="29B76BD7" w14:textId="77777777" w:rsidTr="00F13836">
        <w:trPr>
          <w:trHeight w:val="269"/>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99420" w14:textId="77777777" w:rsidR="00253DCC" w:rsidRPr="00A80102" w:rsidRDefault="00253DCC">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Fin</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6A4686A"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Tasa diferencial de desocupación estatal</w:t>
            </w:r>
          </w:p>
        </w:tc>
        <w:tc>
          <w:tcPr>
            <w:tcW w:w="993" w:type="dxa"/>
            <w:tcBorders>
              <w:top w:val="single" w:sz="4" w:space="0" w:color="auto"/>
              <w:left w:val="nil"/>
              <w:bottom w:val="single" w:sz="4" w:space="0" w:color="auto"/>
              <w:right w:val="single" w:sz="4" w:space="0" w:color="auto"/>
            </w:tcBorders>
            <w:shd w:val="clear" w:color="000000" w:fill="A6A6A6"/>
            <w:vAlign w:val="center"/>
            <w:hideMark/>
          </w:tcPr>
          <w:p w14:paraId="2C468DB7"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r>
      <w:tr w:rsidR="004C058D" w:rsidRPr="00A80102" w14:paraId="0B456294" w14:textId="77777777" w:rsidTr="00F13836">
        <w:trPr>
          <w:trHeight w:val="478"/>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CB0E015" w14:textId="77777777" w:rsidR="00253DCC" w:rsidRPr="00A80102" w:rsidRDefault="00253DCC">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Propósito</w:t>
            </w:r>
          </w:p>
        </w:tc>
        <w:tc>
          <w:tcPr>
            <w:tcW w:w="3827" w:type="dxa"/>
            <w:tcBorders>
              <w:top w:val="nil"/>
              <w:left w:val="nil"/>
              <w:bottom w:val="single" w:sz="4" w:space="0" w:color="auto"/>
              <w:right w:val="single" w:sz="4" w:space="0" w:color="auto"/>
            </w:tcBorders>
            <w:shd w:val="clear" w:color="auto" w:fill="auto"/>
            <w:vAlign w:val="center"/>
            <w:hideMark/>
          </w:tcPr>
          <w:p w14:paraId="289182B0"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colocación de personas desempleadas y subempleadas</w:t>
            </w:r>
          </w:p>
        </w:tc>
        <w:tc>
          <w:tcPr>
            <w:tcW w:w="993" w:type="dxa"/>
            <w:tcBorders>
              <w:top w:val="nil"/>
              <w:left w:val="nil"/>
              <w:bottom w:val="single" w:sz="4" w:space="0" w:color="auto"/>
              <w:right w:val="single" w:sz="4" w:space="0" w:color="auto"/>
            </w:tcBorders>
            <w:shd w:val="clear" w:color="auto" w:fill="auto"/>
            <w:vAlign w:val="center"/>
            <w:hideMark/>
          </w:tcPr>
          <w:p w14:paraId="714F538E"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r>
      <w:tr w:rsidR="004C058D" w:rsidRPr="00A80102" w14:paraId="3973A635" w14:textId="77777777" w:rsidTr="00F13836">
        <w:trPr>
          <w:trHeight w:val="465"/>
          <w:jc w:val="center"/>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38222" w14:textId="77777777" w:rsidR="00253DCC" w:rsidRPr="00A80102" w:rsidRDefault="00253DCC">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Componente</w:t>
            </w:r>
          </w:p>
        </w:tc>
        <w:tc>
          <w:tcPr>
            <w:tcW w:w="3827" w:type="dxa"/>
            <w:tcBorders>
              <w:top w:val="nil"/>
              <w:left w:val="nil"/>
              <w:bottom w:val="single" w:sz="4" w:space="0" w:color="auto"/>
              <w:right w:val="single" w:sz="4" w:space="0" w:color="auto"/>
            </w:tcBorders>
            <w:shd w:val="clear" w:color="auto" w:fill="auto"/>
            <w:vAlign w:val="center"/>
            <w:hideMark/>
          </w:tcPr>
          <w:p w14:paraId="56043F4C"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económicos entregados</w:t>
            </w:r>
          </w:p>
        </w:tc>
        <w:tc>
          <w:tcPr>
            <w:tcW w:w="993" w:type="dxa"/>
            <w:tcBorders>
              <w:top w:val="nil"/>
              <w:left w:val="nil"/>
              <w:bottom w:val="single" w:sz="4" w:space="0" w:color="auto"/>
              <w:right w:val="single" w:sz="4" w:space="0" w:color="auto"/>
            </w:tcBorders>
            <w:shd w:val="clear" w:color="auto" w:fill="auto"/>
            <w:vAlign w:val="center"/>
            <w:hideMark/>
          </w:tcPr>
          <w:p w14:paraId="7BFD24A4"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r>
      <w:tr w:rsidR="004C058D" w:rsidRPr="00A80102" w14:paraId="28A8B6A3" w14:textId="77777777" w:rsidTr="00F13836">
        <w:trPr>
          <w:trHeight w:val="479"/>
          <w:jc w:val="center"/>
        </w:trPr>
        <w:tc>
          <w:tcPr>
            <w:tcW w:w="1838" w:type="dxa"/>
            <w:vMerge/>
            <w:tcBorders>
              <w:top w:val="nil"/>
              <w:left w:val="single" w:sz="4" w:space="0" w:color="auto"/>
              <w:bottom w:val="single" w:sz="4" w:space="0" w:color="auto"/>
              <w:right w:val="single" w:sz="4" w:space="0" w:color="auto"/>
            </w:tcBorders>
            <w:vAlign w:val="center"/>
            <w:hideMark/>
          </w:tcPr>
          <w:p w14:paraId="24BC1832" w14:textId="77777777" w:rsidR="00253DCC" w:rsidRPr="00A80102" w:rsidRDefault="00253DCC">
            <w:pPr>
              <w:rPr>
                <w:rFonts w:ascii="Arial" w:eastAsia="Times New Roman" w:hAnsi="Arial" w:cs="Arial"/>
                <w:b/>
                <w:bCs/>
                <w:color w:val="000000"/>
                <w:sz w:val="18"/>
                <w:szCs w:val="18"/>
                <w:lang w:val="es-ES"/>
              </w:rPr>
            </w:pPr>
          </w:p>
        </w:tc>
        <w:tc>
          <w:tcPr>
            <w:tcW w:w="3827" w:type="dxa"/>
            <w:tcBorders>
              <w:top w:val="nil"/>
              <w:left w:val="nil"/>
              <w:bottom w:val="single" w:sz="4" w:space="0" w:color="auto"/>
              <w:right w:val="single" w:sz="4" w:space="0" w:color="auto"/>
            </w:tcBorders>
            <w:shd w:val="clear" w:color="auto" w:fill="auto"/>
            <w:vAlign w:val="center"/>
            <w:hideMark/>
          </w:tcPr>
          <w:p w14:paraId="5EF900F1"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en especie entregados</w:t>
            </w:r>
          </w:p>
        </w:tc>
        <w:tc>
          <w:tcPr>
            <w:tcW w:w="993" w:type="dxa"/>
            <w:tcBorders>
              <w:top w:val="nil"/>
              <w:left w:val="nil"/>
              <w:bottom w:val="single" w:sz="4" w:space="0" w:color="auto"/>
              <w:right w:val="single" w:sz="4" w:space="0" w:color="auto"/>
            </w:tcBorders>
            <w:shd w:val="clear" w:color="auto" w:fill="auto"/>
            <w:vAlign w:val="center"/>
            <w:hideMark/>
          </w:tcPr>
          <w:p w14:paraId="11A60208"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r>
      <w:tr w:rsidR="004C058D" w:rsidRPr="00A80102" w14:paraId="4866490A" w14:textId="77777777" w:rsidTr="00F13836">
        <w:trPr>
          <w:trHeight w:val="325"/>
          <w:jc w:val="center"/>
        </w:trPr>
        <w:tc>
          <w:tcPr>
            <w:tcW w:w="1838" w:type="dxa"/>
            <w:vMerge/>
            <w:tcBorders>
              <w:top w:val="nil"/>
              <w:left w:val="single" w:sz="4" w:space="0" w:color="auto"/>
              <w:bottom w:val="single" w:sz="4" w:space="0" w:color="auto"/>
              <w:right w:val="single" w:sz="4" w:space="0" w:color="auto"/>
            </w:tcBorders>
            <w:vAlign w:val="center"/>
            <w:hideMark/>
          </w:tcPr>
          <w:p w14:paraId="6B735ADC" w14:textId="77777777" w:rsidR="00253DCC" w:rsidRPr="00A80102" w:rsidRDefault="00253DCC">
            <w:pPr>
              <w:rPr>
                <w:rFonts w:ascii="Arial" w:eastAsia="Times New Roman" w:hAnsi="Arial" w:cs="Arial"/>
                <w:b/>
                <w:bCs/>
                <w:color w:val="000000"/>
                <w:sz w:val="18"/>
                <w:szCs w:val="18"/>
                <w:lang w:val="es-ES"/>
              </w:rPr>
            </w:pPr>
          </w:p>
        </w:tc>
        <w:tc>
          <w:tcPr>
            <w:tcW w:w="3827" w:type="dxa"/>
            <w:tcBorders>
              <w:top w:val="nil"/>
              <w:left w:val="nil"/>
              <w:bottom w:val="single" w:sz="4" w:space="0" w:color="auto"/>
              <w:right w:val="single" w:sz="4" w:space="0" w:color="auto"/>
            </w:tcBorders>
            <w:shd w:val="clear" w:color="auto" w:fill="auto"/>
            <w:vAlign w:val="center"/>
            <w:hideMark/>
          </w:tcPr>
          <w:p w14:paraId="4371AD59"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personas colocadas</w:t>
            </w:r>
          </w:p>
        </w:tc>
        <w:tc>
          <w:tcPr>
            <w:tcW w:w="993" w:type="dxa"/>
            <w:tcBorders>
              <w:top w:val="nil"/>
              <w:left w:val="nil"/>
              <w:bottom w:val="single" w:sz="4" w:space="0" w:color="auto"/>
              <w:right w:val="single" w:sz="4" w:space="0" w:color="auto"/>
            </w:tcBorders>
            <w:shd w:val="clear" w:color="auto" w:fill="auto"/>
            <w:vAlign w:val="center"/>
            <w:hideMark/>
          </w:tcPr>
          <w:p w14:paraId="7B13F9E2" w14:textId="77777777" w:rsidR="00253DCC" w:rsidRPr="00A80102" w:rsidRDefault="00253DCC">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48%</w:t>
            </w:r>
          </w:p>
        </w:tc>
      </w:tr>
    </w:tbl>
    <w:p w14:paraId="00CB027B" w14:textId="77777777" w:rsidR="004B2630" w:rsidRDefault="004B2630">
      <w:pPr>
        <w:pStyle w:val="NoSpacing"/>
        <w:ind w:left="720"/>
        <w:rPr>
          <w:ins w:id="4166" w:author="Nathalia Cortez" w:date="2016-09-27T22:57:00Z"/>
          <w:b/>
        </w:rPr>
        <w:pPrChange w:id="4167" w:author="Nathalia Cortez" w:date="2016-09-27T22:57:00Z">
          <w:pPr>
            <w:pStyle w:val="NoSpacing"/>
            <w:numPr>
              <w:numId w:val="45"/>
            </w:numPr>
            <w:ind w:left="720" w:hanging="360"/>
          </w:pPr>
        </w:pPrChange>
      </w:pPr>
    </w:p>
    <w:p w14:paraId="2A5B72FF" w14:textId="77777777" w:rsidR="003A7E23" w:rsidRPr="00A80102" w:rsidRDefault="003A7E23" w:rsidP="00D86642">
      <w:pPr>
        <w:pStyle w:val="NoSpacing"/>
        <w:numPr>
          <w:ilvl w:val="0"/>
          <w:numId w:val="45"/>
        </w:numPr>
        <w:rPr>
          <w:b/>
        </w:rPr>
      </w:pPr>
      <w:r w:rsidRPr="00A80102">
        <w:rPr>
          <w:b/>
        </w:rPr>
        <w:t xml:space="preserve">Valoración del diseño del programa respecto a la atención del problema o necesidad. </w:t>
      </w:r>
      <w:r w:rsidRPr="00A80102">
        <w:rPr>
          <w:rFonts w:ascii="MS Mincho" w:eastAsia="MS Mincho" w:hAnsi="MS Mincho" w:cs="MS Mincho"/>
          <w:b/>
        </w:rPr>
        <w:t> </w:t>
      </w:r>
    </w:p>
    <w:p w14:paraId="61C5DD8D" w14:textId="35AF044C" w:rsidR="003A7E23" w:rsidRPr="00A80102" w:rsidRDefault="00BE2BDA" w:rsidP="003A7E23">
      <w:pPr>
        <w:pStyle w:val="NoSpacing"/>
        <w:ind w:left="720"/>
      </w:pPr>
      <w:r>
        <w:t>La valoración final es de 46.6</w:t>
      </w:r>
      <w:r w:rsidR="003A7E23" w:rsidRPr="00A80102">
        <w:t>% resultante</w:t>
      </w:r>
      <w:r>
        <w:t xml:space="preserve"> de la obtención de 41</w:t>
      </w:r>
      <w:r w:rsidR="00253DCC" w:rsidRPr="00A80102">
        <w:t xml:space="preserve"> puntos de un total de 88 posibles para la evaluación de diseño.</w:t>
      </w:r>
    </w:p>
    <w:p w14:paraId="14C53FEB" w14:textId="1E262C0A" w:rsidR="00BE3A6A" w:rsidRPr="00C6030E" w:rsidRDefault="00BE3A6A" w:rsidP="00C6030E">
      <w:pPr>
        <w:widowControl w:val="0"/>
        <w:autoSpaceDE w:val="0"/>
        <w:autoSpaceDN w:val="0"/>
        <w:adjustRightInd w:val="0"/>
        <w:spacing w:after="240" w:line="280" w:lineRule="atLeast"/>
        <w:rPr>
          <w:rFonts w:ascii="Arial" w:hAnsi="Arial" w:cs="Arial"/>
          <w:lang w:val="es-ES"/>
        </w:rPr>
      </w:pPr>
      <w:r w:rsidRPr="00C6030E">
        <w:rPr>
          <w:lang w:val="es-ES"/>
        </w:rPr>
        <w:br w:type="page"/>
      </w:r>
    </w:p>
    <w:p w14:paraId="3A434A8C" w14:textId="77777777" w:rsidR="00BE3A6A" w:rsidRPr="00A80102" w:rsidRDefault="00BE3A6A" w:rsidP="00BE3A6A">
      <w:pPr>
        <w:pStyle w:val="Heading2"/>
        <w:rPr>
          <w:lang w:val="es-ES"/>
        </w:rPr>
      </w:pPr>
      <w:bookmarkStart w:id="4168" w:name="_Toc462791607"/>
      <w:r w:rsidRPr="00A80102">
        <w:rPr>
          <w:lang w:val="es-ES"/>
        </w:rPr>
        <w:lastRenderedPageBreak/>
        <w:t>Anexo 2: Metodología para la cuantificación de las poblaciones potencial y objetivo.</w:t>
      </w:r>
      <w:bookmarkEnd w:id="4168"/>
    </w:p>
    <w:p w14:paraId="428FBDAB" w14:textId="77777777" w:rsidR="00BE3A6A" w:rsidRPr="00A80102" w:rsidRDefault="00BE3A6A" w:rsidP="00BE3A6A">
      <w:pPr>
        <w:rPr>
          <w:lang w:val="es-ES"/>
        </w:rPr>
      </w:pPr>
    </w:p>
    <w:p w14:paraId="5B933ACA" w14:textId="1F6C16AD" w:rsidR="00BE3A6A" w:rsidRPr="00A80102" w:rsidRDefault="00BE3A6A" w:rsidP="00BE3A6A">
      <w:pPr>
        <w:rPr>
          <w:rFonts w:ascii="Arial" w:hAnsi="Arial" w:cs="Arial"/>
          <w:sz w:val="22"/>
          <w:szCs w:val="22"/>
          <w:lang w:val="es-ES"/>
        </w:rPr>
      </w:pPr>
      <w:r w:rsidRPr="00A80102">
        <w:rPr>
          <w:rFonts w:ascii="Arial" w:hAnsi="Arial" w:cs="Arial"/>
          <w:sz w:val="22"/>
          <w:szCs w:val="22"/>
          <w:lang w:val="es-ES"/>
        </w:rPr>
        <w:t>No hay información disponible.</w:t>
      </w:r>
    </w:p>
    <w:p w14:paraId="42D64C14" w14:textId="77777777" w:rsidR="00BE3A6A" w:rsidRPr="00A80102" w:rsidRDefault="00BE3A6A" w:rsidP="00BE3A6A">
      <w:pPr>
        <w:rPr>
          <w:lang w:val="es-ES"/>
        </w:rPr>
      </w:pPr>
    </w:p>
    <w:p w14:paraId="79A087A4" w14:textId="49F788B3" w:rsidR="00CE2562" w:rsidRDefault="00CE2562">
      <w:pPr>
        <w:rPr>
          <w:lang w:val="es-ES"/>
        </w:rPr>
      </w:pPr>
    </w:p>
    <w:p w14:paraId="0C656D6C" w14:textId="77777777" w:rsidR="00012FB9" w:rsidRDefault="00012FB9">
      <w:pPr>
        <w:rPr>
          <w:rFonts w:ascii="Arial" w:eastAsiaTheme="majorEastAsia" w:hAnsi="Arial" w:cstheme="majorBidi"/>
          <w:b/>
          <w:i/>
          <w:color w:val="2E74B5" w:themeColor="accent1" w:themeShade="BF"/>
          <w:sz w:val="22"/>
          <w:szCs w:val="26"/>
          <w:lang w:val="es-ES"/>
        </w:rPr>
      </w:pPr>
      <w:r>
        <w:rPr>
          <w:lang w:val="es-ES"/>
        </w:rPr>
        <w:br w:type="page"/>
      </w:r>
    </w:p>
    <w:p w14:paraId="2BDF9B95" w14:textId="426DE134" w:rsidR="00BE3A6A" w:rsidRPr="00A80102" w:rsidRDefault="00BE3A6A" w:rsidP="00BE3A6A">
      <w:pPr>
        <w:pStyle w:val="Heading2"/>
        <w:rPr>
          <w:lang w:val="es-ES"/>
        </w:rPr>
      </w:pPr>
      <w:bookmarkStart w:id="4169" w:name="_Toc462791608"/>
      <w:r w:rsidRPr="00A80102">
        <w:rPr>
          <w:lang w:val="es-ES"/>
        </w:rPr>
        <w:lastRenderedPageBreak/>
        <w:t>Anexo 3: Procedimiento para la actualización de la base de datos de beneficiarios.</w:t>
      </w:r>
      <w:bookmarkEnd w:id="4169"/>
    </w:p>
    <w:p w14:paraId="3C605CAD" w14:textId="77777777" w:rsidR="00BE3A6A" w:rsidRPr="00A80102" w:rsidRDefault="00BE3A6A" w:rsidP="00BE3A6A">
      <w:pPr>
        <w:rPr>
          <w:lang w:val="es-ES"/>
        </w:rPr>
      </w:pPr>
    </w:p>
    <w:p w14:paraId="3231643F" w14:textId="57D01F81" w:rsidR="00BE3A6A" w:rsidRPr="00A80102" w:rsidRDefault="00BE3A6A" w:rsidP="00BE3A6A">
      <w:pPr>
        <w:rPr>
          <w:rFonts w:ascii="Arial" w:hAnsi="Arial" w:cs="Arial"/>
          <w:sz w:val="22"/>
          <w:szCs w:val="22"/>
          <w:lang w:val="es-ES"/>
        </w:rPr>
      </w:pPr>
      <w:r w:rsidRPr="00A80102">
        <w:rPr>
          <w:rFonts w:ascii="Arial" w:hAnsi="Arial" w:cs="Arial"/>
          <w:sz w:val="22"/>
          <w:szCs w:val="22"/>
          <w:lang w:val="es-ES"/>
        </w:rPr>
        <w:t>No hay información disponible.</w:t>
      </w:r>
    </w:p>
    <w:p w14:paraId="3212588B" w14:textId="77777777" w:rsidR="00BE3A6A" w:rsidRPr="00A80102" w:rsidRDefault="00BE3A6A" w:rsidP="00BE3A6A">
      <w:pPr>
        <w:rPr>
          <w:lang w:val="es-ES"/>
        </w:rPr>
      </w:pPr>
    </w:p>
    <w:p w14:paraId="04DB91A9" w14:textId="77777777" w:rsidR="00BE3A6A" w:rsidRPr="00A80102" w:rsidRDefault="00BE3A6A" w:rsidP="00BE3A6A">
      <w:pPr>
        <w:rPr>
          <w:lang w:val="es-ES"/>
        </w:rPr>
      </w:pPr>
    </w:p>
    <w:p w14:paraId="571259B6" w14:textId="77777777" w:rsidR="00CC1BFE" w:rsidRPr="00A80102" w:rsidRDefault="00CC1BFE">
      <w:pPr>
        <w:rPr>
          <w:rFonts w:ascii="Arial" w:eastAsiaTheme="majorEastAsia" w:hAnsi="Arial" w:cstheme="majorBidi"/>
          <w:b/>
          <w:i/>
          <w:color w:val="2E74B5" w:themeColor="accent1" w:themeShade="BF"/>
          <w:sz w:val="22"/>
          <w:szCs w:val="26"/>
          <w:lang w:val="es-ES"/>
        </w:rPr>
      </w:pPr>
      <w:r w:rsidRPr="00A80102">
        <w:rPr>
          <w:lang w:val="es-ES"/>
        </w:rPr>
        <w:br w:type="page"/>
      </w:r>
    </w:p>
    <w:p w14:paraId="70A40EB9" w14:textId="77777777" w:rsidR="00BE5AB4" w:rsidRPr="00A80102" w:rsidRDefault="00BE5AB4" w:rsidP="00BE3A6A">
      <w:pPr>
        <w:pStyle w:val="Heading2"/>
        <w:rPr>
          <w:lang w:val="es-ES"/>
        </w:rPr>
        <w:sectPr w:rsidR="00BE5AB4" w:rsidRPr="00A80102" w:rsidSect="00372291">
          <w:headerReference w:type="default" r:id="rId30"/>
          <w:footerReference w:type="default" r:id="rId31"/>
          <w:pgSz w:w="12240" w:h="15840"/>
          <w:pgMar w:top="1440" w:right="1440" w:bottom="1440" w:left="1440" w:header="708" w:footer="708" w:gutter="0"/>
          <w:cols w:space="708"/>
          <w:docGrid w:linePitch="360"/>
        </w:sectPr>
      </w:pPr>
    </w:p>
    <w:p w14:paraId="5B456955" w14:textId="77777777" w:rsidR="004B2630" w:rsidRDefault="004B2630" w:rsidP="008310CB">
      <w:pPr>
        <w:pStyle w:val="Heading2"/>
        <w:rPr>
          <w:ins w:id="4177" w:author="Nathalia Cortez" w:date="2016-09-27T22:58:00Z"/>
          <w:lang w:val="es-ES"/>
        </w:rPr>
      </w:pPr>
    </w:p>
    <w:p w14:paraId="1B063365" w14:textId="582BFE74" w:rsidR="00BE3A6A" w:rsidRPr="00A80102" w:rsidRDefault="00BE3A6A" w:rsidP="008310CB">
      <w:pPr>
        <w:pStyle w:val="Heading2"/>
        <w:rPr>
          <w:lang w:val="es-ES"/>
        </w:rPr>
      </w:pPr>
      <w:bookmarkStart w:id="4178" w:name="_Toc462791609"/>
      <w:r w:rsidRPr="00A80102">
        <w:rPr>
          <w:lang w:val="es-ES"/>
        </w:rPr>
        <w:t>Anexo 4: Matriz de Indicadores para Resultados del programa.</w:t>
      </w:r>
      <w:bookmarkEnd w:id="4178"/>
    </w:p>
    <w:p w14:paraId="67C520B8" w14:textId="77777777" w:rsidR="00196884" w:rsidRPr="00A80102" w:rsidRDefault="00196884" w:rsidP="00BE3A6A">
      <w:pPr>
        <w:rPr>
          <w:lang w:val="es-ES"/>
        </w:rPr>
      </w:pPr>
    </w:p>
    <w:tbl>
      <w:tblPr>
        <w:tblW w:w="13654" w:type="dxa"/>
        <w:jc w:val="center"/>
        <w:tblLayout w:type="fixed"/>
        <w:tblLook w:val="04A0" w:firstRow="1" w:lastRow="0" w:firstColumn="1" w:lastColumn="0" w:noHBand="0" w:noVBand="1"/>
      </w:tblPr>
      <w:tblGrid>
        <w:gridCol w:w="2620"/>
        <w:gridCol w:w="1919"/>
        <w:gridCol w:w="1042"/>
        <w:gridCol w:w="981"/>
        <w:gridCol w:w="812"/>
        <w:gridCol w:w="1418"/>
        <w:gridCol w:w="3544"/>
        <w:gridCol w:w="1318"/>
        <w:tblGridChange w:id="4179">
          <w:tblGrid>
            <w:gridCol w:w="5"/>
            <w:gridCol w:w="2615"/>
            <w:gridCol w:w="5"/>
            <w:gridCol w:w="1914"/>
            <w:gridCol w:w="5"/>
            <w:gridCol w:w="1037"/>
            <w:gridCol w:w="5"/>
            <w:gridCol w:w="976"/>
            <w:gridCol w:w="5"/>
            <w:gridCol w:w="807"/>
            <w:gridCol w:w="5"/>
            <w:gridCol w:w="1413"/>
            <w:gridCol w:w="5"/>
            <w:gridCol w:w="3539"/>
            <w:gridCol w:w="5"/>
            <w:gridCol w:w="1318"/>
            <w:gridCol w:w="440"/>
          </w:tblGrid>
        </w:tblGridChange>
      </w:tblGrid>
      <w:tr w:rsidR="008D5E67" w:rsidRPr="00A80102" w14:paraId="6E259494" w14:textId="77777777" w:rsidTr="008D5E67">
        <w:trPr>
          <w:trHeight w:val="580"/>
          <w:tblHeader/>
          <w:jc w:val="center"/>
        </w:trPr>
        <w:tc>
          <w:tcPr>
            <w:tcW w:w="2620" w:type="dxa"/>
            <w:tcBorders>
              <w:top w:val="single" w:sz="4" w:space="0" w:color="A6A6A6"/>
              <w:left w:val="single" w:sz="4" w:space="0" w:color="A6A6A6"/>
              <w:bottom w:val="single" w:sz="4" w:space="0" w:color="A6A6A6"/>
              <w:right w:val="single" w:sz="4" w:space="0" w:color="A6A6A6"/>
            </w:tcBorders>
            <w:shd w:val="clear" w:color="000000" w:fill="1F4E79" w:themeFill="accent1" w:themeFillShade="80"/>
            <w:noWrap/>
            <w:vAlign w:val="bottom"/>
            <w:hideMark/>
          </w:tcPr>
          <w:p w14:paraId="2EC57C22" w14:textId="2B2D6F9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Resumen Narrativo</w:t>
            </w:r>
          </w:p>
        </w:tc>
        <w:tc>
          <w:tcPr>
            <w:tcW w:w="1919"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6937FF03"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Indicador</w:t>
            </w:r>
          </w:p>
        </w:tc>
        <w:tc>
          <w:tcPr>
            <w:tcW w:w="1042"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243F0E0D"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Fórmula</w:t>
            </w:r>
          </w:p>
        </w:tc>
        <w:tc>
          <w:tcPr>
            <w:tcW w:w="981"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220ADB25"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Línea base</w:t>
            </w:r>
          </w:p>
        </w:tc>
        <w:tc>
          <w:tcPr>
            <w:tcW w:w="812"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1585ECCA"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 xml:space="preserve">Meta </w:t>
            </w:r>
          </w:p>
        </w:tc>
        <w:tc>
          <w:tcPr>
            <w:tcW w:w="1418"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4DD9CCC3"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Periodicidad</w:t>
            </w:r>
          </w:p>
        </w:tc>
        <w:tc>
          <w:tcPr>
            <w:tcW w:w="3544"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37912457"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Medios de Verificación</w:t>
            </w:r>
          </w:p>
        </w:tc>
        <w:tc>
          <w:tcPr>
            <w:tcW w:w="1318" w:type="dxa"/>
            <w:tcBorders>
              <w:top w:val="single" w:sz="4" w:space="0" w:color="A6A6A6"/>
              <w:left w:val="nil"/>
              <w:bottom w:val="single" w:sz="4" w:space="0" w:color="A6A6A6"/>
              <w:right w:val="single" w:sz="4" w:space="0" w:color="A6A6A6"/>
            </w:tcBorders>
            <w:shd w:val="clear" w:color="000000" w:fill="1F4E79" w:themeFill="accent1" w:themeFillShade="80"/>
            <w:noWrap/>
            <w:vAlign w:val="bottom"/>
            <w:hideMark/>
          </w:tcPr>
          <w:p w14:paraId="562BECBB" w14:textId="77777777" w:rsidR="008310CB" w:rsidRPr="00A80102" w:rsidRDefault="008310CB">
            <w:pPr>
              <w:jc w:val="center"/>
              <w:rPr>
                <w:rFonts w:ascii="Arial" w:eastAsia="Times New Roman" w:hAnsi="Arial" w:cs="Arial"/>
                <w:b/>
                <w:bCs/>
                <w:color w:val="FFFFFF"/>
                <w:sz w:val="20"/>
                <w:szCs w:val="20"/>
                <w:lang w:val="es-ES"/>
              </w:rPr>
            </w:pPr>
            <w:r w:rsidRPr="00A80102">
              <w:rPr>
                <w:rFonts w:ascii="Arial" w:eastAsia="Times New Roman" w:hAnsi="Arial" w:cs="Arial"/>
                <w:b/>
                <w:bCs/>
                <w:color w:val="FFFFFF"/>
                <w:sz w:val="20"/>
                <w:szCs w:val="20"/>
                <w:lang w:val="es-ES"/>
              </w:rPr>
              <w:t>Supuestos</w:t>
            </w:r>
          </w:p>
        </w:tc>
      </w:tr>
      <w:tr w:rsidR="008D5E67" w:rsidRPr="00A80102" w14:paraId="78F40A74" w14:textId="77777777" w:rsidTr="008D5E67">
        <w:tblPrEx>
          <w:tblW w:w="13654" w:type="dxa"/>
          <w:jc w:val="center"/>
          <w:tblLayout w:type="fixed"/>
          <w:tblPrExChange w:id="4180" w:author="Nathalia Cortez" w:date="2016-09-28T02:26:00Z">
            <w:tblPrEx>
              <w:tblW w:w="14099" w:type="dxa"/>
              <w:jc w:val="center"/>
              <w:tblLayout w:type="fixed"/>
            </w:tblPrEx>
          </w:tblPrExChange>
        </w:tblPrEx>
        <w:trPr>
          <w:trHeight w:val="320"/>
          <w:jc w:val="center"/>
          <w:trPrChange w:id="4181" w:author="Nathalia Cortez" w:date="2016-09-28T02:26:00Z">
            <w:trPr>
              <w:trHeight w:val="32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18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32C1D905" w14:textId="77777777" w:rsidR="008310CB" w:rsidRPr="00A80102" w:rsidRDefault="008310CB">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Fin</w:t>
            </w:r>
          </w:p>
        </w:tc>
        <w:tc>
          <w:tcPr>
            <w:tcW w:w="1919" w:type="dxa"/>
            <w:vMerge w:val="restart"/>
            <w:tcBorders>
              <w:top w:val="nil"/>
              <w:left w:val="single" w:sz="4" w:space="0" w:color="A6A6A6"/>
              <w:bottom w:val="single" w:sz="4" w:space="0" w:color="A6A6A6"/>
              <w:right w:val="single" w:sz="4" w:space="0" w:color="A6A6A6"/>
            </w:tcBorders>
            <w:shd w:val="clear" w:color="auto" w:fill="auto"/>
            <w:vAlign w:val="bottom"/>
            <w:hideMark/>
            <w:tcPrChange w:id="4183" w:author="Nathalia Cortez" w:date="2016-09-28T02:26:00Z">
              <w:tcPr>
                <w:tcW w:w="1919"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51AF53F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18,477 Tasa diferencial de desocupación estatal </w:t>
            </w:r>
          </w:p>
        </w:tc>
        <w:tc>
          <w:tcPr>
            <w:tcW w:w="104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184" w:author="Nathalia Cortez" w:date="2016-09-28T02:26:00Z">
              <w:tcPr>
                <w:tcW w:w="104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4E35A2BE"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(B/C)*D </w:t>
            </w:r>
          </w:p>
        </w:tc>
        <w:tc>
          <w:tcPr>
            <w:tcW w:w="981" w:type="dxa"/>
            <w:vMerge w:val="restart"/>
            <w:tcBorders>
              <w:top w:val="nil"/>
              <w:left w:val="single" w:sz="4" w:space="0" w:color="A6A6A6"/>
              <w:bottom w:val="single" w:sz="4" w:space="0" w:color="A6A6A6"/>
              <w:right w:val="single" w:sz="4" w:space="0" w:color="A6A6A6"/>
            </w:tcBorders>
            <w:shd w:val="clear" w:color="auto" w:fill="767171" w:themeFill="background2" w:themeFillShade="80"/>
            <w:noWrap/>
            <w:vAlign w:val="bottom"/>
            <w:hideMark/>
            <w:tcPrChange w:id="4185" w:author="Nathalia Cortez" w:date="2016-09-28T02:26:00Z">
              <w:tcPr>
                <w:tcW w:w="981" w:type="dxa"/>
                <w:gridSpan w:val="2"/>
                <w:vMerge w:val="restart"/>
                <w:tcBorders>
                  <w:top w:val="nil"/>
                  <w:left w:val="single" w:sz="4" w:space="0" w:color="A6A6A6"/>
                  <w:bottom w:val="single" w:sz="4" w:space="0" w:color="A6A6A6"/>
                  <w:right w:val="single" w:sz="4" w:space="0" w:color="A6A6A6"/>
                </w:tcBorders>
                <w:shd w:val="clear" w:color="auto" w:fill="767171" w:themeFill="background2" w:themeFillShade="80"/>
                <w:noWrap/>
                <w:vAlign w:val="bottom"/>
                <w:hideMark/>
              </w:tcPr>
            </w:tcPrChange>
          </w:tcPr>
          <w:p w14:paraId="7AB135B3"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vMerge w:val="restart"/>
            <w:tcBorders>
              <w:top w:val="nil"/>
              <w:left w:val="single" w:sz="4" w:space="0" w:color="A6A6A6"/>
              <w:bottom w:val="single" w:sz="4" w:space="0" w:color="A6A6A6"/>
              <w:right w:val="single" w:sz="4" w:space="0" w:color="A6A6A6"/>
            </w:tcBorders>
            <w:shd w:val="clear" w:color="auto" w:fill="767171" w:themeFill="background2" w:themeFillShade="80"/>
            <w:noWrap/>
            <w:vAlign w:val="bottom"/>
            <w:hideMark/>
            <w:tcPrChange w:id="4186" w:author="Nathalia Cortez" w:date="2016-09-28T02:26:00Z">
              <w:tcPr>
                <w:tcW w:w="812" w:type="dxa"/>
                <w:gridSpan w:val="2"/>
                <w:vMerge w:val="restart"/>
                <w:tcBorders>
                  <w:top w:val="nil"/>
                  <w:left w:val="single" w:sz="4" w:space="0" w:color="A6A6A6"/>
                  <w:bottom w:val="single" w:sz="4" w:space="0" w:color="A6A6A6"/>
                  <w:right w:val="single" w:sz="4" w:space="0" w:color="A6A6A6"/>
                </w:tcBorders>
                <w:shd w:val="clear" w:color="auto" w:fill="767171" w:themeFill="background2" w:themeFillShade="80"/>
                <w:noWrap/>
                <w:vAlign w:val="bottom"/>
                <w:hideMark/>
              </w:tcPr>
            </w:tcPrChange>
          </w:tcPr>
          <w:p w14:paraId="7B661CB1"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187" w:author="Nathalia Cortez" w:date="2016-09-28T02:26:00Z">
              <w:tcPr>
                <w:tcW w:w="1418"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1767BE7F"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Anual</w:t>
            </w:r>
          </w:p>
        </w:tc>
        <w:tc>
          <w:tcPr>
            <w:tcW w:w="3544" w:type="dxa"/>
            <w:vMerge w:val="restart"/>
            <w:tcBorders>
              <w:top w:val="nil"/>
              <w:left w:val="single" w:sz="4" w:space="0" w:color="A6A6A6"/>
              <w:bottom w:val="single" w:sz="4" w:space="0" w:color="A6A6A6"/>
              <w:right w:val="single" w:sz="4" w:space="0" w:color="A6A6A6"/>
            </w:tcBorders>
            <w:shd w:val="clear" w:color="auto" w:fill="auto"/>
            <w:vAlign w:val="center"/>
            <w:hideMark/>
            <w:tcPrChange w:id="4188" w:author="Nathalia Cortez" w:date="2016-09-28T02:26:00Z">
              <w:tcPr>
                <w:tcW w:w="3544" w:type="dxa"/>
                <w:gridSpan w:val="2"/>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0203BBEC" w14:textId="7DCC5E88"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INEGI Censo Económico </w:t>
            </w:r>
          </w:p>
        </w:tc>
        <w:tc>
          <w:tcPr>
            <w:tcW w:w="1318" w:type="dxa"/>
            <w:vMerge w:val="restart"/>
            <w:tcBorders>
              <w:top w:val="nil"/>
              <w:left w:val="single" w:sz="4" w:space="0" w:color="A6A6A6"/>
              <w:bottom w:val="single" w:sz="4" w:space="0" w:color="A6A6A6"/>
              <w:right w:val="single" w:sz="4" w:space="0" w:color="A6A6A6"/>
            </w:tcBorders>
            <w:shd w:val="clear" w:color="000000" w:fill="808080"/>
            <w:noWrap/>
            <w:vAlign w:val="bottom"/>
            <w:hideMark/>
            <w:tcPrChange w:id="4189" w:author="Nathalia Cortez" w:date="2016-09-28T02:26:00Z">
              <w:tcPr>
                <w:tcW w:w="1763" w:type="dxa"/>
                <w:gridSpan w:val="3"/>
                <w:vMerge w:val="restart"/>
                <w:tcBorders>
                  <w:top w:val="nil"/>
                  <w:left w:val="single" w:sz="4" w:space="0" w:color="A6A6A6"/>
                  <w:bottom w:val="single" w:sz="4" w:space="0" w:color="A6A6A6"/>
                  <w:right w:val="single" w:sz="4" w:space="0" w:color="A6A6A6"/>
                </w:tcBorders>
                <w:shd w:val="clear" w:color="000000" w:fill="808080"/>
                <w:noWrap/>
                <w:vAlign w:val="bottom"/>
                <w:hideMark/>
              </w:tcPr>
            </w:tcPrChange>
          </w:tcPr>
          <w:p w14:paraId="644CFF89"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8D5E67" w:rsidRPr="00EB756A" w14:paraId="7324C2C9" w14:textId="77777777" w:rsidTr="008D5E67">
        <w:tblPrEx>
          <w:tblW w:w="13654" w:type="dxa"/>
          <w:jc w:val="center"/>
          <w:tblLayout w:type="fixed"/>
          <w:tblPrExChange w:id="4190" w:author="Nathalia Cortez" w:date="2016-09-28T02:26:00Z">
            <w:tblPrEx>
              <w:tblW w:w="14099" w:type="dxa"/>
              <w:jc w:val="center"/>
              <w:tblLayout w:type="fixed"/>
            </w:tblPrEx>
          </w:tblPrExChange>
        </w:tblPrEx>
        <w:trPr>
          <w:trHeight w:val="1400"/>
          <w:jc w:val="center"/>
          <w:trPrChange w:id="4191" w:author="Nathalia Cortez" w:date="2016-09-28T02:26:00Z">
            <w:trPr>
              <w:trHeight w:val="1400"/>
              <w:jc w:val="center"/>
            </w:trPr>
          </w:trPrChange>
        </w:trPr>
        <w:tc>
          <w:tcPr>
            <w:tcW w:w="2620" w:type="dxa"/>
            <w:tcBorders>
              <w:top w:val="nil"/>
              <w:left w:val="single" w:sz="4" w:space="0" w:color="A6A6A6"/>
              <w:bottom w:val="single" w:sz="4" w:space="0" w:color="A6A6A6"/>
              <w:right w:val="single" w:sz="4" w:space="0" w:color="A6A6A6"/>
            </w:tcBorders>
            <w:shd w:val="clear" w:color="auto" w:fill="auto"/>
            <w:vAlign w:val="bottom"/>
            <w:hideMark/>
            <w:tcPrChange w:id="4192" w:author="Nathalia Cortez" w:date="2016-09-28T02:26:00Z">
              <w:tcPr>
                <w:tcW w:w="2620"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4541F342" w14:textId="3B3B1DEA"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 contribuye a mejorar la calidad del empleo en el Estado mediante la </w:t>
            </w:r>
            <w:r w:rsidR="0033210C" w:rsidRPr="00A80102">
              <w:rPr>
                <w:rFonts w:ascii="Arial" w:eastAsia="Times New Roman" w:hAnsi="Arial" w:cs="Arial"/>
                <w:color w:val="000000"/>
                <w:sz w:val="16"/>
                <w:szCs w:val="16"/>
                <w:lang w:val="es-ES"/>
              </w:rPr>
              <w:t>asignación</w:t>
            </w:r>
            <w:r w:rsidRPr="00A80102">
              <w:rPr>
                <w:rFonts w:ascii="Arial" w:eastAsia="Times New Roman" w:hAnsi="Arial" w:cs="Arial"/>
                <w:color w:val="000000"/>
                <w:sz w:val="16"/>
                <w:szCs w:val="16"/>
                <w:lang w:val="es-ES"/>
              </w:rPr>
              <w:t xml:space="preserve"> de apoyo para la capacitación laboral y entrega de herramientas de trabajo. </w:t>
            </w:r>
          </w:p>
        </w:tc>
        <w:tc>
          <w:tcPr>
            <w:tcW w:w="1919" w:type="dxa"/>
            <w:vMerge/>
            <w:tcBorders>
              <w:top w:val="nil"/>
              <w:left w:val="single" w:sz="4" w:space="0" w:color="A6A6A6"/>
              <w:bottom w:val="single" w:sz="4" w:space="0" w:color="A6A6A6"/>
              <w:right w:val="single" w:sz="4" w:space="0" w:color="A6A6A6"/>
            </w:tcBorders>
            <w:vAlign w:val="center"/>
            <w:hideMark/>
            <w:tcPrChange w:id="4193" w:author="Nathalia Cortez" w:date="2016-09-28T02:26:00Z">
              <w:tcPr>
                <w:tcW w:w="1919" w:type="dxa"/>
                <w:gridSpan w:val="2"/>
                <w:vMerge/>
                <w:tcBorders>
                  <w:top w:val="nil"/>
                  <w:left w:val="single" w:sz="4" w:space="0" w:color="A6A6A6"/>
                  <w:bottom w:val="single" w:sz="4" w:space="0" w:color="A6A6A6"/>
                  <w:right w:val="single" w:sz="4" w:space="0" w:color="A6A6A6"/>
                </w:tcBorders>
                <w:vAlign w:val="center"/>
                <w:hideMark/>
              </w:tcPr>
            </w:tcPrChange>
          </w:tcPr>
          <w:p w14:paraId="0E1E1335" w14:textId="77777777" w:rsidR="008310CB" w:rsidRPr="00A80102" w:rsidRDefault="008310CB">
            <w:pPr>
              <w:rPr>
                <w:rFonts w:ascii="Arial" w:eastAsia="Times New Roman" w:hAnsi="Arial" w:cs="Arial"/>
                <w:color w:val="000000"/>
                <w:sz w:val="16"/>
                <w:szCs w:val="16"/>
                <w:lang w:val="es-ES"/>
              </w:rPr>
            </w:pPr>
          </w:p>
        </w:tc>
        <w:tc>
          <w:tcPr>
            <w:tcW w:w="1042" w:type="dxa"/>
            <w:vMerge/>
            <w:tcBorders>
              <w:top w:val="nil"/>
              <w:left w:val="single" w:sz="4" w:space="0" w:color="A6A6A6"/>
              <w:bottom w:val="single" w:sz="4" w:space="0" w:color="A6A6A6"/>
              <w:right w:val="single" w:sz="4" w:space="0" w:color="A6A6A6"/>
            </w:tcBorders>
            <w:vAlign w:val="center"/>
            <w:hideMark/>
            <w:tcPrChange w:id="4194" w:author="Nathalia Cortez" w:date="2016-09-28T02:26:00Z">
              <w:tcPr>
                <w:tcW w:w="1042" w:type="dxa"/>
                <w:gridSpan w:val="2"/>
                <w:vMerge/>
                <w:tcBorders>
                  <w:top w:val="nil"/>
                  <w:left w:val="single" w:sz="4" w:space="0" w:color="A6A6A6"/>
                  <w:bottom w:val="single" w:sz="4" w:space="0" w:color="A6A6A6"/>
                  <w:right w:val="single" w:sz="4" w:space="0" w:color="A6A6A6"/>
                </w:tcBorders>
                <w:vAlign w:val="center"/>
                <w:hideMark/>
              </w:tcPr>
            </w:tcPrChange>
          </w:tcPr>
          <w:p w14:paraId="32D37EC5" w14:textId="77777777" w:rsidR="008310CB" w:rsidRPr="00A80102" w:rsidRDefault="008310CB">
            <w:pPr>
              <w:rPr>
                <w:rFonts w:ascii="Arial" w:eastAsia="Times New Roman" w:hAnsi="Arial" w:cs="Arial"/>
                <w:color w:val="000000"/>
                <w:sz w:val="16"/>
                <w:szCs w:val="16"/>
                <w:lang w:val="es-ES"/>
              </w:rPr>
            </w:pPr>
          </w:p>
        </w:tc>
        <w:tc>
          <w:tcPr>
            <w:tcW w:w="981" w:type="dxa"/>
            <w:vMerge/>
            <w:tcBorders>
              <w:top w:val="nil"/>
              <w:left w:val="single" w:sz="4" w:space="0" w:color="A6A6A6"/>
              <w:bottom w:val="single" w:sz="4" w:space="0" w:color="A6A6A6"/>
              <w:right w:val="single" w:sz="4" w:space="0" w:color="A6A6A6"/>
            </w:tcBorders>
            <w:shd w:val="clear" w:color="auto" w:fill="767171" w:themeFill="background2" w:themeFillShade="80"/>
            <w:vAlign w:val="center"/>
            <w:hideMark/>
            <w:tcPrChange w:id="4195" w:author="Nathalia Cortez" w:date="2016-09-28T02:26:00Z">
              <w:tcPr>
                <w:tcW w:w="981" w:type="dxa"/>
                <w:gridSpan w:val="2"/>
                <w:vMerge/>
                <w:tcBorders>
                  <w:top w:val="nil"/>
                  <w:left w:val="single" w:sz="4" w:space="0" w:color="A6A6A6"/>
                  <w:bottom w:val="single" w:sz="4" w:space="0" w:color="A6A6A6"/>
                  <w:right w:val="single" w:sz="4" w:space="0" w:color="A6A6A6"/>
                </w:tcBorders>
                <w:shd w:val="clear" w:color="auto" w:fill="767171" w:themeFill="background2" w:themeFillShade="80"/>
                <w:vAlign w:val="center"/>
                <w:hideMark/>
              </w:tcPr>
            </w:tcPrChange>
          </w:tcPr>
          <w:p w14:paraId="76B30CFA" w14:textId="77777777" w:rsidR="008310CB" w:rsidRPr="00A80102" w:rsidRDefault="008310CB">
            <w:pPr>
              <w:rPr>
                <w:rFonts w:ascii="Arial" w:eastAsia="Times New Roman" w:hAnsi="Arial" w:cs="Arial"/>
                <w:color w:val="000000"/>
                <w:sz w:val="16"/>
                <w:szCs w:val="16"/>
                <w:lang w:val="es-ES"/>
              </w:rPr>
            </w:pPr>
          </w:p>
        </w:tc>
        <w:tc>
          <w:tcPr>
            <w:tcW w:w="812" w:type="dxa"/>
            <w:vMerge/>
            <w:tcBorders>
              <w:top w:val="nil"/>
              <w:left w:val="single" w:sz="4" w:space="0" w:color="A6A6A6"/>
              <w:bottom w:val="single" w:sz="4" w:space="0" w:color="A6A6A6"/>
              <w:right w:val="single" w:sz="4" w:space="0" w:color="A6A6A6"/>
            </w:tcBorders>
            <w:shd w:val="clear" w:color="auto" w:fill="767171" w:themeFill="background2" w:themeFillShade="80"/>
            <w:vAlign w:val="center"/>
            <w:hideMark/>
            <w:tcPrChange w:id="4196" w:author="Nathalia Cortez" w:date="2016-09-28T02:26:00Z">
              <w:tcPr>
                <w:tcW w:w="812" w:type="dxa"/>
                <w:gridSpan w:val="2"/>
                <w:vMerge/>
                <w:tcBorders>
                  <w:top w:val="nil"/>
                  <w:left w:val="single" w:sz="4" w:space="0" w:color="A6A6A6"/>
                  <w:bottom w:val="single" w:sz="4" w:space="0" w:color="A6A6A6"/>
                  <w:right w:val="single" w:sz="4" w:space="0" w:color="A6A6A6"/>
                </w:tcBorders>
                <w:shd w:val="clear" w:color="auto" w:fill="767171" w:themeFill="background2" w:themeFillShade="80"/>
                <w:vAlign w:val="center"/>
                <w:hideMark/>
              </w:tcPr>
            </w:tcPrChange>
          </w:tcPr>
          <w:p w14:paraId="4E05C29D" w14:textId="77777777" w:rsidR="008310CB" w:rsidRPr="00A80102" w:rsidRDefault="008310CB">
            <w:pPr>
              <w:rPr>
                <w:rFonts w:ascii="Arial" w:eastAsia="Times New Roman" w:hAnsi="Arial" w:cs="Arial"/>
                <w:color w:val="000000"/>
                <w:sz w:val="16"/>
                <w:szCs w:val="16"/>
                <w:lang w:val="es-ES"/>
              </w:rPr>
            </w:pPr>
          </w:p>
        </w:tc>
        <w:tc>
          <w:tcPr>
            <w:tcW w:w="1418" w:type="dxa"/>
            <w:vMerge/>
            <w:tcBorders>
              <w:top w:val="nil"/>
              <w:left w:val="single" w:sz="4" w:space="0" w:color="A6A6A6"/>
              <w:bottom w:val="single" w:sz="4" w:space="0" w:color="A6A6A6"/>
              <w:right w:val="single" w:sz="4" w:space="0" w:color="A6A6A6"/>
            </w:tcBorders>
            <w:vAlign w:val="center"/>
            <w:hideMark/>
            <w:tcPrChange w:id="4197" w:author="Nathalia Cortez" w:date="2016-09-28T02:26:00Z">
              <w:tcPr>
                <w:tcW w:w="1418" w:type="dxa"/>
                <w:gridSpan w:val="2"/>
                <w:vMerge/>
                <w:tcBorders>
                  <w:top w:val="nil"/>
                  <w:left w:val="single" w:sz="4" w:space="0" w:color="A6A6A6"/>
                  <w:bottom w:val="single" w:sz="4" w:space="0" w:color="A6A6A6"/>
                  <w:right w:val="single" w:sz="4" w:space="0" w:color="A6A6A6"/>
                </w:tcBorders>
                <w:vAlign w:val="center"/>
                <w:hideMark/>
              </w:tcPr>
            </w:tcPrChange>
          </w:tcPr>
          <w:p w14:paraId="4E07DB2C" w14:textId="77777777" w:rsidR="008310CB" w:rsidRPr="00A80102" w:rsidRDefault="008310CB">
            <w:pPr>
              <w:rPr>
                <w:rFonts w:ascii="Arial" w:eastAsia="Times New Roman" w:hAnsi="Arial" w:cs="Arial"/>
                <w:color w:val="000000"/>
                <w:sz w:val="16"/>
                <w:szCs w:val="16"/>
                <w:lang w:val="es-ES"/>
              </w:rPr>
            </w:pPr>
          </w:p>
        </w:tc>
        <w:tc>
          <w:tcPr>
            <w:tcW w:w="3544" w:type="dxa"/>
            <w:vMerge/>
            <w:tcBorders>
              <w:top w:val="nil"/>
              <w:left w:val="single" w:sz="4" w:space="0" w:color="A6A6A6"/>
              <w:bottom w:val="single" w:sz="4" w:space="0" w:color="A6A6A6"/>
              <w:right w:val="single" w:sz="4" w:space="0" w:color="A6A6A6"/>
            </w:tcBorders>
            <w:vAlign w:val="center"/>
            <w:hideMark/>
            <w:tcPrChange w:id="4198" w:author="Nathalia Cortez" w:date="2016-09-28T02:26:00Z">
              <w:tcPr>
                <w:tcW w:w="3544" w:type="dxa"/>
                <w:gridSpan w:val="2"/>
                <w:vMerge/>
                <w:tcBorders>
                  <w:top w:val="nil"/>
                  <w:left w:val="single" w:sz="4" w:space="0" w:color="A6A6A6"/>
                  <w:bottom w:val="single" w:sz="4" w:space="0" w:color="A6A6A6"/>
                  <w:right w:val="single" w:sz="4" w:space="0" w:color="A6A6A6"/>
                </w:tcBorders>
                <w:vAlign w:val="center"/>
                <w:hideMark/>
              </w:tcPr>
            </w:tcPrChange>
          </w:tcPr>
          <w:p w14:paraId="1E701488" w14:textId="77777777" w:rsidR="008310CB" w:rsidRPr="00A80102" w:rsidRDefault="008310CB">
            <w:pPr>
              <w:rPr>
                <w:rFonts w:ascii="Arial" w:eastAsia="Times New Roman" w:hAnsi="Arial" w:cs="Arial"/>
                <w:color w:val="000000"/>
                <w:sz w:val="16"/>
                <w:szCs w:val="16"/>
                <w:lang w:val="es-ES"/>
              </w:rPr>
            </w:pPr>
          </w:p>
        </w:tc>
        <w:tc>
          <w:tcPr>
            <w:tcW w:w="1318" w:type="dxa"/>
            <w:vMerge/>
            <w:tcBorders>
              <w:top w:val="nil"/>
              <w:left w:val="single" w:sz="4" w:space="0" w:color="A6A6A6"/>
              <w:bottom w:val="single" w:sz="4" w:space="0" w:color="A6A6A6"/>
              <w:right w:val="single" w:sz="4" w:space="0" w:color="A6A6A6"/>
            </w:tcBorders>
            <w:vAlign w:val="center"/>
            <w:hideMark/>
            <w:tcPrChange w:id="419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4CD06E50" w14:textId="77777777" w:rsidR="008310CB" w:rsidRPr="00A80102" w:rsidRDefault="008310CB">
            <w:pPr>
              <w:rPr>
                <w:rFonts w:ascii="Arial" w:eastAsia="Times New Roman" w:hAnsi="Arial" w:cs="Arial"/>
                <w:color w:val="000000"/>
                <w:sz w:val="16"/>
                <w:szCs w:val="16"/>
                <w:lang w:val="es-ES"/>
              </w:rPr>
            </w:pPr>
          </w:p>
        </w:tc>
      </w:tr>
      <w:tr w:rsidR="008D5E67" w:rsidRPr="00EB756A" w14:paraId="0D1921F5" w14:textId="77777777" w:rsidTr="008D5E67">
        <w:tblPrEx>
          <w:tblW w:w="13654" w:type="dxa"/>
          <w:jc w:val="center"/>
          <w:tblLayout w:type="fixed"/>
          <w:tblPrExChange w:id="4200" w:author="Nathalia Cortez" w:date="2016-09-28T02:26:00Z">
            <w:tblPrEx>
              <w:tblW w:w="14099" w:type="dxa"/>
              <w:jc w:val="center"/>
              <w:tblLayout w:type="fixed"/>
            </w:tblPrEx>
          </w:tblPrExChange>
        </w:tblPrEx>
        <w:trPr>
          <w:trHeight w:val="320"/>
          <w:jc w:val="center"/>
          <w:trPrChange w:id="4201" w:author="Nathalia Cortez" w:date="2016-09-28T02:26:00Z">
            <w:trPr>
              <w:trHeight w:val="32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0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64517D0C" w14:textId="77777777" w:rsidR="008310CB" w:rsidRPr="00A80102" w:rsidRDefault="008310CB">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Propósito</w:t>
            </w:r>
          </w:p>
        </w:tc>
        <w:tc>
          <w:tcPr>
            <w:tcW w:w="1919" w:type="dxa"/>
            <w:vMerge w:val="restart"/>
            <w:tcBorders>
              <w:top w:val="nil"/>
              <w:left w:val="single" w:sz="4" w:space="0" w:color="A6A6A6"/>
              <w:bottom w:val="single" w:sz="4" w:space="0" w:color="A6A6A6"/>
              <w:right w:val="single" w:sz="4" w:space="0" w:color="A6A6A6"/>
            </w:tcBorders>
            <w:shd w:val="clear" w:color="auto" w:fill="auto"/>
            <w:vAlign w:val="bottom"/>
            <w:hideMark/>
            <w:tcPrChange w:id="4203" w:author="Nathalia Cortez" w:date="2016-09-28T02:26:00Z">
              <w:tcPr>
                <w:tcW w:w="1919"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25372215"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18,890 Porcentaje de colocación de personas desempleadas y subempleadas.</w:t>
            </w:r>
          </w:p>
        </w:tc>
        <w:tc>
          <w:tcPr>
            <w:tcW w:w="104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04" w:author="Nathalia Cortez" w:date="2016-09-28T02:26:00Z">
              <w:tcPr>
                <w:tcW w:w="104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4F23489C"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(B/C)*100</w:t>
            </w:r>
          </w:p>
        </w:tc>
        <w:tc>
          <w:tcPr>
            <w:tcW w:w="981" w:type="dxa"/>
            <w:vMerge w:val="restart"/>
            <w:tcBorders>
              <w:top w:val="nil"/>
              <w:left w:val="single" w:sz="4" w:space="0" w:color="A6A6A6"/>
              <w:bottom w:val="single" w:sz="4" w:space="0" w:color="A6A6A6"/>
              <w:right w:val="single" w:sz="4" w:space="0" w:color="A6A6A6"/>
            </w:tcBorders>
            <w:shd w:val="clear" w:color="auto" w:fill="auto"/>
            <w:vAlign w:val="bottom"/>
            <w:hideMark/>
            <w:tcPrChange w:id="4205" w:author="Nathalia Cortez" w:date="2016-09-28T02:26:00Z">
              <w:tcPr>
                <w:tcW w:w="981"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17A55F5E"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 personas</w:t>
            </w:r>
          </w:p>
        </w:tc>
        <w:tc>
          <w:tcPr>
            <w:tcW w:w="81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06" w:author="Nathalia Cortez" w:date="2016-09-28T02:26:00Z">
              <w:tcPr>
                <w:tcW w:w="81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3E4852B2"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w:t>
            </w:r>
          </w:p>
        </w:tc>
        <w:tc>
          <w:tcPr>
            <w:tcW w:w="1418"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07" w:author="Nathalia Cortez" w:date="2016-09-28T02:26:00Z">
              <w:tcPr>
                <w:tcW w:w="1418"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77993D52"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Anual</w:t>
            </w:r>
          </w:p>
        </w:tc>
        <w:tc>
          <w:tcPr>
            <w:tcW w:w="3544" w:type="dxa"/>
            <w:vMerge w:val="restart"/>
            <w:tcBorders>
              <w:top w:val="nil"/>
              <w:left w:val="single" w:sz="4" w:space="0" w:color="A6A6A6"/>
              <w:bottom w:val="single" w:sz="4" w:space="0" w:color="A6A6A6"/>
              <w:right w:val="single" w:sz="4" w:space="0" w:color="A6A6A6"/>
            </w:tcBorders>
            <w:shd w:val="clear" w:color="auto" w:fill="auto"/>
            <w:vAlign w:val="center"/>
            <w:hideMark/>
            <w:tcPrChange w:id="4208" w:author="Nathalia Cortez" w:date="2016-09-28T02:26:00Z">
              <w:tcPr>
                <w:tcW w:w="3544" w:type="dxa"/>
                <w:gridSpan w:val="2"/>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4CD257A4" w14:textId="33C57A93"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SISNE Sistema de Información del Servicio Nacional de Empleo. Reporte de Colocación, Unidad de Vinculación Laboral del Servicio Nacional de Empleo Yucatán.</w:t>
            </w:r>
            <w:r w:rsidRPr="00A80102">
              <w:rPr>
                <w:rFonts w:ascii="Arial" w:eastAsia="Times New Roman" w:hAnsi="Arial" w:cs="Arial"/>
                <w:color w:val="000000"/>
                <w:sz w:val="16"/>
                <w:szCs w:val="16"/>
                <w:lang w:val="es-ES"/>
              </w:rPr>
              <w:br/>
              <w:t>SISPAEW Sistema de Información de Apoyo al Empleo Web. Reporte Detalle de Acciones, Unidad de Apoyos Económicos del Servicio Nacional de Empleo.</w:t>
            </w:r>
          </w:p>
        </w:tc>
        <w:tc>
          <w:tcPr>
            <w:tcW w:w="1318" w:type="dxa"/>
            <w:vMerge w:val="restart"/>
            <w:tcBorders>
              <w:top w:val="nil"/>
              <w:left w:val="single" w:sz="4" w:space="0" w:color="A6A6A6"/>
              <w:bottom w:val="single" w:sz="4" w:space="0" w:color="A6A6A6"/>
              <w:right w:val="single" w:sz="4" w:space="0" w:color="A6A6A6"/>
            </w:tcBorders>
            <w:shd w:val="clear" w:color="auto" w:fill="auto"/>
            <w:vAlign w:val="center"/>
            <w:hideMark/>
            <w:tcPrChange w:id="4209" w:author="Nathalia Cortez" w:date="2016-09-28T02:26:00Z">
              <w:tcPr>
                <w:tcW w:w="1763" w:type="dxa"/>
                <w:gridSpan w:val="3"/>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3C791B4D" w14:textId="6068B3A0"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Las empresas tienen interés de contratar a los beneficiarios. </w:t>
            </w:r>
          </w:p>
        </w:tc>
      </w:tr>
      <w:tr w:rsidR="008D5E67" w:rsidRPr="00EB756A" w14:paraId="14DD1B99" w14:textId="77777777" w:rsidTr="008D5E67">
        <w:tblPrEx>
          <w:tblW w:w="13654" w:type="dxa"/>
          <w:jc w:val="center"/>
          <w:tblLayout w:type="fixed"/>
          <w:tblPrExChange w:id="4210" w:author="Nathalia Cortez" w:date="2016-09-28T02:26:00Z">
            <w:tblPrEx>
              <w:tblW w:w="14099" w:type="dxa"/>
              <w:jc w:val="center"/>
              <w:tblLayout w:type="fixed"/>
            </w:tblPrEx>
          </w:tblPrExChange>
        </w:tblPrEx>
        <w:trPr>
          <w:trHeight w:val="1540"/>
          <w:jc w:val="center"/>
          <w:trPrChange w:id="4211" w:author="Nathalia Cortez" w:date="2016-09-28T02:26:00Z">
            <w:trPr>
              <w:trHeight w:val="1540"/>
              <w:jc w:val="center"/>
            </w:trPr>
          </w:trPrChange>
        </w:trPr>
        <w:tc>
          <w:tcPr>
            <w:tcW w:w="2620" w:type="dxa"/>
            <w:tcBorders>
              <w:top w:val="nil"/>
              <w:left w:val="single" w:sz="4" w:space="0" w:color="A6A6A6"/>
              <w:bottom w:val="single" w:sz="4" w:space="0" w:color="A6A6A6"/>
              <w:right w:val="single" w:sz="4" w:space="0" w:color="A6A6A6"/>
            </w:tcBorders>
            <w:shd w:val="clear" w:color="auto" w:fill="auto"/>
            <w:vAlign w:val="bottom"/>
            <w:hideMark/>
            <w:tcPrChange w:id="4212" w:author="Nathalia Cortez" w:date="2016-09-28T02:26:00Z">
              <w:tcPr>
                <w:tcW w:w="2620"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18386456"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Personas desempleadas y subempleadas adquieren herramientas y conocimientos para generar mejores condiciones de empleabilidad. </w:t>
            </w:r>
          </w:p>
        </w:tc>
        <w:tc>
          <w:tcPr>
            <w:tcW w:w="1919" w:type="dxa"/>
            <w:vMerge/>
            <w:tcBorders>
              <w:top w:val="nil"/>
              <w:left w:val="single" w:sz="4" w:space="0" w:color="A6A6A6"/>
              <w:bottom w:val="single" w:sz="4" w:space="0" w:color="A6A6A6"/>
              <w:right w:val="single" w:sz="4" w:space="0" w:color="A6A6A6"/>
            </w:tcBorders>
            <w:vAlign w:val="center"/>
            <w:hideMark/>
            <w:tcPrChange w:id="4213" w:author="Nathalia Cortez" w:date="2016-09-28T02:26:00Z">
              <w:tcPr>
                <w:tcW w:w="1919" w:type="dxa"/>
                <w:gridSpan w:val="2"/>
                <w:vMerge/>
                <w:tcBorders>
                  <w:top w:val="nil"/>
                  <w:left w:val="single" w:sz="4" w:space="0" w:color="A6A6A6"/>
                  <w:bottom w:val="single" w:sz="4" w:space="0" w:color="A6A6A6"/>
                  <w:right w:val="single" w:sz="4" w:space="0" w:color="A6A6A6"/>
                </w:tcBorders>
                <w:vAlign w:val="center"/>
                <w:hideMark/>
              </w:tcPr>
            </w:tcPrChange>
          </w:tcPr>
          <w:p w14:paraId="466DF0C9" w14:textId="77777777" w:rsidR="008310CB" w:rsidRPr="00A80102" w:rsidRDefault="008310CB">
            <w:pPr>
              <w:rPr>
                <w:rFonts w:ascii="Arial" w:eastAsia="Times New Roman" w:hAnsi="Arial" w:cs="Arial"/>
                <w:color w:val="000000"/>
                <w:sz w:val="16"/>
                <w:szCs w:val="16"/>
                <w:lang w:val="es-ES"/>
              </w:rPr>
            </w:pPr>
          </w:p>
        </w:tc>
        <w:tc>
          <w:tcPr>
            <w:tcW w:w="1042" w:type="dxa"/>
            <w:vMerge/>
            <w:tcBorders>
              <w:top w:val="nil"/>
              <w:left w:val="single" w:sz="4" w:space="0" w:color="A6A6A6"/>
              <w:bottom w:val="single" w:sz="4" w:space="0" w:color="A6A6A6"/>
              <w:right w:val="single" w:sz="4" w:space="0" w:color="A6A6A6"/>
            </w:tcBorders>
            <w:vAlign w:val="center"/>
            <w:hideMark/>
            <w:tcPrChange w:id="4214" w:author="Nathalia Cortez" w:date="2016-09-28T02:26:00Z">
              <w:tcPr>
                <w:tcW w:w="1042" w:type="dxa"/>
                <w:gridSpan w:val="2"/>
                <w:vMerge/>
                <w:tcBorders>
                  <w:top w:val="nil"/>
                  <w:left w:val="single" w:sz="4" w:space="0" w:color="A6A6A6"/>
                  <w:bottom w:val="single" w:sz="4" w:space="0" w:color="A6A6A6"/>
                  <w:right w:val="single" w:sz="4" w:space="0" w:color="A6A6A6"/>
                </w:tcBorders>
                <w:vAlign w:val="center"/>
                <w:hideMark/>
              </w:tcPr>
            </w:tcPrChange>
          </w:tcPr>
          <w:p w14:paraId="02BB3C0B" w14:textId="77777777" w:rsidR="008310CB" w:rsidRPr="00A80102" w:rsidRDefault="008310CB">
            <w:pPr>
              <w:rPr>
                <w:rFonts w:ascii="Arial" w:eastAsia="Times New Roman" w:hAnsi="Arial" w:cs="Arial"/>
                <w:color w:val="000000"/>
                <w:sz w:val="16"/>
                <w:szCs w:val="16"/>
                <w:lang w:val="es-ES"/>
              </w:rPr>
            </w:pPr>
          </w:p>
        </w:tc>
        <w:tc>
          <w:tcPr>
            <w:tcW w:w="981" w:type="dxa"/>
            <w:vMerge/>
            <w:tcBorders>
              <w:top w:val="nil"/>
              <w:left w:val="single" w:sz="4" w:space="0" w:color="A6A6A6"/>
              <w:bottom w:val="single" w:sz="4" w:space="0" w:color="A6A6A6"/>
              <w:right w:val="single" w:sz="4" w:space="0" w:color="A6A6A6"/>
            </w:tcBorders>
            <w:vAlign w:val="center"/>
            <w:hideMark/>
            <w:tcPrChange w:id="4215" w:author="Nathalia Cortez" w:date="2016-09-28T02:26:00Z">
              <w:tcPr>
                <w:tcW w:w="981" w:type="dxa"/>
                <w:gridSpan w:val="2"/>
                <w:vMerge/>
                <w:tcBorders>
                  <w:top w:val="nil"/>
                  <w:left w:val="single" w:sz="4" w:space="0" w:color="A6A6A6"/>
                  <w:bottom w:val="single" w:sz="4" w:space="0" w:color="A6A6A6"/>
                  <w:right w:val="single" w:sz="4" w:space="0" w:color="A6A6A6"/>
                </w:tcBorders>
                <w:vAlign w:val="center"/>
                <w:hideMark/>
              </w:tcPr>
            </w:tcPrChange>
          </w:tcPr>
          <w:p w14:paraId="63FB307C" w14:textId="77777777" w:rsidR="008310CB" w:rsidRPr="00A80102" w:rsidRDefault="008310CB">
            <w:pPr>
              <w:rPr>
                <w:rFonts w:ascii="Arial" w:eastAsia="Times New Roman" w:hAnsi="Arial" w:cs="Arial"/>
                <w:color w:val="000000"/>
                <w:sz w:val="16"/>
                <w:szCs w:val="16"/>
                <w:lang w:val="es-ES"/>
              </w:rPr>
            </w:pPr>
          </w:p>
        </w:tc>
        <w:tc>
          <w:tcPr>
            <w:tcW w:w="812" w:type="dxa"/>
            <w:vMerge/>
            <w:tcBorders>
              <w:top w:val="nil"/>
              <w:left w:val="single" w:sz="4" w:space="0" w:color="A6A6A6"/>
              <w:bottom w:val="single" w:sz="4" w:space="0" w:color="A6A6A6"/>
              <w:right w:val="single" w:sz="4" w:space="0" w:color="A6A6A6"/>
            </w:tcBorders>
            <w:vAlign w:val="center"/>
            <w:hideMark/>
            <w:tcPrChange w:id="4216" w:author="Nathalia Cortez" w:date="2016-09-28T02:26:00Z">
              <w:tcPr>
                <w:tcW w:w="812" w:type="dxa"/>
                <w:gridSpan w:val="2"/>
                <w:vMerge/>
                <w:tcBorders>
                  <w:top w:val="nil"/>
                  <w:left w:val="single" w:sz="4" w:space="0" w:color="A6A6A6"/>
                  <w:bottom w:val="single" w:sz="4" w:space="0" w:color="A6A6A6"/>
                  <w:right w:val="single" w:sz="4" w:space="0" w:color="A6A6A6"/>
                </w:tcBorders>
                <w:vAlign w:val="center"/>
                <w:hideMark/>
              </w:tcPr>
            </w:tcPrChange>
          </w:tcPr>
          <w:p w14:paraId="367FF19F" w14:textId="77777777" w:rsidR="008310CB" w:rsidRPr="00A80102" w:rsidRDefault="008310CB">
            <w:pPr>
              <w:rPr>
                <w:rFonts w:ascii="Arial" w:eastAsia="Times New Roman" w:hAnsi="Arial" w:cs="Arial"/>
                <w:color w:val="000000"/>
                <w:sz w:val="16"/>
                <w:szCs w:val="16"/>
                <w:lang w:val="es-ES"/>
              </w:rPr>
            </w:pPr>
          </w:p>
        </w:tc>
        <w:tc>
          <w:tcPr>
            <w:tcW w:w="1418" w:type="dxa"/>
            <w:vMerge/>
            <w:tcBorders>
              <w:top w:val="nil"/>
              <w:left w:val="single" w:sz="4" w:space="0" w:color="A6A6A6"/>
              <w:bottom w:val="single" w:sz="4" w:space="0" w:color="A6A6A6"/>
              <w:right w:val="single" w:sz="4" w:space="0" w:color="A6A6A6"/>
            </w:tcBorders>
            <w:vAlign w:val="center"/>
            <w:hideMark/>
            <w:tcPrChange w:id="4217" w:author="Nathalia Cortez" w:date="2016-09-28T02:26:00Z">
              <w:tcPr>
                <w:tcW w:w="1418" w:type="dxa"/>
                <w:gridSpan w:val="2"/>
                <w:vMerge/>
                <w:tcBorders>
                  <w:top w:val="nil"/>
                  <w:left w:val="single" w:sz="4" w:space="0" w:color="A6A6A6"/>
                  <w:bottom w:val="single" w:sz="4" w:space="0" w:color="A6A6A6"/>
                  <w:right w:val="single" w:sz="4" w:space="0" w:color="A6A6A6"/>
                </w:tcBorders>
                <w:vAlign w:val="center"/>
                <w:hideMark/>
              </w:tcPr>
            </w:tcPrChange>
          </w:tcPr>
          <w:p w14:paraId="656532CE" w14:textId="77777777" w:rsidR="008310CB" w:rsidRPr="00A80102" w:rsidRDefault="008310CB">
            <w:pPr>
              <w:rPr>
                <w:rFonts w:ascii="Arial" w:eastAsia="Times New Roman" w:hAnsi="Arial" w:cs="Arial"/>
                <w:color w:val="000000"/>
                <w:sz w:val="16"/>
                <w:szCs w:val="16"/>
                <w:lang w:val="es-ES"/>
              </w:rPr>
            </w:pPr>
          </w:p>
        </w:tc>
        <w:tc>
          <w:tcPr>
            <w:tcW w:w="3544" w:type="dxa"/>
            <w:vMerge/>
            <w:tcBorders>
              <w:top w:val="nil"/>
              <w:left w:val="single" w:sz="4" w:space="0" w:color="A6A6A6"/>
              <w:bottom w:val="single" w:sz="4" w:space="0" w:color="A6A6A6"/>
              <w:right w:val="single" w:sz="4" w:space="0" w:color="A6A6A6"/>
            </w:tcBorders>
            <w:vAlign w:val="center"/>
            <w:hideMark/>
            <w:tcPrChange w:id="4218" w:author="Nathalia Cortez" w:date="2016-09-28T02:26:00Z">
              <w:tcPr>
                <w:tcW w:w="3544" w:type="dxa"/>
                <w:gridSpan w:val="2"/>
                <w:vMerge/>
                <w:tcBorders>
                  <w:top w:val="nil"/>
                  <w:left w:val="single" w:sz="4" w:space="0" w:color="A6A6A6"/>
                  <w:bottom w:val="single" w:sz="4" w:space="0" w:color="A6A6A6"/>
                  <w:right w:val="single" w:sz="4" w:space="0" w:color="A6A6A6"/>
                </w:tcBorders>
                <w:vAlign w:val="center"/>
                <w:hideMark/>
              </w:tcPr>
            </w:tcPrChange>
          </w:tcPr>
          <w:p w14:paraId="765B0510" w14:textId="77777777" w:rsidR="008310CB" w:rsidRPr="00A80102" w:rsidRDefault="008310CB">
            <w:pPr>
              <w:rPr>
                <w:rFonts w:ascii="Arial" w:eastAsia="Times New Roman" w:hAnsi="Arial" w:cs="Arial"/>
                <w:color w:val="000000"/>
                <w:sz w:val="16"/>
                <w:szCs w:val="16"/>
                <w:lang w:val="es-ES"/>
              </w:rPr>
            </w:pPr>
          </w:p>
        </w:tc>
        <w:tc>
          <w:tcPr>
            <w:tcW w:w="1318" w:type="dxa"/>
            <w:vMerge/>
            <w:tcBorders>
              <w:top w:val="nil"/>
              <w:left w:val="single" w:sz="4" w:space="0" w:color="A6A6A6"/>
              <w:bottom w:val="single" w:sz="4" w:space="0" w:color="A6A6A6"/>
              <w:right w:val="single" w:sz="4" w:space="0" w:color="A6A6A6"/>
            </w:tcBorders>
            <w:vAlign w:val="center"/>
            <w:hideMark/>
            <w:tcPrChange w:id="421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1CDE3D29" w14:textId="77777777" w:rsidR="008310CB" w:rsidRPr="00A80102" w:rsidRDefault="008310CB">
            <w:pPr>
              <w:rPr>
                <w:rFonts w:ascii="Arial" w:eastAsia="Times New Roman" w:hAnsi="Arial" w:cs="Arial"/>
                <w:color w:val="000000"/>
                <w:sz w:val="16"/>
                <w:szCs w:val="16"/>
                <w:lang w:val="es-ES"/>
              </w:rPr>
            </w:pPr>
          </w:p>
        </w:tc>
      </w:tr>
      <w:tr w:rsidR="008D5E67" w:rsidRPr="00EB756A" w14:paraId="682CCB15" w14:textId="77777777" w:rsidTr="008D5E67">
        <w:tblPrEx>
          <w:tblW w:w="13654" w:type="dxa"/>
          <w:jc w:val="center"/>
          <w:tblLayout w:type="fixed"/>
          <w:tblPrExChange w:id="4220" w:author="Nathalia Cortez" w:date="2016-09-28T02:26:00Z">
            <w:tblPrEx>
              <w:tblW w:w="14099" w:type="dxa"/>
              <w:jc w:val="center"/>
              <w:tblLayout w:type="fixed"/>
            </w:tblPrEx>
          </w:tblPrExChange>
        </w:tblPrEx>
        <w:trPr>
          <w:trHeight w:val="320"/>
          <w:jc w:val="center"/>
          <w:trPrChange w:id="4221" w:author="Nathalia Cortez" w:date="2016-09-28T02:26:00Z">
            <w:trPr>
              <w:trHeight w:val="32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2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01787DEC" w14:textId="77777777" w:rsidR="008310CB" w:rsidRPr="00A80102" w:rsidRDefault="008310CB">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Componente: 1</w:t>
            </w:r>
          </w:p>
        </w:tc>
        <w:tc>
          <w:tcPr>
            <w:tcW w:w="1919" w:type="dxa"/>
            <w:vMerge w:val="restart"/>
            <w:tcBorders>
              <w:top w:val="nil"/>
              <w:left w:val="single" w:sz="4" w:space="0" w:color="A6A6A6"/>
              <w:bottom w:val="single" w:sz="4" w:space="0" w:color="A6A6A6"/>
              <w:right w:val="single" w:sz="4" w:space="0" w:color="A6A6A6"/>
            </w:tcBorders>
            <w:shd w:val="clear" w:color="auto" w:fill="auto"/>
            <w:vAlign w:val="bottom"/>
            <w:hideMark/>
            <w:tcPrChange w:id="4223" w:author="Nathalia Cortez" w:date="2016-09-28T02:26:00Z">
              <w:tcPr>
                <w:tcW w:w="1919"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06838933"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18,471 Porcentaje de apoyos económicos entregados</w:t>
            </w:r>
          </w:p>
        </w:tc>
        <w:tc>
          <w:tcPr>
            <w:tcW w:w="104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24" w:author="Nathalia Cortez" w:date="2016-09-28T02:26:00Z">
              <w:tcPr>
                <w:tcW w:w="104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7F33216C"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(B/C)*100</w:t>
            </w:r>
          </w:p>
        </w:tc>
        <w:tc>
          <w:tcPr>
            <w:tcW w:w="981" w:type="dxa"/>
            <w:vMerge w:val="restart"/>
            <w:tcBorders>
              <w:top w:val="nil"/>
              <w:left w:val="single" w:sz="4" w:space="0" w:color="A6A6A6"/>
              <w:bottom w:val="single" w:sz="4" w:space="0" w:color="A6A6A6"/>
              <w:right w:val="single" w:sz="4" w:space="0" w:color="A6A6A6"/>
            </w:tcBorders>
            <w:shd w:val="clear" w:color="auto" w:fill="auto"/>
            <w:vAlign w:val="bottom"/>
            <w:hideMark/>
            <w:tcPrChange w:id="4225" w:author="Nathalia Cortez" w:date="2016-09-28T02:26:00Z">
              <w:tcPr>
                <w:tcW w:w="981"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679624E6"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 porcentaje</w:t>
            </w:r>
          </w:p>
        </w:tc>
        <w:tc>
          <w:tcPr>
            <w:tcW w:w="81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26" w:author="Nathalia Cortez" w:date="2016-09-28T02:26:00Z">
              <w:tcPr>
                <w:tcW w:w="81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06128578"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w:t>
            </w:r>
          </w:p>
        </w:tc>
        <w:tc>
          <w:tcPr>
            <w:tcW w:w="1418"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27" w:author="Nathalia Cortez" w:date="2016-09-28T02:26:00Z">
              <w:tcPr>
                <w:tcW w:w="1418"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0F96EE04"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Trimestral</w:t>
            </w:r>
          </w:p>
        </w:tc>
        <w:tc>
          <w:tcPr>
            <w:tcW w:w="3544" w:type="dxa"/>
            <w:vMerge w:val="restart"/>
            <w:tcBorders>
              <w:top w:val="nil"/>
              <w:left w:val="single" w:sz="4" w:space="0" w:color="A6A6A6"/>
              <w:bottom w:val="single" w:sz="4" w:space="0" w:color="A6A6A6"/>
              <w:right w:val="single" w:sz="4" w:space="0" w:color="A6A6A6"/>
            </w:tcBorders>
            <w:shd w:val="clear" w:color="auto" w:fill="auto"/>
            <w:vAlign w:val="center"/>
            <w:hideMark/>
            <w:tcPrChange w:id="4228" w:author="Nathalia Cortez" w:date="2016-09-28T02:26:00Z">
              <w:tcPr>
                <w:tcW w:w="3544" w:type="dxa"/>
                <w:gridSpan w:val="2"/>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2C35C361"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SISPAEW Sistema de Información de Apoyo al Empleo Web. Reporte Detalle de Acciones, Unidad de Apoyos Económicos del Servicio Nacional de Empleo</w:t>
            </w:r>
          </w:p>
        </w:tc>
        <w:tc>
          <w:tcPr>
            <w:tcW w:w="1318" w:type="dxa"/>
            <w:vMerge w:val="restart"/>
            <w:tcBorders>
              <w:top w:val="nil"/>
              <w:left w:val="single" w:sz="4" w:space="0" w:color="A6A6A6"/>
              <w:bottom w:val="single" w:sz="4" w:space="0" w:color="A6A6A6"/>
              <w:right w:val="single" w:sz="4" w:space="0" w:color="A6A6A6"/>
            </w:tcBorders>
            <w:shd w:val="clear" w:color="auto" w:fill="auto"/>
            <w:vAlign w:val="center"/>
            <w:hideMark/>
            <w:tcPrChange w:id="4229" w:author="Nathalia Cortez" w:date="2016-09-28T02:26:00Z">
              <w:tcPr>
                <w:tcW w:w="1763" w:type="dxa"/>
                <w:gridSpan w:val="3"/>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2595355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Los beneficiarios concluyen los procesos de capacitación. </w:t>
            </w:r>
          </w:p>
        </w:tc>
      </w:tr>
      <w:tr w:rsidR="008D5E67" w:rsidRPr="00A80102" w14:paraId="15CED210" w14:textId="77777777" w:rsidTr="008D5E67">
        <w:tblPrEx>
          <w:tblW w:w="13654" w:type="dxa"/>
          <w:jc w:val="center"/>
          <w:tblLayout w:type="fixed"/>
          <w:tblPrExChange w:id="4230" w:author="Nathalia Cortez" w:date="2016-09-28T02:26:00Z">
            <w:tblPrEx>
              <w:tblW w:w="14099" w:type="dxa"/>
              <w:jc w:val="center"/>
              <w:tblLayout w:type="fixed"/>
            </w:tblPrEx>
          </w:tblPrExChange>
        </w:tblPrEx>
        <w:trPr>
          <w:trHeight w:val="780"/>
          <w:jc w:val="center"/>
          <w:trPrChange w:id="4231" w:author="Nathalia Cortez" w:date="2016-09-28T02:26:00Z">
            <w:trPr>
              <w:trHeight w:val="780"/>
              <w:jc w:val="center"/>
            </w:trPr>
          </w:trPrChange>
        </w:trPr>
        <w:tc>
          <w:tcPr>
            <w:tcW w:w="2620" w:type="dxa"/>
            <w:tcBorders>
              <w:top w:val="nil"/>
              <w:left w:val="single" w:sz="4" w:space="0" w:color="A6A6A6"/>
              <w:bottom w:val="single" w:sz="4" w:space="0" w:color="A6A6A6"/>
              <w:right w:val="single" w:sz="4" w:space="0" w:color="A6A6A6"/>
            </w:tcBorders>
            <w:shd w:val="clear" w:color="auto" w:fill="auto"/>
            <w:noWrap/>
            <w:vAlign w:val="bottom"/>
            <w:hideMark/>
            <w:tcPrChange w:id="4232" w:author="Nathalia Cortez" w:date="2016-09-28T02:26:00Z">
              <w:tcPr>
                <w:tcW w:w="2620" w:type="dxa"/>
                <w:gridSpan w:val="2"/>
                <w:tcBorders>
                  <w:top w:val="nil"/>
                  <w:left w:val="single" w:sz="4" w:space="0" w:color="A6A6A6"/>
                  <w:bottom w:val="single" w:sz="4" w:space="0" w:color="A6A6A6"/>
                  <w:right w:val="single" w:sz="4" w:space="0" w:color="A6A6A6"/>
                </w:tcBorders>
                <w:shd w:val="clear" w:color="auto" w:fill="auto"/>
                <w:noWrap/>
                <w:vAlign w:val="bottom"/>
                <w:hideMark/>
              </w:tcPr>
            </w:tcPrChange>
          </w:tcPr>
          <w:p w14:paraId="1977DB78" w14:textId="37349BAB"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Apoyo económico.</w:t>
            </w:r>
          </w:p>
        </w:tc>
        <w:tc>
          <w:tcPr>
            <w:tcW w:w="1919" w:type="dxa"/>
            <w:vMerge/>
            <w:tcBorders>
              <w:top w:val="nil"/>
              <w:left w:val="single" w:sz="4" w:space="0" w:color="A6A6A6"/>
              <w:bottom w:val="single" w:sz="4" w:space="0" w:color="A6A6A6"/>
              <w:right w:val="single" w:sz="4" w:space="0" w:color="A6A6A6"/>
            </w:tcBorders>
            <w:vAlign w:val="center"/>
            <w:hideMark/>
            <w:tcPrChange w:id="4233" w:author="Nathalia Cortez" w:date="2016-09-28T02:26:00Z">
              <w:tcPr>
                <w:tcW w:w="1919" w:type="dxa"/>
                <w:gridSpan w:val="2"/>
                <w:vMerge/>
                <w:tcBorders>
                  <w:top w:val="nil"/>
                  <w:left w:val="single" w:sz="4" w:space="0" w:color="A6A6A6"/>
                  <w:bottom w:val="single" w:sz="4" w:space="0" w:color="A6A6A6"/>
                  <w:right w:val="single" w:sz="4" w:space="0" w:color="A6A6A6"/>
                </w:tcBorders>
                <w:vAlign w:val="center"/>
                <w:hideMark/>
              </w:tcPr>
            </w:tcPrChange>
          </w:tcPr>
          <w:p w14:paraId="262B4138" w14:textId="77777777" w:rsidR="008310CB" w:rsidRPr="00A80102" w:rsidRDefault="008310CB">
            <w:pPr>
              <w:rPr>
                <w:rFonts w:ascii="Arial" w:eastAsia="Times New Roman" w:hAnsi="Arial" w:cs="Arial"/>
                <w:color w:val="000000"/>
                <w:sz w:val="16"/>
                <w:szCs w:val="16"/>
                <w:lang w:val="es-ES"/>
              </w:rPr>
            </w:pPr>
          </w:p>
        </w:tc>
        <w:tc>
          <w:tcPr>
            <w:tcW w:w="1042" w:type="dxa"/>
            <w:vMerge/>
            <w:tcBorders>
              <w:top w:val="nil"/>
              <w:left w:val="single" w:sz="4" w:space="0" w:color="A6A6A6"/>
              <w:bottom w:val="single" w:sz="4" w:space="0" w:color="A6A6A6"/>
              <w:right w:val="single" w:sz="4" w:space="0" w:color="A6A6A6"/>
            </w:tcBorders>
            <w:vAlign w:val="center"/>
            <w:hideMark/>
            <w:tcPrChange w:id="4234" w:author="Nathalia Cortez" w:date="2016-09-28T02:26:00Z">
              <w:tcPr>
                <w:tcW w:w="1042" w:type="dxa"/>
                <w:gridSpan w:val="2"/>
                <w:vMerge/>
                <w:tcBorders>
                  <w:top w:val="nil"/>
                  <w:left w:val="single" w:sz="4" w:space="0" w:color="A6A6A6"/>
                  <w:bottom w:val="single" w:sz="4" w:space="0" w:color="A6A6A6"/>
                  <w:right w:val="single" w:sz="4" w:space="0" w:color="A6A6A6"/>
                </w:tcBorders>
                <w:vAlign w:val="center"/>
                <w:hideMark/>
              </w:tcPr>
            </w:tcPrChange>
          </w:tcPr>
          <w:p w14:paraId="6471C4C7" w14:textId="77777777" w:rsidR="008310CB" w:rsidRPr="00A80102" w:rsidRDefault="008310CB">
            <w:pPr>
              <w:rPr>
                <w:rFonts w:ascii="Arial" w:eastAsia="Times New Roman" w:hAnsi="Arial" w:cs="Arial"/>
                <w:color w:val="000000"/>
                <w:sz w:val="16"/>
                <w:szCs w:val="16"/>
                <w:lang w:val="es-ES"/>
              </w:rPr>
            </w:pPr>
          </w:p>
        </w:tc>
        <w:tc>
          <w:tcPr>
            <w:tcW w:w="981" w:type="dxa"/>
            <w:vMerge/>
            <w:tcBorders>
              <w:top w:val="nil"/>
              <w:left w:val="single" w:sz="4" w:space="0" w:color="A6A6A6"/>
              <w:bottom w:val="single" w:sz="4" w:space="0" w:color="A6A6A6"/>
              <w:right w:val="single" w:sz="4" w:space="0" w:color="A6A6A6"/>
            </w:tcBorders>
            <w:vAlign w:val="center"/>
            <w:hideMark/>
            <w:tcPrChange w:id="4235" w:author="Nathalia Cortez" w:date="2016-09-28T02:26:00Z">
              <w:tcPr>
                <w:tcW w:w="981" w:type="dxa"/>
                <w:gridSpan w:val="2"/>
                <w:vMerge/>
                <w:tcBorders>
                  <w:top w:val="nil"/>
                  <w:left w:val="single" w:sz="4" w:space="0" w:color="A6A6A6"/>
                  <w:bottom w:val="single" w:sz="4" w:space="0" w:color="A6A6A6"/>
                  <w:right w:val="single" w:sz="4" w:space="0" w:color="A6A6A6"/>
                </w:tcBorders>
                <w:vAlign w:val="center"/>
                <w:hideMark/>
              </w:tcPr>
            </w:tcPrChange>
          </w:tcPr>
          <w:p w14:paraId="7B96F269" w14:textId="77777777" w:rsidR="008310CB" w:rsidRPr="00A80102" w:rsidRDefault="008310CB">
            <w:pPr>
              <w:rPr>
                <w:rFonts w:ascii="Arial" w:eastAsia="Times New Roman" w:hAnsi="Arial" w:cs="Arial"/>
                <w:color w:val="000000"/>
                <w:sz w:val="16"/>
                <w:szCs w:val="16"/>
                <w:lang w:val="es-ES"/>
              </w:rPr>
            </w:pPr>
          </w:p>
        </w:tc>
        <w:tc>
          <w:tcPr>
            <w:tcW w:w="812" w:type="dxa"/>
            <w:vMerge/>
            <w:tcBorders>
              <w:top w:val="nil"/>
              <w:left w:val="single" w:sz="4" w:space="0" w:color="A6A6A6"/>
              <w:bottom w:val="single" w:sz="4" w:space="0" w:color="A6A6A6"/>
              <w:right w:val="single" w:sz="4" w:space="0" w:color="A6A6A6"/>
            </w:tcBorders>
            <w:vAlign w:val="center"/>
            <w:hideMark/>
            <w:tcPrChange w:id="4236" w:author="Nathalia Cortez" w:date="2016-09-28T02:26:00Z">
              <w:tcPr>
                <w:tcW w:w="812" w:type="dxa"/>
                <w:gridSpan w:val="2"/>
                <w:vMerge/>
                <w:tcBorders>
                  <w:top w:val="nil"/>
                  <w:left w:val="single" w:sz="4" w:space="0" w:color="A6A6A6"/>
                  <w:bottom w:val="single" w:sz="4" w:space="0" w:color="A6A6A6"/>
                  <w:right w:val="single" w:sz="4" w:space="0" w:color="A6A6A6"/>
                </w:tcBorders>
                <w:vAlign w:val="center"/>
                <w:hideMark/>
              </w:tcPr>
            </w:tcPrChange>
          </w:tcPr>
          <w:p w14:paraId="68DEAA77" w14:textId="77777777" w:rsidR="008310CB" w:rsidRPr="00A80102" w:rsidRDefault="008310CB">
            <w:pPr>
              <w:rPr>
                <w:rFonts w:ascii="Arial" w:eastAsia="Times New Roman" w:hAnsi="Arial" w:cs="Arial"/>
                <w:color w:val="000000"/>
                <w:sz w:val="16"/>
                <w:szCs w:val="16"/>
                <w:lang w:val="es-ES"/>
              </w:rPr>
            </w:pPr>
          </w:p>
        </w:tc>
        <w:tc>
          <w:tcPr>
            <w:tcW w:w="1418" w:type="dxa"/>
            <w:vMerge/>
            <w:tcBorders>
              <w:top w:val="nil"/>
              <w:left w:val="single" w:sz="4" w:space="0" w:color="A6A6A6"/>
              <w:bottom w:val="single" w:sz="4" w:space="0" w:color="A6A6A6"/>
              <w:right w:val="single" w:sz="4" w:space="0" w:color="A6A6A6"/>
            </w:tcBorders>
            <w:vAlign w:val="center"/>
            <w:hideMark/>
            <w:tcPrChange w:id="4237" w:author="Nathalia Cortez" w:date="2016-09-28T02:26:00Z">
              <w:tcPr>
                <w:tcW w:w="1418" w:type="dxa"/>
                <w:gridSpan w:val="2"/>
                <w:vMerge/>
                <w:tcBorders>
                  <w:top w:val="nil"/>
                  <w:left w:val="single" w:sz="4" w:space="0" w:color="A6A6A6"/>
                  <w:bottom w:val="single" w:sz="4" w:space="0" w:color="A6A6A6"/>
                  <w:right w:val="single" w:sz="4" w:space="0" w:color="A6A6A6"/>
                </w:tcBorders>
                <w:vAlign w:val="center"/>
                <w:hideMark/>
              </w:tcPr>
            </w:tcPrChange>
          </w:tcPr>
          <w:p w14:paraId="413E8F0B" w14:textId="77777777" w:rsidR="008310CB" w:rsidRPr="00A80102" w:rsidRDefault="008310CB">
            <w:pPr>
              <w:rPr>
                <w:rFonts w:ascii="Arial" w:eastAsia="Times New Roman" w:hAnsi="Arial" w:cs="Arial"/>
                <w:color w:val="000000"/>
                <w:sz w:val="16"/>
                <w:szCs w:val="16"/>
                <w:lang w:val="es-ES"/>
              </w:rPr>
            </w:pPr>
          </w:p>
        </w:tc>
        <w:tc>
          <w:tcPr>
            <w:tcW w:w="3544" w:type="dxa"/>
            <w:vMerge/>
            <w:tcBorders>
              <w:top w:val="nil"/>
              <w:left w:val="single" w:sz="4" w:space="0" w:color="A6A6A6"/>
              <w:bottom w:val="single" w:sz="4" w:space="0" w:color="A6A6A6"/>
              <w:right w:val="single" w:sz="4" w:space="0" w:color="A6A6A6"/>
            </w:tcBorders>
            <w:vAlign w:val="center"/>
            <w:hideMark/>
            <w:tcPrChange w:id="4238" w:author="Nathalia Cortez" w:date="2016-09-28T02:26:00Z">
              <w:tcPr>
                <w:tcW w:w="3544" w:type="dxa"/>
                <w:gridSpan w:val="2"/>
                <w:vMerge/>
                <w:tcBorders>
                  <w:top w:val="nil"/>
                  <w:left w:val="single" w:sz="4" w:space="0" w:color="A6A6A6"/>
                  <w:bottom w:val="single" w:sz="4" w:space="0" w:color="A6A6A6"/>
                  <w:right w:val="single" w:sz="4" w:space="0" w:color="A6A6A6"/>
                </w:tcBorders>
                <w:vAlign w:val="center"/>
                <w:hideMark/>
              </w:tcPr>
            </w:tcPrChange>
          </w:tcPr>
          <w:p w14:paraId="18025D7C" w14:textId="77777777" w:rsidR="008310CB" w:rsidRPr="00A80102" w:rsidRDefault="008310CB">
            <w:pPr>
              <w:rPr>
                <w:rFonts w:ascii="Arial" w:eastAsia="Times New Roman" w:hAnsi="Arial" w:cs="Arial"/>
                <w:color w:val="000000"/>
                <w:sz w:val="16"/>
                <w:szCs w:val="16"/>
                <w:lang w:val="es-ES"/>
              </w:rPr>
            </w:pPr>
          </w:p>
        </w:tc>
        <w:tc>
          <w:tcPr>
            <w:tcW w:w="1318" w:type="dxa"/>
            <w:vMerge/>
            <w:tcBorders>
              <w:top w:val="nil"/>
              <w:left w:val="single" w:sz="4" w:space="0" w:color="A6A6A6"/>
              <w:bottom w:val="single" w:sz="4" w:space="0" w:color="A6A6A6"/>
              <w:right w:val="single" w:sz="4" w:space="0" w:color="A6A6A6"/>
            </w:tcBorders>
            <w:vAlign w:val="center"/>
            <w:hideMark/>
            <w:tcPrChange w:id="423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2DC91246" w14:textId="77777777" w:rsidR="008310CB" w:rsidRPr="00A80102" w:rsidRDefault="008310CB">
            <w:pPr>
              <w:rPr>
                <w:rFonts w:ascii="Arial" w:eastAsia="Times New Roman" w:hAnsi="Arial" w:cs="Arial"/>
                <w:color w:val="000000"/>
                <w:sz w:val="16"/>
                <w:szCs w:val="16"/>
                <w:lang w:val="es-ES"/>
              </w:rPr>
            </w:pPr>
          </w:p>
        </w:tc>
      </w:tr>
      <w:tr w:rsidR="008D5E67" w:rsidRPr="00A80102" w14:paraId="394F26DC" w14:textId="77777777" w:rsidTr="008D5E67">
        <w:tblPrEx>
          <w:tblW w:w="13654" w:type="dxa"/>
          <w:jc w:val="center"/>
          <w:tblLayout w:type="fixed"/>
          <w:tblPrExChange w:id="4240" w:author="Nathalia Cortez" w:date="2016-09-28T02:26:00Z">
            <w:tblPrEx>
              <w:tblW w:w="14099" w:type="dxa"/>
              <w:jc w:val="center"/>
              <w:tblLayout w:type="fixed"/>
            </w:tblPrEx>
          </w:tblPrExChange>
        </w:tblPrEx>
        <w:trPr>
          <w:trHeight w:val="560"/>
          <w:jc w:val="center"/>
          <w:trPrChange w:id="4241" w:author="Nathalia Cortez" w:date="2016-09-28T02:26:00Z">
            <w:trPr>
              <w:trHeight w:val="56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4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3A5D5FFE"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24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2B38653F"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C1A1 Recepción de solicitudes. </w:t>
            </w:r>
          </w:p>
        </w:tc>
        <w:tc>
          <w:tcPr>
            <w:tcW w:w="1042" w:type="dxa"/>
            <w:tcBorders>
              <w:top w:val="nil"/>
              <w:left w:val="nil"/>
              <w:bottom w:val="single" w:sz="4" w:space="0" w:color="A6A6A6"/>
              <w:right w:val="single" w:sz="4" w:space="0" w:color="A6A6A6"/>
            </w:tcBorders>
            <w:shd w:val="clear" w:color="000000" w:fill="808080"/>
            <w:noWrap/>
            <w:vAlign w:val="bottom"/>
            <w:hideMark/>
            <w:tcPrChange w:id="424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2D90F0CA"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24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2C72332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24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34201FE1"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24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4F73B8A1"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center"/>
            <w:hideMark/>
            <w:tcPrChange w:id="424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center"/>
                <w:hideMark/>
              </w:tcPr>
            </w:tcPrChange>
          </w:tcPr>
          <w:p w14:paraId="257ED3AE"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24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0D8B6FDD" w14:textId="77777777" w:rsidR="008310CB" w:rsidRPr="00A80102" w:rsidRDefault="008310CB">
            <w:pPr>
              <w:rPr>
                <w:rFonts w:ascii="Arial" w:eastAsia="Times New Roman" w:hAnsi="Arial" w:cs="Arial"/>
                <w:color w:val="000000"/>
                <w:sz w:val="16"/>
                <w:szCs w:val="16"/>
                <w:lang w:val="es-ES"/>
              </w:rPr>
            </w:pPr>
          </w:p>
        </w:tc>
      </w:tr>
      <w:tr w:rsidR="008D5E67" w:rsidRPr="00EB756A" w14:paraId="1388D719" w14:textId="77777777" w:rsidTr="008D5E67">
        <w:tblPrEx>
          <w:tblW w:w="13654" w:type="dxa"/>
          <w:jc w:val="center"/>
          <w:tblLayout w:type="fixed"/>
          <w:tblPrExChange w:id="4250" w:author="Nathalia Cortez" w:date="2016-09-28T02:26:00Z">
            <w:tblPrEx>
              <w:tblW w:w="14099" w:type="dxa"/>
              <w:jc w:val="center"/>
              <w:tblLayout w:type="fixed"/>
            </w:tblPrEx>
          </w:tblPrExChange>
        </w:tblPrEx>
        <w:trPr>
          <w:trHeight w:val="280"/>
          <w:jc w:val="center"/>
          <w:trPrChange w:id="4251" w:author="Nathalia Cortez" w:date="2016-09-28T02:26:00Z">
            <w:trPr>
              <w:trHeight w:val="28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5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2C929AE4"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25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0F4CF5E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C1A2 Selección de los beneficiarios. </w:t>
            </w:r>
          </w:p>
        </w:tc>
        <w:tc>
          <w:tcPr>
            <w:tcW w:w="1042" w:type="dxa"/>
            <w:tcBorders>
              <w:top w:val="nil"/>
              <w:left w:val="nil"/>
              <w:bottom w:val="single" w:sz="4" w:space="0" w:color="A6A6A6"/>
              <w:right w:val="single" w:sz="4" w:space="0" w:color="A6A6A6"/>
            </w:tcBorders>
            <w:shd w:val="clear" w:color="000000" w:fill="808080"/>
            <w:noWrap/>
            <w:vAlign w:val="bottom"/>
            <w:hideMark/>
            <w:tcPrChange w:id="425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1683111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25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3D33553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25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755982E9"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25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0600139E"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center"/>
            <w:hideMark/>
            <w:tcPrChange w:id="425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center"/>
                <w:hideMark/>
              </w:tcPr>
            </w:tcPrChange>
          </w:tcPr>
          <w:p w14:paraId="4BFD4853"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25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4ECC6D45" w14:textId="77777777" w:rsidR="008310CB" w:rsidRPr="00A80102" w:rsidRDefault="008310CB">
            <w:pPr>
              <w:rPr>
                <w:rFonts w:ascii="Arial" w:eastAsia="Times New Roman" w:hAnsi="Arial" w:cs="Arial"/>
                <w:color w:val="000000"/>
                <w:sz w:val="16"/>
                <w:szCs w:val="16"/>
                <w:lang w:val="es-ES"/>
              </w:rPr>
            </w:pPr>
          </w:p>
        </w:tc>
      </w:tr>
      <w:tr w:rsidR="008D5E67" w:rsidRPr="00EB756A" w14:paraId="59DF3EA1" w14:textId="77777777" w:rsidTr="008D5E67">
        <w:tblPrEx>
          <w:tblW w:w="13654" w:type="dxa"/>
          <w:jc w:val="center"/>
          <w:tblLayout w:type="fixed"/>
          <w:tblPrExChange w:id="4260" w:author="Nathalia Cortez" w:date="2016-09-28T02:26:00Z">
            <w:tblPrEx>
              <w:tblW w:w="14099" w:type="dxa"/>
              <w:jc w:val="center"/>
              <w:tblLayout w:type="fixed"/>
            </w:tblPrEx>
          </w:tblPrExChange>
        </w:tblPrEx>
        <w:trPr>
          <w:trHeight w:val="440"/>
          <w:jc w:val="center"/>
          <w:trPrChange w:id="4261" w:author="Nathalia Cortez" w:date="2016-09-28T02:26:00Z">
            <w:trPr>
              <w:trHeight w:val="44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6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03B08432"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26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25CC28CA"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C1A3 Verificación de las colocaciones. </w:t>
            </w:r>
          </w:p>
        </w:tc>
        <w:tc>
          <w:tcPr>
            <w:tcW w:w="1042" w:type="dxa"/>
            <w:tcBorders>
              <w:top w:val="nil"/>
              <w:left w:val="nil"/>
              <w:bottom w:val="single" w:sz="4" w:space="0" w:color="A6A6A6"/>
              <w:right w:val="single" w:sz="4" w:space="0" w:color="A6A6A6"/>
            </w:tcBorders>
            <w:shd w:val="clear" w:color="000000" w:fill="808080"/>
            <w:noWrap/>
            <w:vAlign w:val="bottom"/>
            <w:hideMark/>
            <w:tcPrChange w:id="426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244590D2"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26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1BD18E0D"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26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51434052"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26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1C075B1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center"/>
            <w:hideMark/>
            <w:tcPrChange w:id="426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center"/>
                <w:hideMark/>
              </w:tcPr>
            </w:tcPrChange>
          </w:tcPr>
          <w:p w14:paraId="613E37E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26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2AF37BC0" w14:textId="77777777" w:rsidR="008310CB" w:rsidRPr="00A80102" w:rsidRDefault="008310CB">
            <w:pPr>
              <w:rPr>
                <w:rFonts w:ascii="Arial" w:eastAsia="Times New Roman" w:hAnsi="Arial" w:cs="Arial"/>
                <w:color w:val="000000"/>
                <w:sz w:val="16"/>
                <w:szCs w:val="16"/>
                <w:lang w:val="es-ES"/>
              </w:rPr>
            </w:pPr>
          </w:p>
        </w:tc>
      </w:tr>
      <w:tr w:rsidR="008D5E67" w:rsidRPr="00EB756A" w14:paraId="41AD3B25" w14:textId="77777777" w:rsidTr="008D5E67">
        <w:tblPrEx>
          <w:tblW w:w="13654" w:type="dxa"/>
          <w:jc w:val="center"/>
          <w:tblLayout w:type="fixed"/>
          <w:tblPrExChange w:id="4270" w:author="Nathalia Cortez" w:date="2016-09-28T02:26:00Z">
            <w:tblPrEx>
              <w:tblW w:w="14099" w:type="dxa"/>
              <w:jc w:val="center"/>
              <w:tblLayout w:type="fixed"/>
            </w:tblPrEx>
          </w:tblPrExChange>
        </w:tblPrEx>
        <w:trPr>
          <w:trHeight w:val="320"/>
          <w:jc w:val="center"/>
          <w:trPrChange w:id="4271" w:author="Nathalia Cortez" w:date="2016-09-28T02:26:00Z">
            <w:trPr>
              <w:trHeight w:val="32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7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64728412" w14:textId="77777777" w:rsidR="008310CB" w:rsidRPr="00A80102" w:rsidRDefault="008310CB">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Componente: 2</w:t>
            </w:r>
          </w:p>
        </w:tc>
        <w:tc>
          <w:tcPr>
            <w:tcW w:w="1919" w:type="dxa"/>
            <w:vMerge w:val="restart"/>
            <w:tcBorders>
              <w:top w:val="nil"/>
              <w:left w:val="single" w:sz="4" w:space="0" w:color="A6A6A6"/>
              <w:bottom w:val="single" w:sz="4" w:space="0" w:color="A6A6A6"/>
              <w:right w:val="single" w:sz="4" w:space="0" w:color="A6A6A6"/>
            </w:tcBorders>
            <w:shd w:val="clear" w:color="auto" w:fill="auto"/>
            <w:vAlign w:val="bottom"/>
            <w:hideMark/>
            <w:tcPrChange w:id="4273" w:author="Nathalia Cortez" w:date="2016-09-28T02:26:00Z">
              <w:tcPr>
                <w:tcW w:w="1919"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1841A1B9"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18,473 Porcentaje de apoyos en especie otorgados</w:t>
            </w:r>
          </w:p>
        </w:tc>
        <w:tc>
          <w:tcPr>
            <w:tcW w:w="104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74" w:author="Nathalia Cortez" w:date="2016-09-28T02:26:00Z">
              <w:tcPr>
                <w:tcW w:w="104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28E6015D"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(B/C)*100</w:t>
            </w:r>
          </w:p>
        </w:tc>
        <w:tc>
          <w:tcPr>
            <w:tcW w:w="981" w:type="dxa"/>
            <w:vMerge w:val="restart"/>
            <w:tcBorders>
              <w:top w:val="nil"/>
              <w:left w:val="single" w:sz="4" w:space="0" w:color="A6A6A6"/>
              <w:bottom w:val="single" w:sz="4" w:space="0" w:color="A6A6A6"/>
              <w:right w:val="single" w:sz="4" w:space="0" w:color="A6A6A6"/>
            </w:tcBorders>
            <w:shd w:val="clear" w:color="auto" w:fill="auto"/>
            <w:vAlign w:val="bottom"/>
            <w:hideMark/>
            <w:tcPrChange w:id="4275" w:author="Nathalia Cortez" w:date="2016-09-28T02:26:00Z">
              <w:tcPr>
                <w:tcW w:w="981"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1ACF0762"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 porcentaje</w:t>
            </w:r>
          </w:p>
        </w:tc>
        <w:tc>
          <w:tcPr>
            <w:tcW w:w="81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76" w:author="Nathalia Cortez" w:date="2016-09-28T02:26:00Z">
              <w:tcPr>
                <w:tcW w:w="81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135AEFBB"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w:t>
            </w:r>
          </w:p>
        </w:tc>
        <w:tc>
          <w:tcPr>
            <w:tcW w:w="1418"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277" w:author="Nathalia Cortez" w:date="2016-09-28T02:26:00Z">
              <w:tcPr>
                <w:tcW w:w="1418"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22AB8418"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Trimestral</w:t>
            </w:r>
          </w:p>
        </w:tc>
        <w:tc>
          <w:tcPr>
            <w:tcW w:w="3544" w:type="dxa"/>
            <w:vMerge w:val="restart"/>
            <w:tcBorders>
              <w:top w:val="nil"/>
              <w:left w:val="single" w:sz="4" w:space="0" w:color="A6A6A6"/>
              <w:bottom w:val="single" w:sz="4" w:space="0" w:color="A6A6A6"/>
              <w:right w:val="single" w:sz="4" w:space="0" w:color="A6A6A6"/>
            </w:tcBorders>
            <w:shd w:val="clear" w:color="auto" w:fill="auto"/>
            <w:vAlign w:val="center"/>
            <w:hideMark/>
            <w:tcPrChange w:id="4278" w:author="Nathalia Cortez" w:date="2016-09-28T02:26:00Z">
              <w:tcPr>
                <w:tcW w:w="3544" w:type="dxa"/>
                <w:gridSpan w:val="2"/>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28F7582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SISPAEW Sistema de Información de Apoyo al Empleo Web. Reporte Detalle de Acciones, Unidad de Apoyos Económicos del Servicio Nacional de Empleo. </w:t>
            </w:r>
          </w:p>
        </w:tc>
        <w:tc>
          <w:tcPr>
            <w:tcW w:w="1318" w:type="dxa"/>
            <w:vMerge w:val="restart"/>
            <w:tcBorders>
              <w:top w:val="nil"/>
              <w:left w:val="single" w:sz="4" w:space="0" w:color="A6A6A6"/>
              <w:bottom w:val="single" w:sz="4" w:space="0" w:color="A6A6A6"/>
              <w:right w:val="single" w:sz="4" w:space="0" w:color="A6A6A6"/>
            </w:tcBorders>
            <w:shd w:val="clear" w:color="auto" w:fill="auto"/>
            <w:vAlign w:val="center"/>
            <w:hideMark/>
            <w:tcPrChange w:id="4279" w:author="Nathalia Cortez" w:date="2016-09-28T02:26:00Z">
              <w:tcPr>
                <w:tcW w:w="1763" w:type="dxa"/>
                <w:gridSpan w:val="3"/>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33FE6674"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Los beneficiarios le dan el uso adecuado a las herramientas. </w:t>
            </w:r>
          </w:p>
        </w:tc>
      </w:tr>
      <w:tr w:rsidR="008D5E67" w:rsidRPr="00A80102" w14:paraId="62F7BFFE" w14:textId="77777777" w:rsidTr="008D5E67">
        <w:tblPrEx>
          <w:tblW w:w="13654" w:type="dxa"/>
          <w:jc w:val="center"/>
          <w:tblLayout w:type="fixed"/>
          <w:tblPrExChange w:id="4280" w:author="Nathalia Cortez" w:date="2016-09-28T02:26:00Z">
            <w:tblPrEx>
              <w:tblW w:w="14099" w:type="dxa"/>
              <w:jc w:val="center"/>
              <w:tblLayout w:type="fixed"/>
            </w:tblPrEx>
          </w:tblPrExChange>
        </w:tblPrEx>
        <w:trPr>
          <w:trHeight w:val="680"/>
          <w:jc w:val="center"/>
          <w:trPrChange w:id="4281" w:author="Nathalia Cortez" w:date="2016-09-28T02:26:00Z">
            <w:trPr>
              <w:trHeight w:val="680"/>
              <w:jc w:val="center"/>
            </w:trPr>
          </w:trPrChange>
        </w:trPr>
        <w:tc>
          <w:tcPr>
            <w:tcW w:w="2620" w:type="dxa"/>
            <w:tcBorders>
              <w:top w:val="nil"/>
              <w:left w:val="single" w:sz="4" w:space="0" w:color="A6A6A6"/>
              <w:bottom w:val="single" w:sz="4" w:space="0" w:color="A6A6A6"/>
              <w:right w:val="single" w:sz="4" w:space="0" w:color="A6A6A6"/>
            </w:tcBorders>
            <w:shd w:val="clear" w:color="auto" w:fill="auto"/>
            <w:noWrap/>
            <w:vAlign w:val="bottom"/>
            <w:hideMark/>
            <w:tcPrChange w:id="4282" w:author="Nathalia Cortez" w:date="2016-09-28T02:26:00Z">
              <w:tcPr>
                <w:tcW w:w="2620" w:type="dxa"/>
                <w:gridSpan w:val="2"/>
                <w:tcBorders>
                  <w:top w:val="nil"/>
                  <w:left w:val="single" w:sz="4" w:space="0" w:color="A6A6A6"/>
                  <w:bottom w:val="single" w:sz="4" w:space="0" w:color="A6A6A6"/>
                  <w:right w:val="single" w:sz="4" w:space="0" w:color="A6A6A6"/>
                </w:tcBorders>
                <w:shd w:val="clear" w:color="auto" w:fill="auto"/>
                <w:noWrap/>
                <w:vAlign w:val="bottom"/>
                <w:hideMark/>
              </w:tcPr>
            </w:tcPrChange>
          </w:tcPr>
          <w:p w14:paraId="2DC2CD7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Apoyo en especie entregado. </w:t>
            </w:r>
          </w:p>
        </w:tc>
        <w:tc>
          <w:tcPr>
            <w:tcW w:w="1919" w:type="dxa"/>
            <w:vMerge/>
            <w:tcBorders>
              <w:top w:val="nil"/>
              <w:left w:val="single" w:sz="4" w:space="0" w:color="A6A6A6"/>
              <w:bottom w:val="single" w:sz="4" w:space="0" w:color="A6A6A6"/>
              <w:right w:val="single" w:sz="4" w:space="0" w:color="A6A6A6"/>
            </w:tcBorders>
            <w:vAlign w:val="center"/>
            <w:hideMark/>
            <w:tcPrChange w:id="4283" w:author="Nathalia Cortez" w:date="2016-09-28T02:26:00Z">
              <w:tcPr>
                <w:tcW w:w="1919" w:type="dxa"/>
                <w:gridSpan w:val="2"/>
                <w:vMerge/>
                <w:tcBorders>
                  <w:top w:val="nil"/>
                  <w:left w:val="single" w:sz="4" w:space="0" w:color="A6A6A6"/>
                  <w:bottom w:val="single" w:sz="4" w:space="0" w:color="A6A6A6"/>
                  <w:right w:val="single" w:sz="4" w:space="0" w:color="A6A6A6"/>
                </w:tcBorders>
                <w:vAlign w:val="center"/>
                <w:hideMark/>
              </w:tcPr>
            </w:tcPrChange>
          </w:tcPr>
          <w:p w14:paraId="25510B99" w14:textId="77777777" w:rsidR="008310CB" w:rsidRPr="00A80102" w:rsidRDefault="008310CB">
            <w:pPr>
              <w:rPr>
                <w:rFonts w:ascii="Arial" w:eastAsia="Times New Roman" w:hAnsi="Arial" w:cs="Arial"/>
                <w:color w:val="000000"/>
                <w:sz w:val="16"/>
                <w:szCs w:val="16"/>
                <w:lang w:val="es-ES"/>
              </w:rPr>
            </w:pPr>
          </w:p>
        </w:tc>
        <w:tc>
          <w:tcPr>
            <w:tcW w:w="1042" w:type="dxa"/>
            <w:vMerge/>
            <w:tcBorders>
              <w:top w:val="nil"/>
              <w:left w:val="single" w:sz="4" w:space="0" w:color="A6A6A6"/>
              <w:bottom w:val="single" w:sz="4" w:space="0" w:color="A6A6A6"/>
              <w:right w:val="single" w:sz="4" w:space="0" w:color="A6A6A6"/>
            </w:tcBorders>
            <w:vAlign w:val="center"/>
            <w:hideMark/>
            <w:tcPrChange w:id="4284" w:author="Nathalia Cortez" w:date="2016-09-28T02:26:00Z">
              <w:tcPr>
                <w:tcW w:w="1042" w:type="dxa"/>
                <w:gridSpan w:val="2"/>
                <w:vMerge/>
                <w:tcBorders>
                  <w:top w:val="nil"/>
                  <w:left w:val="single" w:sz="4" w:space="0" w:color="A6A6A6"/>
                  <w:bottom w:val="single" w:sz="4" w:space="0" w:color="A6A6A6"/>
                  <w:right w:val="single" w:sz="4" w:space="0" w:color="A6A6A6"/>
                </w:tcBorders>
                <w:vAlign w:val="center"/>
                <w:hideMark/>
              </w:tcPr>
            </w:tcPrChange>
          </w:tcPr>
          <w:p w14:paraId="3136BD5B" w14:textId="77777777" w:rsidR="008310CB" w:rsidRPr="00A80102" w:rsidRDefault="008310CB">
            <w:pPr>
              <w:rPr>
                <w:rFonts w:ascii="Arial" w:eastAsia="Times New Roman" w:hAnsi="Arial" w:cs="Arial"/>
                <w:color w:val="000000"/>
                <w:sz w:val="16"/>
                <w:szCs w:val="16"/>
                <w:lang w:val="es-ES"/>
              </w:rPr>
            </w:pPr>
          </w:p>
        </w:tc>
        <w:tc>
          <w:tcPr>
            <w:tcW w:w="981" w:type="dxa"/>
            <w:vMerge/>
            <w:tcBorders>
              <w:top w:val="nil"/>
              <w:left w:val="single" w:sz="4" w:space="0" w:color="A6A6A6"/>
              <w:bottom w:val="single" w:sz="4" w:space="0" w:color="A6A6A6"/>
              <w:right w:val="single" w:sz="4" w:space="0" w:color="A6A6A6"/>
            </w:tcBorders>
            <w:vAlign w:val="center"/>
            <w:hideMark/>
            <w:tcPrChange w:id="4285" w:author="Nathalia Cortez" w:date="2016-09-28T02:26:00Z">
              <w:tcPr>
                <w:tcW w:w="981" w:type="dxa"/>
                <w:gridSpan w:val="2"/>
                <w:vMerge/>
                <w:tcBorders>
                  <w:top w:val="nil"/>
                  <w:left w:val="single" w:sz="4" w:space="0" w:color="A6A6A6"/>
                  <w:bottom w:val="single" w:sz="4" w:space="0" w:color="A6A6A6"/>
                  <w:right w:val="single" w:sz="4" w:space="0" w:color="A6A6A6"/>
                </w:tcBorders>
                <w:vAlign w:val="center"/>
                <w:hideMark/>
              </w:tcPr>
            </w:tcPrChange>
          </w:tcPr>
          <w:p w14:paraId="1C0B1E8F" w14:textId="77777777" w:rsidR="008310CB" w:rsidRPr="00A80102" w:rsidRDefault="008310CB">
            <w:pPr>
              <w:rPr>
                <w:rFonts w:ascii="Arial" w:eastAsia="Times New Roman" w:hAnsi="Arial" w:cs="Arial"/>
                <w:color w:val="000000"/>
                <w:sz w:val="16"/>
                <w:szCs w:val="16"/>
                <w:lang w:val="es-ES"/>
              </w:rPr>
            </w:pPr>
          </w:p>
        </w:tc>
        <w:tc>
          <w:tcPr>
            <w:tcW w:w="812" w:type="dxa"/>
            <w:vMerge/>
            <w:tcBorders>
              <w:top w:val="nil"/>
              <w:left w:val="single" w:sz="4" w:space="0" w:color="A6A6A6"/>
              <w:bottom w:val="single" w:sz="4" w:space="0" w:color="A6A6A6"/>
              <w:right w:val="single" w:sz="4" w:space="0" w:color="A6A6A6"/>
            </w:tcBorders>
            <w:vAlign w:val="center"/>
            <w:hideMark/>
            <w:tcPrChange w:id="4286" w:author="Nathalia Cortez" w:date="2016-09-28T02:26:00Z">
              <w:tcPr>
                <w:tcW w:w="812" w:type="dxa"/>
                <w:gridSpan w:val="2"/>
                <w:vMerge/>
                <w:tcBorders>
                  <w:top w:val="nil"/>
                  <w:left w:val="single" w:sz="4" w:space="0" w:color="A6A6A6"/>
                  <w:bottom w:val="single" w:sz="4" w:space="0" w:color="A6A6A6"/>
                  <w:right w:val="single" w:sz="4" w:space="0" w:color="A6A6A6"/>
                </w:tcBorders>
                <w:vAlign w:val="center"/>
                <w:hideMark/>
              </w:tcPr>
            </w:tcPrChange>
          </w:tcPr>
          <w:p w14:paraId="71A006E6" w14:textId="77777777" w:rsidR="008310CB" w:rsidRPr="00A80102" w:rsidRDefault="008310CB">
            <w:pPr>
              <w:rPr>
                <w:rFonts w:ascii="Arial" w:eastAsia="Times New Roman" w:hAnsi="Arial" w:cs="Arial"/>
                <w:color w:val="000000"/>
                <w:sz w:val="16"/>
                <w:szCs w:val="16"/>
                <w:lang w:val="es-ES"/>
              </w:rPr>
            </w:pPr>
          </w:p>
        </w:tc>
        <w:tc>
          <w:tcPr>
            <w:tcW w:w="1418" w:type="dxa"/>
            <w:vMerge/>
            <w:tcBorders>
              <w:top w:val="nil"/>
              <w:left w:val="single" w:sz="4" w:space="0" w:color="A6A6A6"/>
              <w:bottom w:val="single" w:sz="4" w:space="0" w:color="A6A6A6"/>
              <w:right w:val="single" w:sz="4" w:space="0" w:color="A6A6A6"/>
            </w:tcBorders>
            <w:vAlign w:val="center"/>
            <w:hideMark/>
            <w:tcPrChange w:id="4287" w:author="Nathalia Cortez" w:date="2016-09-28T02:26:00Z">
              <w:tcPr>
                <w:tcW w:w="1418" w:type="dxa"/>
                <w:gridSpan w:val="2"/>
                <w:vMerge/>
                <w:tcBorders>
                  <w:top w:val="nil"/>
                  <w:left w:val="single" w:sz="4" w:space="0" w:color="A6A6A6"/>
                  <w:bottom w:val="single" w:sz="4" w:space="0" w:color="A6A6A6"/>
                  <w:right w:val="single" w:sz="4" w:space="0" w:color="A6A6A6"/>
                </w:tcBorders>
                <w:vAlign w:val="center"/>
                <w:hideMark/>
              </w:tcPr>
            </w:tcPrChange>
          </w:tcPr>
          <w:p w14:paraId="2335932D" w14:textId="77777777" w:rsidR="008310CB" w:rsidRPr="00A80102" w:rsidRDefault="008310CB">
            <w:pPr>
              <w:rPr>
                <w:rFonts w:ascii="Arial" w:eastAsia="Times New Roman" w:hAnsi="Arial" w:cs="Arial"/>
                <w:color w:val="000000"/>
                <w:sz w:val="16"/>
                <w:szCs w:val="16"/>
                <w:lang w:val="es-ES"/>
              </w:rPr>
            </w:pPr>
          </w:p>
        </w:tc>
        <w:tc>
          <w:tcPr>
            <w:tcW w:w="3544" w:type="dxa"/>
            <w:vMerge/>
            <w:tcBorders>
              <w:top w:val="nil"/>
              <w:left w:val="single" w:sz="4" w:space="0" w:color="A6A6A6"/>
              <w:bottom w:val="single" w:sz="4" w:space="0" w:color="A6A6A6"/>
              <w:right w:val="single" w:sz="4" w:space="0" w:color="A6A6A6"/>
            </w:tcBorders>
            <w:vAlign w:val="center"/>
            <w:hideMark/>
            <w:tcPrChange w:id="4288" w:author="Nathalia Cortez" w:date="2016-09-28T02:26:00Z">
              <w:tcPr>
                <w:tcW w:w="3544" w:type="dxa"/>
                <w:gridSpan w:val="2"/>
                <w:vMerge/>
                <w:tcBorders>
                  <w:top w:val="nil"/>
                  <w:left w:val="single" w:sz="4" w:space="0" w:color="A6A6A6"/>
                  <w:bottom w:val="single" w:sz="4" w:space="0" w:color="A6A6A6"/>
                  <w:right w:val="single" w:sz="4" w:space="0" w:color="A6A6A6"/>
                </w:tcBorders>
                <w:vAlign w:val="center"/>
                <w:hideMark/>
              </w:tcPr>
            </w:tcPrChange>
          </w:tcPr>
          <w:p w14:paraId="595BF54C" w14:textId="77777777" w:rsidR="008310CB" w:rsidRPr="00A80102" w:rsidRDefault="008310CB">
            <w:pPr>
              <w:rPr>
                <w:rFonts w:ascii="Arial" w:eastAsia="Times New Roman" w:hAnsi="Arial" w:cs="Arial"/>
                <w:color w:val="000000"/>
                <w:sz w:val="16"/>
                <w:szCs w:val="16"/>
                <w:lang w:val="es-ES"/>
              </w:rPr>
            </w:pPr>
          </w:p>
        </w:tc>
        <w:tc>
          <w:tcPr>
            <w:tcW w:w="1318" w:type="dxa"/>
            <w:vMerge/>
            <w:tcBorders>
              <w:top w:val="nil"/>
              <w:left w:val="single" w:sz="4" w:space="0" w:color="A6A6A6"/>
              <w:bottom w:val="single" w:sz="4" w:space="0" w:color="A6A6A6"/>
              <w:right w:val="single" w:sz="4" w:space="0" w:color="A6A6A6"/>
            </w:tcBorders>
            <w:vAlign w:val="center"/>
            <w:hideMark/>
            <w:tcPrChange w:id="428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37DE372E" w14:textId="77777777" w:rsidR="008310CB" w:rsidRPr="00A80102" w:rsidRDefault="008310CB">
            <w:pPr>
              <w:rPr>
                <w:rFonts w:ascii="Arial" w:eastAsia="Times New Roman" w:hAnsi="Arial" w:cs="Arial"/>
                <w:color w:val="000000"/>
                <w:sz w:val="16"/>
                <w:szCs w:val="16"/>
                <w:lang w:val="es-ES"/>
              </w:rPr>
            </w:pPr>
          </w:p>
        </w:tc>
      </w:tr>
      <w:tr w:rsidR="008D5E67" w:rsidRPr="00A80102" w14:paraId="6FF72B49" w14:textId="77777777" w:rsidTr="008D5E67">
        <w:tblPrEx>
          <w:tblW w:w="13654" w:type="dxa"/>
          <w:jc w:val="center"/>
          <w:tblLayout w:type="fixed"/>
          <w:tblPrExChange w:id="4290" w:author="Nathalia Cortez" w:date="2016-09-28T02:26:00Z">
            <w:tblPrEx>
              <w:tblW w:w="14099" w:type="dxa"/>
              <w:jc w:val="center"/>
              <w:tblLayout w:type="fixed"/>
            </w:tblPrEx>
          </w:tblPrExChange>
        </w:tblPrEx>
        <w:trPr>
          <w:trHeight w:val="280"/>
          <w:jc w:val="center"/>
          <w:trPrChange w:id="4291" w:author="Nathalia Cortez" w:date="2016-09-28T02:26:00Z">
            <w:trPr>
              <w:trHeight w:val="28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29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558D5CC5"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29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2B2CE82E"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C2A1 Selección de beneficiarios. </w:t>
            </w:r>
          </w:p>
        </w:tc>
        <w:tc>
          <w:tcPr>
            <w:tcW w:w="1042" w:type="dxa"/>
            <w:tcBorders>
              <w:top w:val="nil"/>
              <w:left w:val="nil"/>
              <w:bottom w:val="single" w:sz="4" w:space="0" w:color="A6A6A6"/>
              <w:right w:val="single" w:sz="4" w:space="0" w:color="A6A6A6"/>
            </w:tcBorders>
            <w:shd w:val="clear" w:color="000000" w:fill="808080"/>
            <w:noWrap/>
            <w:vAlign w:val="bottom"/>
            <w:hideMark/>
            <w:tcPrChange w:id="429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74D3F4CA"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29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0262DF8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29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2626C292"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29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3803242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center"/>
            <w:hideMark/>
            <w:tcPrChange w:id="429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center"/>
                <w:hideMark/>
              </w:tcPr>
            </w:tcPrChange>
          </w:tcPr>
          <w:p w14:paraId="6B8F814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29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7B5E6936" w14:textId="77777777" w:rsidR="008310CB" w:rsidRPr="00A80102" w:rsidRDefault="008310CB">
            <w:pPr>
              <w:rPr>
                <w:rFonts w:ascii="Arial" w:eastAsia="Times New Roman" w:hAnsi="Arial" w:cs="Arial"/>
                <w:color w:val="000000"/>
                <w:sz w:val="16"/>
                <w:szCs w:val="16"/>
                <w:lang w:val="es-ES"/>
              </w:rPr>
            </w:pPr>
          </w:p>
        </w:tc>
      </w:tr>
      <w:tr w:rsidR="008D5E67" w:rsidRPr="00A80102" w14:paraId="027865C1" w14:textId="77777777" w:rsidTr="008D5E67">
        <w:tblPrEx>
          <w:tblW w:w="13654" w:type="dxa"/>
          <w:jc w:val="center"/>
          <w:tblLayout w:type="fixed"/>
          <w:tblPrExChange w:id="4300" w:author="Nathalia Cortez" w:date="2016-09-28T02:26:00Z">
            <w:tblPrEx>
              <w:tblW w:w="14099" w:type="dxa"/>
              <w:jc w:val="center"/>
              <w:tblLayout w:type="fixed"/>
            </w:tblPrEx>
          </w:tblPrExChange>
        </w:tblPrEx>
        <w:trPr>
          <w:trHeight w:val="500"/>
          <w:jc w:val="center"/>
          <w:trPrChange w:id="4301" w:author="Nathalia Cortez" w:date="2016-09-28T02:26:00Z">
            <w:trPr>
              <w:trHeight w:val="50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0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7844744C"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lastRenderedPageBreak/>
              <w:t>Actividad:</w:t>
            </w:r>
          </w:p>
        </w:tc>
        <w:tc>
          <w:tcPr>
            <w:tcW w:w="1919" w:type="dxa"/>
            <w:tcBorders>
              <w:top w:val="nil"/>
              <w:left w:val="nil"/>
              <w:bottom w:val="single" w:sz="4" w:space="0" w:color="A6A6A6"/>
              <w:right w:val="single" w:sz="4" w:space="0" w:color="A6A6A6"/>
            </w:tcBorders>
            <w:shd w:val="clear" w:color="auto" w:fill="auto"/>
            <w:vAlign w:val="bottom"/>
            <w:hideMark/>
            <w:tcPrChange w:id="430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752E6D49"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C2A2 Elaboración del Proyecto. </w:t>
            </w:r>
          </w:p>
        </w:tc>
        <w:tc>
          <w:tcPr>
            <w:tcW w:w="1042" w:type="dxa"/>
            <w:tcBorders>
              <w:top w:val="nil"/>
              <w:left w:val="nil"/>
              <w:bottom w:val="single" w:sz="4" w:space="0" w:color="A6A6A6"/>
              <w:right w:val="single" w:sz="4" w:space="0" w:color="A6A6A6"/>
            </w:tcBorders>
            <w:shd w:val="clear" w:color="000000" w:fill="808080"/>
            <w:noWrap/>
            <w:vAlign w:val="bottom"/>
            <w:hideMark/>
            <w:tcPrChange w:id="430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11237618"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30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187631D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30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0962C4A6"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30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2D1EC8F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center"/>
            <w:hideMark/>
            <w:tcPrChange w:id="430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center"/>
                <w:hideMark/>
              </w:tcPr>
            </w:tcPrChange>
          </w:tcPr>
          <w:p w14:paraId="11111343"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30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571CAF28" w14:textId="77777777" w:rsidR="008310CB" w:rsidRPr="00A80102" w:rsidRDefault="008310CB">
            <w:pPr>
              <w:rPr>
                <w:rFonts w:ascii="Arial" w:eastAsia="Times New Roman" w:hAnsi="Arial" w:cs="Arial"/>
                <w:color w:val="000000"/>
                <w:sz w:val="16"/>
                <w:szCs w:val="16"/>
                <w:lang w:val="es-ES"/>
              </w:rPr>
            </w:pPr>
          </w:p>
        </w:tc>
      </w:tr>
      <w:tr w:rsidR="008D5E67" w:rsidRPr="00EB756A" w14:paraId="4D1E8932" w14:textId="77777777" w:rsidTr="008D5E67">
        <w:tblPrEx>
          <w:tblW w:w="13654" w:type="dxa"/>
          <w:jc w:val="center"/>
          <w:tblLayout w:type="fixed"/>
          <w:tblPrExChange w:id="4310" w:author="Nathalia Cortez" w:date="2016-09-28T02:26:00Z">
            <w:tblPrEx>
              <w:tblW w:w="14099" w:type="dxa"/>
              <w:jc w:val="center"/>
              <w:tblLayout w:type="fixed"/>
            </w:tblPrEx>
          </w:tblPrExChange>
        </w:tblPrEx>
        <w:trPr>
          <w:trHeight w:val="440"/>
          <w:jc w:val="center"/>
          <w:trPrChange w:id="4311" w:author="Nathalia Cortez" w:date="2016-09-28T02:26:00Z">
            <w:trPr>
              <w:trHeight w:val="44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1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5FE456E2"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31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55E5F7AA"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C2A3 Análisis de la viabilidad y rentabilidad del proyecto. </w:t>
            </w:r>
          </w:p>
        </w:tc>
        <w:tc>
          <w:tcPr>
            <w:tcW w:w="1042" w:type="dxa"/>
            <w:tcBorders>
              <w:top w:val="nil"/>
              <w:left w:val="nil"/>
              <w:bottom w:val="single" w:sz="4" w:space="0" w:color="A6A6A6"/>
              <w:right w:val="single" w:sz="4" w:space="0" w:color="A6A6A6"/>
            </w:tcBorders>
            <w:shd w:val="clear" w:color="000000" w:fill="808080"/>
            <w:noWrap/>
            <w:vAlign w:val="bottom"/>
            <w:hideMark/>
            <w:tcPrChange w:id="431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725B244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31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2D8A8FE1"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31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37BE827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31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22A0771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center"/>
            <w:hideMark/>
            <w:tcPrChange w:id="431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center"/>
                <w:hideMark/>
              </w:tcPr>
            </w:tcPrChange>
          </w:tcPr>
          <w:p w14:paraId="01045424"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31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1E1CACD1" w14:textId="77777777" w:rsidR="008310CB" w:rsidRPr="00A80102" w:rsidRDefault="008310CB">
            <w:pPr>
              <w:rPr>
                <w:rFonts w:ascii="Arial" w:eastAsia="Times New Roman" w:hAnsi="Arial" w:cs="Arial"/>
                <w:color w:val="000000"/>
                <w:sz w:val="16"/>
                <w:szCs w:val="16"/>
                <w:lang w:val="es-ES"/>
              </w:rPr>
            </w:pPr>
          </w:p>
        </w:tc>
      </w:tr>
      <w:tr w:rsidR="008D5E67" w:rsidRPr="00EB756A" w14:paraId="45FCB111" w14:textId="77777777" w:rsidTr="008D5E67">
        <w:tblPrEx>
          <w:tblW w:w="13654" w:type="dxa"/>
          <w:jc w:val="center"/>
          <w:tblLayout w:type="fixed"/>
          <w:tblPrExChange w:id="4320" w:author="Nathalia Cortez" w:date="2016-09-28T02:26:00Z">
            <w:tblPrEx>
              <w:tblW w:w="14099" w:type="dxa"/>
              <w:jc w:val="center"/>
              <w:tblLayout w:type="fixed"/>
            </w:tblPrEx>
          </w:tblPrExChange>
        </w:tblPrEx>
        <w:trPr>
          <w:trHeight w:val="360"/>
          <w:jc w:val="center"/>
          <w:trPrChange w:id="4321" w:author="Nathalia Cortez" w:date="2016-09-28T02:26:00Z">
            <w:trPr>
              <w:trHeight w:val="36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2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27821C25" w14:textId="77777777" w:rsidR="008310CB" w:rsidRPr="00A80102" w:rsidRDefault="008310CB">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Componente: 3</w:t>
            </w:r>
          </w:p>
        </w:tc>
        <w:tc>
          <w:tcPr>
            <w:tcW w:w="1919" w:type="dxa"/>
            <w:vMerge w:val="restart"/>
            <w:tcBorders>
              <w:top w:val="nil"/>
              <w:left w:val="single" w:sz="4" w:space="0" w:color="A6A6A6"/>
              <w:bottom w:val="single" w:sz="4" w:space="0" w:color="A6A6A6"/>
              <w:right w:val="single" w:sz="4" w:space="0" w:color="A6A6A6"/>
            </w:tcBorders>
            <w:shd w:val="clear" w:color="auto" w:fill="auto"/>
            <w:vAlign w:val="bottom"/>
            <w:hideMark/>
            <w:tcPrChange w:id="4323" w:author="Nathalia Cortez" w:date="2016-09-28T02:26:00Z">
              <w:tcPr>
                <w:tcW w:w="1919"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457E727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18,474 Porcentaje de personas colocadas</w:t>
            </w:r>
          </w:p>
        </w:tc>
        <w:tc>
          <w:tcPr>
            <w:tcW w:w="104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324" w:author="Nathalia Cortez" w:date="2016-09-28T02:26:00Z">
              <w:tcPr>
                <w:tcW w:w="104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1EFADDFC"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(B/C)*100</w:t>
            </w:r>
          </w:p>
        </w:tc>
        <w:tc>
          <w:tcPr>
            <w:tcW w:w="981" w:type="dxa"/>
            <w:vMerge w:val="restart"/>
            <w:tcBorders>
              <w:top w:val="nil"/>
              <w:left w:val="single" w:sz="4" w:space="0" w:color="A6A6A6"/>
              <w:bottom w:val="single" w:sz="4" w:space="0" w:color="A6A6A6"/>
              <w:right w:val="single" w:sz="4" w:space="0" w:color="A6A6A6"/>
            </w:tcBorders>
            <w:shd w:val="clear" w:color="auto" w:fill="auto"/>
            <w:vAlign w:val="bottom"/>
            <w:hideMark/>
            <w:tcPrChange w:id="4325" w:author="Nathalia Cortez" w:date="2016-09-28T02:26:00Z">
              <w:tcPr>
                <w:tcW w:w="981" w:type="dxa"/>
                <w:gridSpan w:val="2"/>
                <w:vMerge w:val="restart"/>
                <w:tcBorders>
                  <w:top w:val="nil"/>
                  <w:left w:val="single" w:sz="4" w:space="0" w:color="A6A6A6"/>
                  <w:bottom w:val="single" w:sz="4" w:space="0" w:color="A6A6A6"/>
                  <w:right w:val="single" w:sz="4" w:space="0" w:color="A6A6A6"/>
                </w:tcBorders>
                <w:shd w:val="clear" w:color="auto" w:fill="auto"/>
                <w:vAlign w:val="bottom"/>
                <w:hideMark/>
              </w:tcPr>
            </w:tcPrChange>
          </w:tcPr>
          <w:p w14:paraId="1922C558"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45 Porcentaje</w:t>
            </w:r>
          </w:p>
        </w:tc>
        <w:tc>
          <w:tcPr>
            <w:tcW w:w="812"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326" w:author="Nathalia Cortez" w:date="2016-09-28T02:26:00Z">
              <w:tcPr>
                <w:tcW w:w="812"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65F98EAB"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48</w:t>
            </w:r>
          </w:p>
        </w:tc>
        <w:tc>
          <w:tcPr>
            <w:tcW w:w="1418" w:type="dxa"/>
            <w:vMerge w:val="restart"/>
            <w:tcBorders>
              <w:top w:val="nil"/>
              <w:left w:val="single" w:sz="4" w:space="0" w:color="A6A6A6"/>
              <w:bottom w:val="single" w:sz="4" w:space="0" w:color="A6A6A6"/>
              <w:right w:val="single" w:sz="4" w:space="0" w:color="A6A6A6"/>
            </w:tcBorders>
            <w:shd w:val="clear" w:color="auto" w:fill="auto"/>
            <w:noWrap/>
            <w:vAlign w:val="bottom"/>
            <w:hideMark/>
            <w:tcPrChange w:id="4327" w:author="Nathalia Cortez" w:date="2016-09-28T02:26:00Z">
              <w:tcPr>
                <w:tcW w:w="1418" w:type="dxa"/>
                <w:gridSpan w:val="2"/>
                <w:vMerge w:val="restart"/>
                <w:tcBorders>
                  <w:top w:val="nil"/>
                  <w:left w:val="single" w:sz="4" w:space="0" w:color="A6A6A6"/>
                  <w:bottom w:val="single" w:sz="4" w:space="0" w:color="A6A6A6"/>
                  <w:right w:val="single" w:sz="4" w:space="0" w:color="A6A6A6"/>
                </w:tcBorders>
                <w:shd w:val="clear" w:color="auto" w:fill="auto"/>
                <w:noWrap/>
                <w:vAlign w:val="bottom"/>
                <w:hideMark/>
              </w:tcPr>
            </w:tcPrChange>
          </w:tcPr>
          <w:p w14:paraId="31E31DD3" w14:textId="77777777" w:rsidR="008310CB" w:rsidRPr="00A80102" w:rsidRDefault="008310CB">
            <w:pPr>
              <w:jc w:val="cente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Trimestral</w:t>
            </w:r>
          </w:p>
        </w:tc>
        <w:tc>
          <w:tcPr>
            <w:tcW w:w="3544" w:type="dxa"/>
            <w:vMerge w:val="restart"/>
            <w:tcBorders>
              <w:top w:val="nil"/>
              <w:left w:val="single" w:sz="4" w:space="0" w:color="A6A6A6"/>
              <w:bottom w:val="single" w:sz="4" w:space="0" w:color="A6A6A6"/>
              <w:right w:val="single" w:sz="4" w:space="0" w:color="A6A6A6"/>
            </w:tcBorders>
            <w:shd w:val="clear" w:color="auto" w:fill="auto"/>
            <w:vAlign w:val="center"/>
            <w:hideMark/>
            <w:tcPrChange w:id="4328" w:author="Nathalia Cortez" w:date="2016-09-28T02:26:00Z">
              <w:tcPr>
                <w:tcW w:w="3544" w:type="dxa"/>
                <w:gridSpan w:val="2"/>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70FBEA1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SISNE Sistema de Información del Servicio Nacional de Empleo. Reporte de colocación, Unidad de Vinculación Laboral del Servicio Nacional de Empleo Yucatán. SIFE Sistema de Información de Ferias de Empleo, Reporte de Colocación, Unidad de Vinculación Laboral del Servicio.</w:t>
            </w:r>
          </w:p>
        </w:tc>
        <w:tc>
          <w:tcPr>
            <w:tcW w:w="1318" w:type="dxa"/>
            <w:vMerge w:val="restart"/>
            <w:tcBorders>
              <w:top w:val="nil"/>
              <w:left w:val="single" w:sz="4" w:space="0" w:color="A6A6A6"/>
              <w:bottom w:val="single" w:sz="4" w:space="0" w:color="A6A6A6"/>
              <w:right w:val="single" w:sz="4" w:space="0" w:color="A6A6A6"/>
            </w:tcBorders>
            <w:shd w:val="clear" w:color="auto" w:fill="auto"/>
            <w:vAlign w:val="center"/>
            <w:hideMark/>
            <w:tcPrChange w:id="4329" w:author="Nathalia Cortez" w:date="2016-09-28T02:26:00Z">
              <w:tcPr>
                <w:tcW w:w="1763" w:type="dxa"/>
                <w:gridSpan w:val="3"/>
                <w:vMerge w:val="restart"/>
                <w:tcBorders>
                  <w:top w:val="nil"/>
                  <w:left w:val="single" w:sz="4" w:space="0" w:color="A6A6A6"/>
                  <w:bottom w:val="single" w:sz="4" w:space="0" w:color="A6A6A6"/>
                  <w:right w:val="single" w:sz="4" w:space="0" w:color="A6A6A6"/>
                </w:tcBorders>
                <w:shd w:val="clear" w:color="auto" w:fill="auto"/>
                <w:vAlign w:val="center"/>
                <w:hideMark/>
              </w:tcPr>
            </w:tcPrChange>
          </w:tcPr>
          <w:p w14:paraId="0B5138C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Los buscadores de empleo y los empleadores hacen uso del servicio de vinculación laboral. </w:t>
            </w:r>
          </w:p>
        </w:tc>
      </w:tr>
      <w:tr w:rsidR="008D5E67" w:rsidRPr="00EB756A" w14:paraId="1F360287" w14:textId="77777777" w:rsidTr="008D5E67">
        <w:tblPrEx>
          <w:tblW w:w="13654" w:type="dxa"/>
          <w:jc w:val="center"/>
          <w:tblLayout w:type="fixed"/>
          <w:tblPrExChange w:id="4330" w:author="Nathalia Cortez" w:date="2016-09-28T02:26:00Z">
            <w:tblPrEx>
              <w:tblW w:w="14099" w:type="dxa"/>
              <w:jc w:val="center"/>
              <w:tblLayout w:type="fixed"/>
            </w:tblPrEx>
          </w:tblPrExChange>
        </w:tblPrEx>
        <w:trPr>
          <w:trHeight w:val="1420"/>
          <w:jc w:val="center"/>
          <w:trPrChange w:id="4331" w:author="Nathalia Cortez" w:date="2016-09-28T02:26:00Z">
            <w:trPr>
              <w:trHeight w:val="1420"/>
              <w:jc w:val="center"/>
            </w:trPr>
          </w:trPrChange>
        </w:trPr>
        <w:tc>
          <w:tcPr>
            <w:tcW w:w="2620" w:type="dxa"/>
            <w:tcBorders>
              <w:top w:val="nil"/>
              <w:left w:val="single" w:sz="4" w:space="0" w:color="A6A6A6"/>
              <w:bottom w:val="single" w:sz="4" w:space="0" w:color="A6A6A6"/>
              <w:right w:val="single" w:sz="4" w:space="0" w:color="A6A6A6"/>
            </w:tcBorders>
            <w:shd w:val="clear" w:color="auto" w:fill="auto"/>
            <w:vAlign w:val="bottom"/>
            <w:hideMark/>
            <w:tcPrChange w:id="4332" w:author="Nathalia Cortez" w:date="2016-09-28T02:26:00Z">
              <w:tcPr>
                <w:tcW w:w="2620"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0A21B38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 de vinculación laboral realizado. </w:t>
            </w:r>
          </w:p>
        </w:tc>
        <w:tc>
          <w:tcPr>
            <w:tcW w:w="1919" w:type="dxa"/>
            <w:vMerge/>
            <w:tcBorders>
              <w:top w:val="nil"/>
              <w:left w:val="single" w:sz="4" w:space="0" w:color="A6A6A6"/>
              <w:bottom w:val="single" w:sz="4" w:space="0" w:color="A6A6A6"/>
              <w:right w:val="single" w:sz="4" w:space="0" w:color="A6A6A6"/>
            </w:tcBorders>
            <w:vAlign w:val="center"/>
            <w:hideMark/>
            <w:tcPrChange w:id="4333" w:author="Nathalia Cortez" w:date="2016-09-28T02:26:00Z">
              <w:tcPr>
                <w:tcW w:w="1919" w:type="dxa"/>
                <w:gridSpan w:val="2"/>
                <w:vMerge/>
                <w:tcBorders>
                  <w:top w:val="nil"/>
                  <w:left w:val="single" w:sz="4" w:space="0" w:color="A6A6A6"/>
                  <w:bottom w:val="single" w:sz="4" w:space="0" w:color="A6A6A6"/>
                  <w:right w:val="single" w:sz="4" w:space="0" w:color="A6A6A6"/>
                </w:tcBorders>
                <w:vAlign w:val="center"/>
                <w:hideMark/>
              </w:tcPr>
            </w:tcPrChange>
          </w:tcPr>
          <w:p w14:paraId="49F19138" w14:textId="77777777" w:rsidR="008310CB" w:rsidRPr="00A80102" w:rsidRDefault="008310CB">
            <w:pPr>
              <w:rPr>
                <w:rFonts w:ascii="Arial" w:eastAsia="Times New Roman" w:hAnsi="Arial" w:cs="Arial"/>
                <w:color w:val="000000"/>
                <w:sz w:val="16"/>
                <w:szCs w:val="16"/>
                <w:lang w:val="es-ES"/>
              </w:rPr>
            </w:pPr>
          </w:p>
        </w:tc>
        <w:tc>
          <w:tcPr>
            <w:tcW w:w="1042" w:type="dxa"/>
            <w:vMerge/>
            <w:tcBorders>
              <w:top w:val="nil"/>
              <w:left w:val="single" w:sz="4" w:space="0" w:color="A6A6A6"/>
              <w:bottom w:val="single" w:sz="4" w:space="0" w:color="A6A6A6"/>
              <w:right w:val="single" w:sz="4" w:space="0" w:color="A6A6A6"/>
            </w:tcBorders>
            <w:vAlign w:val="center"/>
            <w:hideMark/>
            <w:tcPrChange w:id="4334" w:author="Nathalia Cortez" w:date="2016-09-28T02:26:00Z">
              <w:tcPr>
                <w:tcW w:w="1042" w:type="dxa"/>
                <w:gridSpan w:val="2"/>
                <w:vMerge/>
                <w:tcBorders>
                  <w:top w:val="nil"/>
                  <w:left w:val="single" w:sz="4" w:space="0" w:color="A6A6A6"/>
                  <w:bottom w:val="single" w:sz="4" w:space="0" w:color="A6A6A6"/>
                  <w:right w:val="single" w:sz="4" w:space="0" w:color="A6A6A6"/>
                </w:tcBorders>
                <w:vAlign w:val="center"/>
                <w:hideMark/>
              </w:tcPr>
            </w:tcPrChange>
          </w:tcPr>
          <w:p w14:paraId="535CF440" w14:textId="77777777" w:rsidR="008310CB" w:rsidRPr="00A80102" w:rsidRDefault="008310CB">
            <w:pPr>
              <w:rPr>
                <w:rFonts w:ascii="Arial" w:eastAsia="Times New Roman" w:hAnsi="Arial" w:cs="Arial"/>
                <w:color w:val="000000"/>
                <w:sz w:val="16"/>
                <w:szCs w:val="16"/>
                <w:lang w:val="es-ES"/>
              </w:rPr>
            </w:pPr>
          </w:p>
        </w:tc>
        <w:tc>
          <w:tcPr>
            <w:tcW w:w="981" w:type="dxa"/>
            <w:vMerge/>
            <w:tcBorders>
              <w:top w:val="nil"/>
              <w:left w:val="single" w:sz="4" w:space="0" w:color="A6A6A6"/>
              <w:bottom w:val="single" w:sz="4" w:space="0" w:color="A6A6A6"/>
              <w:right w:val="single" w:sz="4" w:space="0" w:color="A6A6A6"/>
            </w:tcBorders>
            <w:vAlign w:val="center"/>
            <w:hideMark/>
            <w:tcPrChange w:id="4335" w:author="Nathalia Cortez" w:date="2016-09-28T02:26:00Z">
              <w:tcPr>
                <w:tcW w:w="981" w:type="dxa"/>
                <w:gridSpan w:val="2"/>
                <w:vMerge/>
                <w:tcBorders>
                  <w:top w:val="nil"/>
                  <w:left w:val="single" w:sz="4" w:space="0" w:color="A6A6A6"/>
                  <w:bottom w:val="single" w:sz="4" w:space="0" w:color="A6A6A6"/>
                  <w:right w:val="single" w:sz="4" w:space="0" w:color="A6A6A6"/>
                </w:tcBorders>
                <w:vAlign w:val="center"/>
                <w:hideMark/>
              </w:tcPr>
            </w:tcPrChange>
          </w:tcPr>
          <w:p w14:paraId="30130C19" w14:textId="77777777" w:rsidR="008310CB" w:rsidRPr="00A80102" w:rsidRDefault="008310CB">
            <w:pPr>
              <w:rPr>
                <w:rFonts w:ascii="Arial" w:eastAsia="Times New Roman" w:hAnsi="Arial" w:cs="Arial"/>
                <w:color w:val="000000"/>
                <w:sz w:val="16"/>
                <w:szCs w:val="16"/>
                <w:lang w:val="es-ES"/>
              </w:rPr>
            </w:pPr>
          </w:p>
        </w:tc>
        <w:tc>
          <w:tcPr>
            <w:tcW w:w="812" w:type="dxa"/>
            <w:vMerge/>
            <w:tcBorders>
              <w:top w:val="nil"/>
              <w:left w:val="single" w:sz="4" w:space="0" w:color="A6A6A6"/>
              <w:bottom w:val="single" w:sz="4" w:space="0" w:color="A6A6A6"/>
              <w:right w:val="single" w:sz="4" w:space="0" w:color="A6A6A6"/>
            </w:tcBorders>
            <w:vAlign w:val="center"/>
            <w:hideMark/>
            <w:tcPrChange w:id="4336" w:author="Nathalia Cortez" w:date="2016-09-28T02:26:00Z">
              <w:tcPr>
                <w:tcW w:w="812" w:type="dxa"/>
                <w:gridSpan w:val="2"/>
                <w:vMerge/>
                <w:tcBorders>
                  <w:top w:val="nil"/>
                  <w:left w:val="single" w:sz="4" w:space="0" w:color="A6A6A6"/>
                  <w:bottom w:val="single" w:sz="4" w:space="0" w:color="A6A6A6"/>
                  <w:right w:val="single" w:sz="4" w:space="0" w:color="A6A6A6"/>
                </w:tcBorders>
                <w:vAlign w:val="center"/>
                <w:hideMark/>
              </w:tcPr>
            </w:tcPrChange>
          </w:tcPr>
          <w:p w14:paraId="65C3F48B" w14:textId="77777777" w:rsidR="008310CB" w:rsidRPr="00A80102" w:rsidRDefault="008310CB">
            <w:pPr>
              <w:rPr>
                <w:rFonts w:ascii="Arial" w:eastAsia="Times New Roman" w:hAnsi="Arial" w:cs="Arial"/>
                <w:color w:val="000000"/>
                <w:sz w:val="16"/>
                <w:szCs w:val="16"/>
                <w:lang w:val="es-ES"/>
              </w:rPr>
            </w:pPr>
          </w:p>
        </w:tc>
        <w:tc>
          <w:tcPr>
            <w:tcW w:w="1418" w:type="dxa"/>
            <w:vMerge/>
            <w:tcBorders>
              <w:top w:val="nil"/>
              <w:left w:val="single" w:sz="4" w:space="0" w:color="A6A6A6"/>
              <w:bottom w:val="single" w:sz="4" w:space="0" w:color="A6A6A6"/>
              <w:right w:val="single" w:sz="4" w:space="0" w:color="A6A6A6"/>
            </w:tcBorders>
            <w:vAlign w:val="center"/>
            <w:hideMark/>
            <w:tcPrChange w:id="4337" w:author="Nathalia Cortez" w:date="2016-09-28T02:26:00Z">
              <w:tcPr>
                <w:tcW w:w="1418" w:type="dxa"/>
                <w:gridSpan w:val="2"/>
                <w:vMerge/>
                <w:tcBorders>
                  <w:top w:val="nil"/>
                  <w:left w:val="single" w:sz="4" w:space="0" w:color="A6A6A6"/>
                  <w:bottom w:val="single" w:sz="4" w:space="0" w:color="A6A6A6"/>
                  <w:right w:val="single" w:sz="4" w:space="0" w:color="A6A6A6"/>
                </w:tcBorders>
                <w:vAlign w:val="center"/>
                <w:hideMark/>
              </w:tcPr>
            </w:tcPrChange>
          </w:tcPr>
          <w:p w14:paraId="2989740E" w14:textId="77777777" w:rsidR="008310CB" w:rsidRPr="00A80102" w:rsidRDefault="008310CB">
            <w:pPr>
              <w:rPr>
                <w:rFonts w:ascii="Arial" w:eastAsia="Times New Roman" w:hAnsi="Arial" w:cs="Arial"/>
                <w:color w:val="000000"/>
                <w:sz w:val="16"/>
                <w:szCs w:val="16"/>
                <w:lang w:val="es-ES"/>
              </w:rPr>
            </w:pPr>
          </w:p>
        </w:tc>
        <w:tc>
          <w:tcPr>
            <w:tcW w:w="3544" w:type="dxa"/>
            <w:vMerge/>
            <w:tcBorders>
              <w:top w:val="nil"/>
              <w:left w:val="single" w:sz="4" w:space="0" w:color="A6A6A6"/>
              <w:bottom w:val="single" w:sz="4" w:space="0" w:color="A6A6A6"/>
              <w:right w:val="single" w:sz="4" w:space="0" w:color="A6A6A6"/>
            </w:tcBorders>
            <w:vAlign w:val="center"/>
            <w:hideMark/>
            <w:tcPrChange w:id="4338" w:author="Nathalia Cortez" w:date="2016-09-28T02:26:00Z">
              <w:tcPr>
                <w:tcW w:w="3544" w:type="dxa"/>
                <w:gridSpan w:val="2"/>
                <w:vMerge/>
                <w:tcBorders>
                  <w:top w:val="nil"/>
                  <w:left w:val="single" w:sz="4" w:space="0" w:color="A6A6A6"/>
                  <w:bottom w:val="single" w:sz="4" w:space="0" w:color="A6A6A6"/>
                  <w:right w:val="single" w:sz="4" w:space="0" w:color="A6A6A6"/>
                </w:tcBorders>
                <w:vAlign w:val="center"/>
                <w:hideMark/>
              </w:tcPr>
            </w:tcPrChange>
          </w:tcPr>
          <w:p w14:paraId="193604B8" w14:textId="77777777" w:rsidR="008310CB" w:rsidRPr="00A80102" w:rsidRDefault="008310CB">
            <w:pPr>
              <w:rPr>
                <w:rFonts w:ascii="Arial" w:eastAsia="Times New Roman" w:hAnsi="Arial" w:cs="Arial"/>
                <w:color w:val="000000"/>
                <w:sz w:val="16"/>
                <w:szCs w:val="16"/>
                <w:lang w:val="es-ES"/>
              </w:rPr>
            </w:pPr>
          </w:p>
        </w:tc>
        <w:tc>
          <w:tcPr>
            <w:tcW w:w="1318" w:type="dxa"/>
            <w:vMerge/>
            <w:tcBorders>
              <w:top w:val="nil"/>
              <w:left w:val="single" w:sz="4" w:space="0" w:color="A6A6A6"/>
              <w:bottom w:val="single" w:sz="4" w:space="0" w:color="A6A6A6"/>
              <w:right w:val="single" w:sz="4" w:space="0" w:color="A6A6A6"/>
            </w:tcBorders>
            <w:vAlign w:val="center"/>
            <w:hideMark/>
            <w:tcPrChange w:id="433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485FD332" w14:textId="77777777" w:rsidR="008310CB" w:rsidRPr="00A80102" w:rsidRDefault="008310CB">
            <w:pPr>
              <w:rPr>
                <w:rFonts w:ascii="Arial" w:eastAsia="Times New Roman" w:hAnsi="Arial" w:cs="Arial"/>
                <w:color w:val="000000"/>
                <w:sz w:val="16"/>
                <w:szCs w:val="16"/>
                <w:lang w:val="es-ES"/>
              </w:rPr>
            </w:pPr>
          </w:p>
        </w:tc>
      </w:tr>
      <w:tr w:rsidR="008D5E67" w:rsidRPr="00EB756A" w14:paraId="0C4E891F" w14:textId="77777777" w:rsidTr="008D5E67">
        <w:tblPrEx>
          <w:tblW w:w="13654" w:type="dxa"/>
          <w:jc w:val="center"/>
          <w:tblLayout w:type="fixed"/>
          <w:tblPrExChange w:id="4340" w:author="Nathalia Cortez" w:date="2016-09-28T02:26:00Z">
            <w:tblPrEx>
              <w:tblW w:w="14099" w:type="dxa"/>
              <w:jc w:val="center"/>
              <w:tblLayout w:type="fixed"/>
            </w:tblPrEx>
          </w:tblPrExChange>
        </w:tblPrEx>
        <w:trPr>
          <w:trHeight w:val="660"/>
          <w:jc w:val="center"/>
          <w:trPrChange w:id="4341" w:author="Nathalia Cortez" w:date="2016-09-28T02:26:00Z">
            <w:trPr>
              <w:trHeight w:val="66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4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760BB4F4"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34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3A29F285"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C3A1 Recepción y atención personalizada a solicitantes de empleo y empleadores. </w:t>
            </w:r>
          </w:p>
        </w:tc>
        <w:tc>
          <w:tcPr>
            <w:tcW w:w="1042" w:type="dxa"/>
            <w:tcBorders>
              <w:top w:val="nil"/>
              <w:left w:val="nil"/>
              <w:bottom w:val="single" w:sz="4" w:space="0" w:color="A6A6A6"/>
              <w:right w:val="single" w:sz="4" w:space="0" w:color="A6A6A6"/>
            </w:tcBorders>
            <w:shd w:val="clear" w:color="000000" w:fill="808080"/>
            <w:noWrap/>
            <w:vAlign w:val="bottom"/>
            <w:hideMark/>
            <w:tcPrChange w:id="434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7649B826"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34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052A6FD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34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48120DAF"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34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77A3C65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bottom"/>
            <w:hideMark/>
            <w:tcPrChange w:id="434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bottom"/>
                <w:hideMark/>
              </w:tcPr>
            </w:tcPrChange>
          </w:tcPr>
          <w:p w14:paraId="60FCFAA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34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6428CD08" w14:textId="77777777" w:rsidR="008310CB" w:rsidRPr="00A80102" w:rsidRDefault="008310CB">
            <w:pPr>
              <w:rPr>
                <w:rFonts w:ascii="Arial" w:eastAsia="Times New Roman" w:hAnsi="Arial" w:cs="Arial"/>
                <w:color w:val="000000"/>
                <w:sz w:val="16"/>
                <w:szCs w:val="16"/>
                <w:lang w:val="es-ES"/>
              </w:rPr>
            </w:pPr>
          </w:p>
        </w:tc>
      </w:tr>
      <w:tr w:rsidR="008D5E67" w:rsidRPr="00EB756A" w14:paraId="36490C47" w14:textId="77777777" w:rsidTr="008D5E67">
        <w:tblPrEx>
          <w:tblW w:w="13654" w:type="dxa"/>
          <w:jc w:val="center"/>
          <w:tblLayout w:type="fixed"/>
          <w:tblPrExChange w:id="4350" w:author="Nathalia Cortez" w:date="2016-09-28T02:26:00Z">
            <w:tblPrEx>
              <w:tblW w:w="14099" w:type="dxa"/>
              <w:jc w:val="center"/>
              <w:tblLayout w:type="fixed"/>
            </w:tblPrEx>
          </w:tblPrExChange>
        </w:tblPrEx>
        <w:trPr>
          <w:trHeight w:val="540"/>
          <w:jc w:val="center"/>
          <w:trPrChange w:id="4351" w:author="Nathalia Cortez" w:date="2016-09-28T02:26:00Z">
            <w:trPr>
              <w:trHeight w:val="54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5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3BEF1C3D"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35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5F1B2FE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C3A2 Concertación de empresas y captación de vacantes. </w:t>
            </w:r>
          </w:p>
        </w:tc>
        <w:tc>
          <w:tcPr>
            <w:tcW w:w="1042" w:type="dxa"/>
            <w:tcBorders>
              <w:top w:val="nil"/>
              <w:left w:val="nil"/>
              <w:bottom w:val="single" w:sz="4" w:space="0" w:color="A6A6A6"/>
              <w:right w:val="single" w:sz="4" w:space="0" w:color="A6A6A6"/>
            </w:tcBorders>
            <w:shd w:val="clear" w:color="000000" w:fill="808080"/>
            <w:noWrap/>
            <w:vAlign w:val="bottom"/>
            <w:hideMark/>
            <w:tcPrChange w:id="435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310A2975"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35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6DE5343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35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0D11CD9F"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35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7F0A0EE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bottom"/>
            <w:hideMark/>
            <w:tcPrChange w:id="435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bottom"/>
                <w:hideMark/>
              </w:tcPr>
            </w:tcPrChange>
          </w:tcPr>
          <w:p w14:paraId="3FEB5C7C"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35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4347D87D" w14:textId="77777777" w:rsidR="008310CB" w:rsidRPr="00A80102" w:rsidRDefault="008310CB">
            <w:pPr>
              <w:rPr>
                <w:rFonts w:ascii="Arial" w:eastAsia="Times New Roman" w:hAnsi="Arial" w:cs="Arial"/>
                <w:color w:val="000000"/>
                <w:sz w:val="16"/>
                <w:szCs w:val="16"/>
                <w:lang w:val="es-ES"/>
              </w:rPr>
            </w:pPr>
          </w:p>
        </w:tc>
      </w:tr>
      <w:tr w:rsidR="008D5E67" w:rsidRPr="00EB756A" w14:paraId="47A4ADBA" w14:textId="77777777" w:rsidTr="008D5E67">
        <w:tblPrEx>
          <w:tblW w:w="13654" w:type="dxa"/>
          <w:jc w:val="center"/>
          <w:tblLayout w:type="fixed"/>
          <w:tblPrExChange w:id="4360" w:author="Nathalia Cortez" w:date="2016-09-28T02:26:00Z">
            <w:tblPrEx>
              <w:tblW w:w="14099" w:type="dxa"/>
              <w:jc w:val="center"/>
              <w:tblLayout w:type="fixed"/>
            </w:tblPrEx>
          </w:tblPrExChange>
        </w:tblPrEx>
        <w:trPr>
          <w:trHeight w:val="640"/>
          <w:jc w:val="center"/>
          <w:trPrChange w:id="4361" w:author="Nathalia Cortez" w:date="2016-09-28T02:26:00Z">
            <w:trPr>
              <w:trHeight w:val="64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6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2B68C39B"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36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6D24D38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C3A3 Canalización entre desempleados y empleadores. </w:t>
            </w:r>
          </w:p>
        </w:tc>
        <w:tc>
          <w:tcPr>
            <w:tcW w:w="1042" w:type="dxa"/>
            <w:tcBorders>
              <w:top w:val="nil"/>
              <w:left w:val="nil"/>
              <w:bottom w:val="single" w:sz="4" w:space="0" w:color="A6A6A6"/>
              <w:right w:val="single" w:sz="4" w:space="0" w:color="A6A6A6"/>
            </w:tcBorders>
            <w:shd w:val="clear" w:color="000000" w:fill="808080"/>
            <w:noWrap/>
            <w:vAlign w:val="bottom"/>
            <w:hideMark/>
            <w:tcPrChange w:id="436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38D46B3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36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4821F03A"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36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5909B35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36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6431FB6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bottom"/>
            <w:hideMark/>
            <w:tcPrChange w:id="436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bottom"/>
                <w:hideMark/>
              </w:tcPr>
            </w:tcPrChange>
          </w:tcPr>
          <w:p w14:paraId="6C858BDB"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36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5A5345AC" w14:textId="77777777" w:rsidR="008310CB" w:rsidRPr="00A80102" w:rsidRDefault="008310CB">
            <w:pPr>
              <w:rPr>
                <w:rFonts w:ascii="Arial" w:eastAsia="Times New Roman" w:hAnsi="Arial" w:cs="Arial"/>
                <w:color w:val="000000"/>
                <w:sz w:val="16"/>
                <w:szCs w:val="16"/>
                <w:lang w:val="es-ES"/>
              </w:rPr>
            </w:pPr>
          </w:p>
        </w:tc>
      </w:tr>
      <w:tr w:rsidR="008D5E67" w:rsidRPr="00A80102" w14:paraId="516CDB75" w14:textId="77777777" w:rsidTr="008D5E67">
        <w:tblPrEx>
          <w:tblW w:w="13654" w:type="dxa"/>
          <w:jc w:val="center"/>
          <w:tblLayout w:type="fixed"/>
          <w:tblPrExChange w:id="4370" w:author="Nathalia Cortez" w:date="2016-09-28T02:26:00Z">
            <w:tblPrEx>
              <w:tblW w:w="14099" w:type="dxa"/>
              <w:jc w:val="center"/>
              <w:tblLayout w:type="fixed"/>
            </w:tblPrEx>
          </w:tblPrExChange>
        </w:tblPrEx>
        <w:trPr>
          <w:trHeight w:val="520"/>
          <w:jc w:val="center"/>
          <w:trPrChange w:id="4371" w:author="Nathalia Cortez" w:date="2016-09-28T02:26:00Z">
            <w:trPr>
              <w:trHeight w:val="520"/>
              <w:jc w:val="center"/>
            </w:trPr>
          </w:trPrChange>
        </w:trPr>
        <w:tc>
          <w:tcPr>
            <w:tcW w:w="2620" w:type="dxa"/>
            <w:tcBorders>
              <w:top w:val="nil"/>
              <w:left w:val="single" w:sz="4" w:space="0" w:color="A6A6A6"/>
              <w:bottom w:val="single" w:sz="4" w:space="0" w:color="A6A6A6"/>
              <w:right w:val="single" w:sz="4" w:space="0" w:color="A6A6A6"/>
            </w:tcBorders>
            <w:shd w:val="clear" w:color="000000" w:fill="D9D9D9"/>
            <w:noWrap/>
            <w:vAlign w:val="bottom"/>
            <w:hideMark/>
            <w:tcPrChange w:id="4372" w:author="Nathalia Cortez" w:date="2016-09-28T02:26:00Z">
              <w:tcPr>
                <w:tcW w:w="2620" w:type="dxa"/>
                <w:gridSpan w:val="2"/>
                <w:tcBorders>
                  <w:top w:val="nil"/>
                  <w:left w:val="single" w:sz="4" w:space="0" w:color="A6A6A6"/>
                  <w:bottom w:val="single" w:sz="4" w:space="0" w:color="A6A6A6"/>
                  <w:right w:val="single" w:sz="4" w:space="0" w:color="A6A6A6"/>
                </w:tcBorders>
                <w:shd w:val="clear" w:color="000000" w:fill="D9D9D9"/>
                <w:noWrap/>
                <w:vAlign w:val="bottom"/>
                <w:hideMark/>
              </w:tcPr>
            </w:tcPrChange>
          </w:tcPr>
          <w:p w14:paraId="13A99509" w14:textId="77777777" w:rsidR="008310CB" w:rsidRPr="00A80102" w:rsidRDefault="008310CB">
            <w:pPr>
              <w:jc w:val="right"/>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Actividad:</w:t>
            </w:r>
          </w:p>
        </w:tc>
        <w:tc>
          <w:tcPr>
            <w:tcW w:w="1919" w:type="dxa"/>
            <w:tcBorders>
              <w:top w:val="nil"/>
              <w:left w:val="nil"/>
              <w:bottom w:val="single" w:sz="4" w:space="0" w:color="A6A6A6"/>
              <w:right w:val="single" w:sz="4" w:space="0" w:color="A6A6A6"/>
            </w:tcBorders>
            <w:shd w:val="clear" w:color="auto" w:fill="auto"/>
            <w:vAlign w:val="bottom"/>
            <w:hideMark/>
            <w:tcPrChange w:id="4373" w:author="Nathalia Cortez" w:date="2016-09-28T02:26:00Z">
              <w:tcPr>
                <w:tcW w:w="1919" w:type="dxa"/>
                <w:gridSpan w:val="2"/>
                <w:tcBorders>
                  <w:top w:val="nil"/>
                  <w:left w:val="nil"/>
                  <w:bottom w:val="single" w:sz="4" w:space="0" w:color="A6A6A6"/>
                  <w:right w:val="single" w:sz="4" w:space="0" w:color="A6A6A6"/>
                </w:tcBorders>
                <w:shd w:val="clear" w:color="auto" w:fill="auto"/>
                <w:vAlign w:val="bottom"/>
                <w:hideMark/>
              </w:tcPr>
            </w:tcPrChange>
          </w:tcPr>
          <w:p w14:paraId="6BC7334A"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C3A4 Seguimiento de colocaciones. </w:t>
            </w:r>
          </w:p>
        </w:tc>
        <w:tc>
          <w:tcPr>
            <w:tcW w:w="1042" w:type="dxa"/>
            <w:tcBorders>
              <w:top w:val="nil"/>
              <w:left w:val="nil"/>
              <w:bottom w:val="single" w:sz="4" w:space="0" w:color="A6A6A6"/>
              <w:right w:val="single" w:sz="4" w:space="0" w:color="A6A6A6"/>
            </w:tcBorders>
            <w:shd w:val="clear" w:color="000000" w:fill="808080"/>
            <w:noWrap/>
            <w:vAlign w:val="bottom"/>
            <w:hideMark/>
            <w:tcPrChange w:id="4374" w:author="Nathalia Cortez" w:date="2016-09-28T02:26:00Z">
              <w:tcPr>
                <w:tcW w:w="1042" w:type="dxa"/>
                <w:gridSpan w:val="2"/>
                <w:tcBorders>
                  <w:top w:val="nil"/>
                  <w:left w:val="nil"/>
                  <w:bottom w:val="single" w:sz="4" w:space="0" w:color="A6A6A6"/>
                  <w:right w:val="single" w:sz="4" w:space="0" w:color="A6A6A6"/>
                </w:tcBorders>
                <w:shd w:val="clear" w:color="000000" w:fill="808080"/>
                <w:noWrap/>
                <w:vAlign w:val="bottom"/>
                <w:hideMark/>
              </w:tcPr>
            </w:tcPrChange>
          </w:tcPr>
          <w:p w14:paraId="5407807D"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981" w:type="dxa"/>
            <w:tcBorders>
              <w:top w:val="nil"/>
              <w:left w:val="nil"/>
              <w:bottom w:val="single" w:sz="4" w:space="0" w:color="A6A6A6"/>
              <w:right w:val="single" w:sz="4" w:space="0" w:color="A6A6A6"/>
            </w:tcBorders>
            <w:shd w:val="clear" w:color="000000" w:fill="808080"/>
            <w:noWrap/>
            <w:vAlign w:val="bottom"/>
            <w:hideMark/>
            <w:tcPrChange w:id="4375" w:author="Nathalia Cortez" w:date="2016-09-28T02:26:00Z">
              <w:tcPr>
                <w:tcW w:w="981" w:type="dxa"/>
                <w:gridSpan w:val="2"/>
                <w:tcBorders>
                  <w:top w:val="nil"/>
                  <w:left w:val="nil"/>
                  <w:bottom w:val="single" w:sz="4" w:space="0" w:color="A6A6A6"/>
                  <w:right w:val="single" w:sz="4" w:space="0" w:color="A6A6A6"/>
                </w:tcBorders>
                <w:shd w:val="clear" w:color="000000" w:fill="808080"/>
                <w:noWrap/>
                <w:vAlign w:val="bottom"/>
                <w:hideMark/>
              </w:tcPr>
            </w:tcPrChange>
          </w:tcPr>
          <w:p w14:paraId="3ED916C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812" w:type="dxa"/>
            <w:tcBorders>
              <w:top w:val="nil"/>
              <w:left w:val="nil"/>
              <w:bottom w:val="single" w:sz="4" w:space="0" w:color="A6A6A6"/>
              <w:right w:val="single" w:sz="4" w:space="0" w:color="A6A6A6"/>
            </w:tcBorders>
            <w:shd w:val="clear" w:color="000000" w:fill="808080"/>
            <w:noWrap/>
            <w:vAlign w:val="bottom"/>
            <w:hideMark/>
            <w:tcPrChange w:id="4376" w:author="Nathalia Cortez" w:date="2016-09-28T02:26:00Z">
              <w:tcPr>
                <w:tcW w:w="812" w:type="dxa"/>
                <w:gridSpan w:val="2"/>
                <w:tcBorders>
                  <w:top w:val="nil"/>
                  <w:left w:val="nil"/>
                  <w:bottom w:val="single" w:sz="4" w:space="0" w:color="A6A6A6"/>
                  <w:right w:val="single" w:sz="4" w:space="0" w:color="A6A6A6"/>
                </w:tcBorders>
                <w:shd w:val="clear" w:color="000000" w:fill="808080"/>
                <w:noWrap/>
                <w:vAlign w:val="bottom"/>
                <w:hideMark/>
              </w:tcPr>
            </w:tcPrChange>
          </w:tcPr>
          <w:p w14:paraId="294A8756"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418" w:type="dxa"/>
            <w:tcBorders>
              <w:top w:val="nil"/>
              <w:left w:val="nil"/>
              <w:bottom w:val="single" w:sz="4" w:space="0" w:color="A6A6A6"/>
              <w:right w:val="single" w:sz="4" w:space="0" w:color="A6A6A6"/>
            </w:tcBorders>
            <w:shd w:val="clear" w:color="000000" w:fill="808080"/>
            <w:noWrap/>
            <w:vAlign w:val="bottom"/>
            <w:hideMark/>
            <w:tcPrChange w:id="4377" w:author="Nathalia Cortez" w:date="2016-09-28T02:26:00Z">
              <w:tcPr>
                <w:tcW w:w="1418" w:type="dxa"/>
                <w:gridSpan w:val="2"/>
                <w:tcBorders>
                  <w:top w:val="nil"/>
                  <w:left w:val="nil"/>
                  <w:bottom w:val="single" w:sz="4" w:space="0" w:color="A6A6A6"/>
                  <w:right w:val="single" w:sz="4" w:space="0" w:color="A6A6A6"/>
                </w:tcBorders>
                <w:shd w:val="clear" w:color="000000" w:fill="808080"/>
                <w:noWrap/>
                <w:vAlign w:val="bottom"/>
                <w:hideMark/>
              </w:tcPr>
            </w:tcPrChange>
          </w:tcPr>
          <w:p w14:paraId="2B36C1F0"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3544" w:type="dxa"/>
            <w:tcBorders>
              <w:top w:val="nil"/>
              <w:left w:val="nil"/>
              <w:bottom w:val="single" w:sz="4" w:space="0" w:color="A6A6A6"/>
              <w:right w:val="single" w:sz="4" w:space="0" w:color="A6A6A6"/>
            </w:tcBorders>
            <w:shd w:val="clear" w:color="000000" w:fill="808080"/>
            <w:noWrap/>
            <w:vAlign w:val="bottom"/>
            <w:hideMark/>
            <w:tcPrChange w:id="4378" w:author="Nathalia Cortez" w:date="2016-09-28T02:26:00Z">
              <w:tcPr>
                <w:tcW w:w="3544" w:type="dxa"/>
                <w:gridSpan w:val="2"/>
                <w:tcBorders>
                  <w:top w:val="nil"/>
                  <w:left w:val="nil"/>
                  <w:bottom w:val="single" w:sz="4" w:space="0" w:color="A6A6A6"/>
                  <w:right w:val="single" w:sz="4" w:space="0" w:color="A6A6A6"/>
                </w:tcBorders>
                <w:shd w:val="clear" w:color="000000" w:fill="808080"/>
                <w:noWrap/>
                <w:vAlign w:val="bottom"/>
                <w:hideMark/>
              </w:tcPr>
            </w:tcPrChange>
          </w:tcPr>
          <w:p w14:paraId="6EBAE9E7" w14:textId="77777777" w:rsidR="008310CB" w:rsidRPr="00A80102" w:rsidRDefault="008310CB">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18" w:type="dxa"/>
            <w:vMerge/>
            <w:tcBorders>
              <w:top w:val="nil"/>
              <w:left w:val="single" w:sz="4" w:space="0" w:color="A6A6A6"/>
              <w:bottom w:val="single" w:sz="4" w:space="0" w:color="A6A6A6"/>
              <w:right w:val="single" w:sz="4" w:space="0" w:color="A6A6A6"/>
            </w:tcBorders>
            <w:vAlign w:val="center"/>
            <w:hideMark/>
            <w:tcPrChange w:id="4379" w:author="Nathalia Cortez" w:date="2016-09-28T02:26:00Z">
              <w:tcPr>
                <w:tcW w:w="1763" w:type="dxa"/>
                <w:gridSpan w:val="3"/>
                <w:vMerge/>
                <w:tcBorders>
                  <w:top w:val="nil"/>
                  <w:left w:val="single" w:sz="4" w:space="0" w:color="A6A6A6"/>
                  <w:bottom w:val="single" w:sz="4" w:space="0" w:color="A6A6A6"/>
                  <w:right w:val="single" w:sz="4" w:space="0" w:color="A6A6A6"/>
                </w:tcBorders>
                <w:vAlign w:val="center"/>
                <w:hideMark/>
              </w:tcPr>
            </w:tcPrChange>
          </w:tcPr>
          <w:p w14:paraId="13AC3B55" w14:textId="77777777" w:rsidR="008310CB" w:rsidRPr="00A80102" w:rsidRDefault="008310CB">
            <w:pPr>
              <w:rPr>
                <w:rFonts w:ascii="Arial" w:eastAsia="Times New Roman" w:hAnsi="Arial" w:cs="Arial"/>
                <w:color w:val="000000"/>
                <w:sz w:val="16"/>
                <w:szCs w:val="16"/>
                <w:lang w:val="es-ES"/>
              </w:rPr>
            </w:pPr>
          </w:p>
        </w:tc>
      </w:tr>
    </w:tbl>
    <w:p w14:paraId="10852F27" w14:textId="77777777" w:rsidR="00196884" w:rsidRPr="00A80102" w:rsidRDefault="00196884" w:rsidP="00BE3A6A">
      <w:pPr>
        <w:rPr>
          <w:lang w:val="es-ES"/>
        </w:rPr>
        <w:sectPr w:rsidR="00196884" w:rsidRPr="00A80102" w:rsidSect="00BE5AB4">
          <w:headerReference w:type="default" r:id="rId32"/>
          <w:footerReference w:type="default" r:id="rId33"/>
          <w:pgSz w:w="15840" w:h="12240" w:orient="landscape"/>
          <w:pgMar w:top="1440" w:right="1440" w:bottom="1440" w:left="1440" w:header="708" w:footer="708" w:gutter="0"/>
          <w:cols w:space="708"/>
          <w:docGrid w:linePitch="360"/>
        </w:sectPr>
      </w:pPr>
    </w:p>
    <w:p w14:paraId="537B168D" w14:textId="77777777" w:rsidR="00BE3A6A" w:rsidRPr="00A80102" w:rsidRDefault="00BE3A6A" w:rsidP="00BE3A6A">
      <w:pPr>
        <w:rPr>
          <w:lang w:val="es-ES"/>
        </w:rPr>
      </w:pPr>
    </w:p>
    <w:p w14:paraId="07AD45D3" w14:textId="77777777" w:rsidR="00382CB1" w:rsidRPr="00A80102" w:rsidRDefault="00382CB1" w:rsidP="00382CB1">
      <w:pPr>
        <w:pStyle w:val="Heading2"/>
        <w:rPr>
          <w:lang w:val="es-ES"/>
        </w:rPr>
      </w:pPr>
      <w:bookmarkStart w:id="4387" w:name="_Toc462791610"/>
      <w:r w:rsidRPr="00A80102">
        <w:rPr>
          <w:lang w:val="es-ES"/>
        </w:rPr>
        <w:t>Anexo 5: Indicadores.</w:t>
      </w:r>
      <w:bookmarkEnd w:id="4387"/>
    </w:p>
    <w:p w14:paraId="7B54F21B" w14:textId="77777777" w:rsidR="00BE3A6A" w:rsidRPr="00A80102" w:rsidRDefault="00BE3A6A" w:rsidP="00BE3A6A">
      <w:pPr>
        <w:rPr>
          <w:lang w:val="es-ES"/>
        </w:rPr>
      </w:pPr>
    </w:p>
    <w:tbl>
      <w:tblPr>
        <w:tblW w:w="13700" w:type="dxa"/>
        <w:jc w:val="center"/>
        <w:tblLook w:val="04A0" w:firstRow="1" w:lastRow="0" w:firstColumn="1" w:lastColumn="0" w:noHBand="0" w:noVBand="1"/>
      </w:tblPr>
      <w:tblGrid>
        <w:gridCol w:w="1373"/>
        <w:gridCol w:w="1532"/>
        <w:gridCol w:w="2070"/>
        <w:gridCol w:w="447"/>
        <w:gridCol w:w="447"/>
        <w:gridCol w:w="387"/>
        <w:gridCol w:w="447"/>
        <w:gridCol w:w="387"/>
        <w:gridCol w:w="1246"/>
        <w:gridCol w:w="965"/>
        <w:gridCol w:w="1285"/>
        <w:gridCol w:w="687"/>
        <w:gridCol w:w="727"/>
        <w:gridCol w:w="1700"/>
      </w:tblGrid>
      <w:tr w:rsidR="00382CB1" w:rsidRPr="00A80102" w14:paraId="15B145B3" w14:textId="77777777" w:rsidTr="00382CB1">
        <w:trPr>
          <w:trHeight w:val="480"/>
          <w:jc w:val="center"/>
        </w:trPr>
        <w:tc>
          <w:tcPr>
            <w:tcW w:w="1400" w:type="dxa"/>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449DFECE"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Nivel de Objetivo</w:t>
            </w:r>
          </w:p>
        </w:tc>
        <w:tc>
          <w:tcPr>
            <w:tcW w:w="1600" w:type="dxa"/>
            <w:tcBorders>
              <w:top w:val="single" w:sz="4" w:space="0" w:color="A6A6A6"/>
              <w:left w:val="nil"/>
              <w:bottom w:val="single" w:sz="4" w:space="0" w:color="A6A6A6"/>
              <w:right w:val="single" w:sz="4" w:space="0" w:color="A6A6A6"/>
            </w:tcBorders>
            <w:shd w:val="clear" w:color="000000" w:fill="1F4E78"/>
            <w:vAlign w:val="center"/>
            <w:hideMark/>
          </w:tcPr>
          <w:p w14:paraId="7C44FD9F"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Nombre del Indicador</w:t>
            </w:r>
          </w:p>
        </w:tc>
        <w:tc>
          <w:tcPr>
            <w:tcW w:w="2240" w:type="dxa"/>
            <w:tcBorders>
              <w:top w:val="single" w:sz="4" w:space="0" w:color="A6A6A6"/>
              <w:left w:val="nil"/>
              <w:bottom w:val="single" w:sz="4" w:space="0" w:color="A6A6A6"/>
              <w:right w:val="single" w:sz="4" w:space="0" w:color="A6A6A6"/>
            </w:tcBorders>
            <w:shd w:val="clear" w:color="000000" w:fill="1F4E78"/>
            <w:vAlign w:val="center"/>
            <w:hideMark/>
          </w:tcPr>
          <w:p w14:paraId="7DC2C654"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Método de cálculo</w:t>
            </w:r>
          </w:p>
        </w:tc>
        <w:tc>
          <w:tcPr>
            <w:tcW w:w="360" w:type="dxa"/>
            <w:tcBorders>
              <w:top w:val="single" w:sz="4" w:space="0" w:color="A6A6A6"/>
              <w:left w:val="nil"/>
              <w:bottom w:val="single" w:sz="4" w:space="0" w:color="A6A6A6"/>
              <w:right w:val="single" w:sz="4" w:space="0" w:color="A6A6A6"/>
            </w:tcBorders>
            <w:shd w:val="clear" w:color="000000" w:fill="2F75B5"/>
            <w:vAlign w:val="center"/>
            <w:hideMark/>
          </w:tcPr>
          <w:p w14:paraId="343F713D"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C</w:t>
            </w:r>
          </w:p>
        </w:tc>
        <w:tc>
          <w:tcPr>
            <w:tcW w:w="360" w:type="dxa"/>
            <w:tcBorders>
              <w:top w:val="single" w:sz="4" w:space="0" w:color="A6A6A6"/>
              <w:left w:val="nil"/>
              <w:bottom w:val="single" w:sz="4" w:space="0" w:color="A6A6A6"/>
              <w:right w:val="single" w:sz="4" w:space="0" w:color="A6A6A6"/>
            </w:tcBorders>
            <w:shd w:val="clear" w:color="000000" w:fill="2F75B5"/>
            <w:vAlign w:val="center"/>
            <w:hideMark/>
          </w:tcPr>
          <w:p w14:paraId="00E7FA38"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R</w:t>
            </w:r>
          </w:p>
        </w:tc>
        <w:tc>
          <w:tcPr>
            <w:tcW w:w="300" w:type="dxa"/>
            <w:tcBorders>
              <w:top w:val="single" w:sz="4" w:space="0" w:color="A6A6A6"/>
              <w:left w:val="nil"/>
              <w:bottom w:val="single" w:sz="4" w:space="0" w:color="A6A6A6"/>
              <w:right w:val="single" w:sz="4" w:space="0" w:color="A6A6A6"/>
            </w:tcBorders>
            <w:shd w:val="clear" w:color="000000" w:fill="2F75B5"/>
            <w:vAlign w:val="center"/>
            <w:hideMark/>
          </w:tcPr>
          <w:p w14:paraId="5E76EDA4"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E</w:t>
            </w:r>
          </w:p>
        </w:tc>
        <w:tc>
          <w:tcPr>
            <w:tcW w:w="360" w:type="dxa"/>
            <w:tcBorders>
              <w:top w:val="single" w:sz="4" w:space="0" w:color="A6A6A6"/>
              <w:left w:val="nil"/>
              <w:bottom w:val="single" w:sz="4" w:space="0" w:color="A6A6A6"/>
              <w:right w:val="single" w:sz="4" w:space="0" w:color="A6A6A6"/>
            </w:tcBorders>
            <w:shd w:val="clear" w:color="000000" w:fill="2F75B5"/>
            <w:vAlign w:val="center"/>
            <w:hideMark/>
          </w:tcPr>
          <w:p w14:paraId="1387885F"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w:t>
            </w:r>
          </w:p>
        </w:tc>
        <w:tc>
          <w:tcPr>
            <w:tcW w:w="360" w:type="dxa"/>
            <w:tcBorders>
              <w:top w:val="single" w:sz="4" w:space="0" w:color="A6A6A6"/>
              <w:left w:val="nil"/>
              <w:bottom w:val="single" w:sz="4" w:space="0" w:color="A6A6A6"/>
              <w:right w:val="single" w:sz="4" w:space="0" w:color="A6A6A6"/>
            </w:tcBorders>
            <w:shd w:val="clear" w:color="000000" w:fill="2F75B5"/>
            <w:vAlign w:val="center"/>
            <w:hideMark/>
          </w:tcPr>
          <w:p w14:paraId="518750A5"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A</w:t>
            </w:r>
          </w:p>
        </w:tc>
        <w:tc>
          <w:tcPr>
            <w:tcW w:w="1320" w:type="dxa"/>
            <w:tcBorders>
              <w:top w:val="single" w:sz="4" w:space="0" w:color="A6A6A6"/>
              <w:left w:val="nil"/>
              <w:bottom w:val="single" w:sz="4" w:space="0" w:color="A6A6A6"/>
              <w:right w:val="single" w:sz="4" w:space="0" w:color="A6A6A6"/>
            </w:tcBorders>
            <w:shd w:val="clear" w:color="000000" w:fill="1F4E78"/>
            <w:vAlign w:val="center"/>
            <w:hideMark/>
          </w:tcPr>
          <w:p w14:paraId="4F2DA341"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Definición</w:t>
            </w:r>
          </w:p>
        </w:tc>
        <w:tc>
          <w:tcPr>
            <w:tcW w:w="1020" w:type="dxa"/>
            <w:tcBorders>
              <w:top w:val="single" w:sz="4" w:space="0" w:color="A6A6A6"/>
              <w:left w:val="nil"/>
              <w:bottom w:val="single" w:sz="4" w:space="0" w:color="A6A6A6"/>
              <w:right w:val="single" w:sz="4" w:space="0" w:color="A6A6A6"/>
            </w:tcBorders>
            <w:shd w:val="clear" w:color="000000" w:fill="1F4E78"/>
            <w:vAlign w:val="center"/>
            <w:hideMark/>
          </w:tcPr>
          <w:p w14:paraId="24DCE23C"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Unidad de medida</w:t>
            </w:r>
          </w:p>
        </w:tc>
        <w:tc>
          <w:tcPr>
            <w:tcW w:w="1340" w:type="dxa"/>
            <w:tcBorders>
              <w:top w:val="single" w:sz="4" w:space="0" w:color="A6A6A6"/>
              <w:left w:val="nil"/>
              <w:bottom w:val="single" w:sz="4" w:space="0" w:color="A6A6A6"/>
              <w:right w:val="single" w:sz="4" w:space="0" w:color="A6A6A6"/>
            </w:tcBorders>
            <w:shd w:val="clear" w:color="000000" w:fill="1F4E78"/>
            <w:vAlign w:val="center"/>
            <w:hideMark/>
          </w:tcPr>
          <w:p w14:paraId="48DFE7AC"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Frecuencia de medición</w:t>
            </w:r>
          </w:p>
        </w:tc>
        <w:tc>
          <w:tcPr>
            <w:tcW w:w="680" w:type="dxa"/>
            <w:tcBorders>
              <w:top w:val="single" w:sz="4" w:space="0" w:color="A6A6A6"/>
              <w:left w:val="nil"/>
              <w:bottom w:val="single" w:sz="4" w:space="0" w:color="A6A6A6"/>
              <w:right w:val="single" w:sz="4" w:space="0" w:color="A6A6A6"/>
            </w:tcBorders>
            <w:shd w:val="clear" w:color="000000" w:fill="1F4E78"/>
            <w:vAlign w:val="center"/>
            <w:hideMark/>
          </w:tcPr>
          <w:p w14:paraId="50C77D16"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Línea base</w:t>
            </w:r>
          </w:p>
        </w:tc>
        <w:tc>
          <w:tcPr>
            <w:tcW w:w="640" w:type="dxa"/>
            <w:tcBorders>
              <w:top w:val="single" w:sz="4" w:space="0" w:color="A6A6A6"/>
              <w:left w:val="nil"/>
              <w:bottom w:val="single" w:sz="4" w:space="0" w:color="A6A6A6"/>
              <w:right w:val="single" w:sz="4" w:space="0" w:color="A6A6A6"/>
            </w:tcBorders>
            <w:shd w:val="clear" w:color="000000" w:fill="1F4E78"/>
            <w:vAlign w:val="center"/>
            <w:hideMark/>
          </w:tcPr>
          <w:p w14:paraId="10169966"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Metas</w:t>
            </w:r>
          </w:p>
        </w:tc>
        <w:tc>
          <w:tcPr>
            <w:tcW w:w="1720" w:type="dxa"/>
            <w:tcBorders>
              <w:top w:val="single" w:sz="4" w:space="0" w:color="A6A6A6"/>
              <w:left w:val="nil"/>
              <w:bottom w:val="single" w:sz="4" w:space="0" w:color="A6A6A6"/>
              <w:right w:val="single" w:sz="4" w:space="0" w:color="A6A6A6"/>
            </w:tcBorders>
            <w:shd w:val="clear" w:color="000000" w:fill="1F4E78"/>
            <w:vAlign w:val="center"/>
            <w:hideMark/>
          </w:tcPr>
          <w:p w14:paraId="4E07A0D1" w14:textId="77777777" w:rsidR="00382CB1" w:rsidRPr="00A80102" w:rsidRDefault="00382CB1">
            <w:pPr>
              <w:jc w:val="cente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Comportamiento del indicador</w:t>
            </w:r>
          </w:p>
        </w:tc>
      </w:tr>
      <w:tr w:rsidR="00382CB1" w:rsidRPr="00A80102" w14:paraId="4949F1DB" w14:textId="77777777" w:rsidTr="00382CB1">
        <w:trPr>
          <w:trHeight w:val="1136"/>
          <w:jc w:val="center"/>
        </w:trPr>
        <w:tc>
          <w:tcPr>
            <w:tcW w:w="1400" w:type="dxa"/>
            <w:tcBorders>
              <w:top w:val="nil"/>
              <w:left w:val="single" w:sz="4" w:space="0" w:color="A6A6A6"/>
              <w:bottom w:val="single" w:sz="4" w:space="0" w:color="A6A6A6"/>
              <w:right w:val="single" w:sz="4" w:space="0" w:color="A6A6A6"/>
            </w:tcBorders>
            <w:shd w:val="clear" w:color="auto" w:fill="auto"/>
            <w:vAlign w:val="center"/>
            <w:hideMark/>
          </w:tcPr>
          <w:p w14:paraId="4CCB9A5A" w14:textId="77777777" w:rsidR="00382CB1" w:rsidRPr="00A80102" w:rsidRDefault="00382CB1">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Fin</w:t>
            </w:r>
          </w:p>
        </w:tc>
        <w:tc>
          <w:tcPr>
            <w:tcW w:w="1600" w:type="dxa"/>
            <w:tcBorders>
              <w:top w:val="nil"/>
              <w:left w:val="nil"/>
              <w:bottom w:val="single" w:sz="4" w:space="0" w:color="A6A6A6"/>
              <w:right w:val="single" w:sz="4" w:space="0" w:color="A6A6A6"/>
            </w:tcBorders>
            <w:shd w:val="clear" w:color="auto" w:fill="auto"/>
            <w:vAlign w:val="bottom"/>
            <w:hideMark/>
          </w:tcPr>
          <w:p w14:paraId="39ED3C9F"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Tasa diferencial de desocupación estatal</w:t>
            </w:r>
          </w:p>
        </w:tc>
        <w:tc>
          <w:tcPr>
            <w:tcW w:w="2240" w:type="dxa"/>
            <w:tcBorders>
              <w:top w:val="nil"/>
              <w:left w:val="nil"/>
              <w:bottom w:val="single" w:sz="4" w:space="0" w:color="A6A6A6"/>
              <w:right w:val="single" w:sz="4" w:space="0" w:color="A6A6A6"/>
            </w:tcBorders>
            <w:shd w:val="clear" w:color="auto" w:fill="auto"/>
            <w:vAlign w:val="bottom"/>
            <w:hideMark/>
          </w:tcPr>
          <w:p w14:paraId="5D3B7601"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la población desocupada/Total de población económicamente activa)*D</w:t>
            </w:r>
          </w:p>
        </w:tc>
        <w:tc>
          <w:tcPr>
            <w:tcW w:w="360" w:type="dxa"/>
            <w:tcBorders>
              <w:top w:val="nil"/>
              <w:left w:val="nil"/>
              <w:bottom w:val="single" w:sz="4" w:space="0" w:color="A6A6A6"/>
              <w:right w:val="single" w:sz="4" w:space="0" w:color="A6A6A6"/>
            </w:tcBorders>
            <w:shd w:val="clear" w:color="auto" w:fill="auto"/>
            <w:vAlign w:val="bottom"/>
            <w:hideMark/>
          </w:tcPr>
          <w:p w14:paraId="4D2AE0D3"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360" w:type="dxa"/>
            <w:tcBorders>
              <w:top w:val="nil"/>
              <w:left w:val="nil"/>
              <w:bottom w:val="single" w:sz="4" w:space="0" w:color="A6A6A6"/>
              <w:right w:val="single" w:sz="4" w:space="0" w:color="A6A6A6"/>
            </w:tcBorders>
            <w:shd w:val="clear" w:color="auto" w:fill="auto"/>
            <w:vAlign w:val="bottom"/>
            <w:hideMark/>
          </w:tcPr>
          <w:p w14:paraId="00FFDE0A"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00" w:type="dxa"/>
            <w:tcBorders>
              <w:top w:val="nil"/>
              <w:left w:val="nil"/>
              <w:bottom w:val="single" w:sz="4" w:space="0" w:color="A6A6A6"/>
              <w:right w:val="single" w:sz="4" w:space="0" w:color="A6A6A6"/>
            </w:tcBorders>
            <w:shd w:val="clear" w:color="auto" w:fill="auto"/>
            <w:vAlign w:val="bottom"/>
            <w:hideMark/>
          </w:tcPr>
          <w:p w14:paraId="72F5E1DF"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5DE729B6"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083820AF"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20" w:type="dxa"/>
            <w:tcBorders>
              <w:top w:val="nil"/>
              <w:left w:val="nil"/>
              <w:bottom w:val="single" w:sz="4" w:space="0" w:color="A6A6A6"/>
              <w:right w:val="single" w:sz="4" w:space="0" w:color="A6A6A6"/>
            </w:tcBorders>
            <w:shd w:val="clear" w:color="auto" w:fill="auto"/>
            <w:vAlign w:val="bottom"/>
            <w:hideMark/>
          </w:tcPr>
          <w:p w14:paraId="6C4A8CD3"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020" w:type="dxa"/>
            <w:tcBorders>
              <w:top w:val="nil"/>
              <w:left w:val="nil"/>
              <w:bottom w:val="single" w:sz="4" w:space="0" w:color="A6A6A6"/>
              <w:right w:val="single" w:sz="4" w:space="0" w:color="A6A6A6"/>
            </w:tcBorders>
            <w:shd w:val="clear" w:color="auto" w:fill="auto"/>
            <w:vAlign w:val="bottom"/>
            <w:hideMark/>
          </w:tcPr>
          <w:p w14:paraId="03095DC9"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1340" w:type="dxa"/>
            <w:tcBorders>
              <w:top w:val="nil"/>
              <w:left w:val="nil"/>
              <w:bottom w:val="single" w:sz="4" w:space="0" w:color="A6A6A6"/>
              <w:right w:val="single" w:sz="4" w:space="0" w:color="A6A6A6"/>
            </w:tcBorders>
            <w:shd w:val="clear" w:color="auto" w:fill="auto"/>
            <w:vAlign w:val="bottom"/>
            <w:hideMark/>
          </w:tcPr>
          <w:p w14:paraId="195FA77D"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80" w:type="dxa"/>
            <w:tcBorders>
              <w:top w:val="nil"/>
              <w:left w:val="nil"/>
              <w:bottom w:val="single" w:sz="4" w:space="0" w:color="A6A6A6"/>
              <w:right w:val="single" w:sz="4" w:space="0" w:color="A6A6A6"/>
            </w:tcBorders>
            <w:shd w:val="clear" w:color="auto" w:fill="auto"/>
            <w:vAlign w:val="bottom"/>
            <w:hideMark/>
          </w:tcPr>
          <w:p w14:paraId="05A9141F"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640" w:type="dxa"/>
            <w:tcBorders>
              <w:top w:val="nil"/>
              <w:left w:val="nil"/>
              <w:bottom w:val="single" w:sz="4" w:space="0" w:color="A6A6A6"/>
              <w:right w:val="single" w:sz="4" w:space="0" w:color="A6A6A6"/>
            </w:tcBorders>
            <w:shd w:val="clear" w:color="auto" w:fill="auto"/>
            <w:vAlign w:val="bottom"/>
            <w:hideMark/>
          </w:tcPr>
          <w:p w14:paraId="4275AC19"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1720" w:type="dxa"/>
            <w:tcBorders>
              <w:top w:val="nil"/>
              <w:left w:val="nil"/>
              <w:bottom w:val="single" w:sz="4" w:space="0" w:color="A6A6A6"/>
              <w:right w:val="single" w:sz="4" w:space="0" w:color="A6A6A6"/>
            </w:tcBorders>
            <w:shd w:val="clear" w:color="auto" w:fill="auto"/>
            <w:vAlign w:val="bottom"/>
            <w:hideMark/>
          </w:tcPr>
          <w:p w14:paraId="375815D2"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r>
      <w:tr w:rsidR="00382CB1" w:rsidRPr="00A80102" w14:paraId="443E3220" w14:textId="77777777" w:rsidTr="00382CB1">
        <w:trPr>
          <w:trHeight w:val="1331"/>
          <w:jc w:val="center"/>
        </w:trPr>
        <w:tc>
          <w:tcPr>
            <w:tcW w:w="1400" w:type="dxa"/>
            <w:tcBorders>
              <w:top w:val="nil"/>
              <w:left w:val="single" w:sz="4" w:space="0" w:color="A6A6A6"/>
              <w:bottom w:val="single" w:sz="4" w:space="0" w:color="A6A6A6"/>
              <w:right w:val="single" w:sz="4" w:space="0" w:color="A6A6A6"/>
            </w:tcBorders>
            <w:shd w:val="clear" w:color="auto" w:fill="auto"/>
            <w:vAlign w:val="center"/>
            <w:hideMark/>
          </w:tcPr>
          <w:p w14:paraId="34D02CDC" w14:textId="77777777" w:rsidR="00382CB1" w:rsidRPr="00A80102" w:rsidRDefault="00382CB1">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Propósito</w:t>
            </w:r>
          </w:p>
        </w:tc>
        <w:tc>
          <w:tcPr>
            <w:tcW w:w="1600" w:type="dxa"/>
            <w:tcBorders>
              <w:top w:val="nil"/>
              <w:left w:val="nil"/>
              <w:bottom w:val="single" w:sz="4" w:space="0" w:color="A6A6A6"/>
              <w:right w:val="single" w:sz="4" w:space="0" w:color="A6A6A6"/>
            </w:tcBorders>
            <w:shd w:val="clear" w:color="auto" w:fill="auto"/>
            <w:vAlign w:val="bottom"/>
            <w:hideMark/>
          </w:tcPr>
          <w:p w14:paraId="3155C6A5"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colocación de personas desempleadas y subempleadas</w:t>
            </w:r>
          </w:p>
        </w:tc>
        <w:tc>
          <w:tcPr>
            <w:tcW w:w="2240" w:type="dxa"/>
            <w:tcBorders>
              <w:top w:val="nil"/>
              <w:left w:val="nil"/>
              <w:bottom w:val="single" w:sz="4" w:space="0" w:color="A6A6A6"/>
              <w:right w:val="single" w:sz="4" w:space="0" w:color="A6A6A6"/>
            </w:tcBorders>
            <w:shd w:val="clear" w:color="auto" w:fill="auto"/>
            <w:vAlign w:val="bottom"/>
            <w:hideMark/>
          </w:tcPr>
          <w:p w14:paraId="42B26FC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personas colocadas/Total de personas atendidas)*100</w:t>
            </w:r>
          </w:p>
        </w:tc>
        <w:tc>
          <w:tcPr>
            <w:tcW w:w="360" w:type="dxa"/>
            <w:tcBorders>
              <w:top w:val="nil"/>
              <w:left w:val="nil"/>
              <w:bottom w:val="single" w:sz="4" w:space="0" w:color="A6A6A6"/>
              <w:right w:val="single" w:sz="4" w:space="0" w:color="A6A6A6"/>
            </w:tcBorders>
            <w:shd w:val="clear" w:color="auto" w:fill="auto"/>
            <w:vAlign w:val="bottom"/>
            <w:hideMark/>
          </w:tcPr>
          <w:p w14:paraId="5277C65E"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5801D525"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300" w:type="dxa"/>
            <w:tcBorders>
              <w:top w:val="nil"/>
              <w:left w:val="nil"/>
              <w:bottom w:val="single" w:sz="4" w:space="0" w:color="A6A6A6"/>
              <w:right w:val="single" w:sz="4" w:space="0" w:color="A6A6A6"/>
            </w:tcBorders>
            <w:shd w:val="clear" w:color="auto" w:fill="auto"/>
            <w:vAlign w:val="bottom"/>
            <w:hideMark/>
          </w:tcPr>
          <w:p w14:paraId="595AD3D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0C7DD26C"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360" w:type="dxa"/>
            <w:tcBorders>
              <w:top w:val="nil"/>
              <w:left w:val="nil"/>
              <w:bottom w:val="single" w:sz="4" w:space="0" w:color="A6A6A6"/>
              <w:right w:val="single" w:sz="4" w:space="0" w:color="A6A6A6"/>
            </w:tcBorders>
            <w:shd w:val="clear" w:color="auto" w:fill="auto"/>
            <w:vAlign w:val="bottom"/>
            <w:hideMark/>
          </w:tcPr>
          <w:p w14:paraId="51FE419D"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20" w:type="dxa"/>
            <w:tcBorders>
              <w:top w:val="nil"/>
              <w:left w:val="nil"/>
              <w:bottom w:val="single" w:sz="4" w:space="0" w:color="A6A6A6"/>
              <w:right w:val="single" w:sz="4" w:space="0" w:color="A6A6A6"/>
            </w:tcBorders>
            <w:shd w:val="clear" w:color="auto" w:fill="auto"/>
            <w:vAlign w:val="bottom"/>
            <w:hideMark/>
          </w:tcPr>
          <w:p w14:paraId="22280FB6"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020" w:type="dxa"/>
            <w:tcBorders>
              <w:top w:val="nil"/>
              <w:left w:val="nil"/>
              <w:bottom w:val="single" w:sz="4" w:space="0" w:color="A6A6A6"/>
              <w:right w:val="single" w:sz="4" w:space="0" w:color="A6A6A6"/>
            </w:tcBorders>
            <w:shd w:val="clear" w:color="auto" w:fill="auto"/>
            <w:vAlign w:val="bottom"/>
            <w:hideMark/>
          </w:tcPr>
          <w:p w14:paraId="75EF6D44"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40" w:type="dxa"/>
            <w:tcBorders>
              <w:top w:val="nil"/>
              <w:left w:val="nil"/>
              <w:bottom w:val="single" w:sz="4" w:space="0" w:color="A6A6A6"/>
              <w:right w:val="single" w:sz="4" w:space="0" w:color="A6A6A6"/>
            </w:tcBorders>
            <w:shd w:val="clear" w:color="auto" w:fill="auto"/>
            <w:vAlign w:val="bottom"/>
            <w:hideMark/>
          </w:tcPr>
          <w:p w14:paraId="7D3FB3B9"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80" w:type="dxa"/>
            <w:tcBorders>
              <w:top w:val="nil"/>
              <w:left w:val="nil"/>
              <w:bottom w:val="single" w:sz="4" w:space="0" w:color="A6A6A6"/>
              <w:right w:val="single" w:sz="4" w:space="0" w:color="A6A6A6"/>
            </w:tcBorders>
            <w:shd w:val="clear" w:color="auto" w:fill="auto"/>
            <w:vAlign w:val="bottom"/>
            <w:hideMark/>
          </w:tcPr>
          <w:p w14:paraId="0FDEC150"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40" w:type="dxa"/>
            <w:tcBorders>
              <w:top w:val="nil"/>
              <w:left w:val="nil"/>
              <w:bottom w:val="single" w:sz="4" w:space="0" w:color="A6A6A6"/>
              <w:right w:val="single" w:sz="4" w:space="0" w:color="A6A6A6"/>
            </w:tcBorders>
            <w:shd w:val="clear" w:color="auto" w:fill="auto"/>
            <w:vAlign w:val="bottom"/>
            <w:hideMark/>
          </w:tcPr>
          <w:p w14:paraId="6FAACC56"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720" w:type="dxa"/>
            <w:tcBorders>
              <w:top w:val="nil"/>
              <w:left w:val="nil"/>
              <w:bottom w:val="single" w:sz="4" w:space="0" w:color="A6A6A6"/>
              <w:right w:val="single" w:sz="4" w:space="0" w:color="A6A6A6"/>
            </w:tcBorders>
            <w:shd w:val="clear" w:color="auto" w:fill="auto"/>
            <w:vAlign w:val="bottom"/>
            <w:hideMark/>
          </w:tcPr>
          <w:p w14:paraId="066DFAE1"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r>
      <w:tr w:rsidR="00382CB1" w:rsidRPr="00A80102" w14:paraId="73BF4925" w14:textId="77777777" w:rsidTr="00382CB1">
        <w:trPr>
          <w:trHeight w:val="1191"/>
          <w:jc w:val="center"/>
        </w:trPr>
        <w:tc>
          <w:tcPr>
            <w:tcW w:w="140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115CBCB" w14:textId="77777777" w:rsidR="00382CB1" w:rsidRPr="00A80102" w:rsidRDefault="00382CB1">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Componente</w:t>
            </w:r>
          </w:p>
        </w:tc>
        <w:tc>
          <w:tcPr>
            <w:tcW w:w="1600" w:type="dxa"/>
            <w:tcBorders>
              <w:top w:val="nil"/>
              <w:left w:val="nil"/>
              <w:bottom w:val="single" w:sz="4" w:space="0" w:color="A6A6A6"/>
              <w:right w:val="single" w:sz="4" w:space="0" w:color="A6A6A6"/>
            </w:tcBorders>
            <w:shd w:val="clear" w:color="auto" w:fill="auto"/>
            <w:vAlign w:val="bottom"/>
            <w:hideMark/>
          </w:tcPr>
          <w:p w14:paraId="5C38003D"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económicos entregados</w:t>
            </w:r>
          </w:p>
        </w:tc>
        <w:tc>
          <w:tcPr>
            <w:tcW w:w="2240" w:type="dxa"/>
            <w:tcBorders>
              <w:top w:val="nil"/>
              <w:left w:val="nil"/>
              <w:bottom w:val="single" w:sz="4" w:space="0" w:color="A6A6A6"/>
              <w:right w:val="single" w:sz="4" w:space="0" w:color="A6A6A6"/>
            </w:tcBorders>
            <w:shd w:val="clear" w:color="auto" w:fill="auto"/>
            <w:vAlign w:val="bottom"/>
            <w:hideMark/>
          </w:tcPr>
          <w:p w14:paraId="6B6E07AA"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apoyos económicos entregados/ Total de apoyos económicos programados)*100</w:t>
            </w:r>
          </w:p>
        </w:tc>
        <w:tc>
          <w:tcPr>
            <w:tcW w:w="360" w:type="dxa"/>
            <w:tcBorders>
              <w:top w:val="nil"/>
              <w:left w:val="nil"/>
              <w:bottom w:val="single" w:sz="4" w:space="0" w:color="A6A6A6"/>
              <w:right w:val="single" w:sz="4" w:space="0" w:color="A6A6A6"/>
            </w:tcBorders>
            <w:shd w:val="clear" w:color="auto" w:fill="auto"/>
            <w:vAlign w:val="bottom"/>
            <w:hideMark/>
          </w:tcPr>
          <w:p w14:paraId="7728E6F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773256D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00" w:type="dxa"/>
            <w:tcBorders>
              <w:top w:val="nil"/>
              <w:left w:val="nil"/>
              <w:bottom w:val="single" w:sz="4" w:space="0" w:color="A6A6A6"/>
              <w:right w:val="single" w:sz="4" w:space="0" w:color="A6A6A6"/>
            </w:tcBorders>
            <w:shd w:val="clear" w:color="auto" w:fill="auto"/>
            <w:vAlign w:val="bottom"/>
            <w:hideMark/>
          </w:tcPr>
          <w:p w14:paraId="613A7BB3"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1BA87D23"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360" w:type="dxa"/>
            <w:tcBorders>
              <w:top w:val="nil"/>
              <w:left w:val="nil"/>
              <w:bottom w:val="single" w:sz="4" w:space="0" w:color="A6A6A6"/>
              <w:right w:val="single" w:sz="4" w:space="0" w:color="A6A6A6"/>
            </w:tcBorders>
            <w:shd w:val="clear" w:color="auto" w:fill="auto"/>
            <w:vAlign w:val="bottom"/>
            <w:hideMark/>
          </w:tcPr>
          <w:p w14:paraId="29D56BE7" w14:textId="24952C70" w:rsidR="00382CB1" w:rsidRPr="00A80102" w:rsidRDefault="00F13836">
            <w:pPr>
              <w:rPr>
                <w:rFonts w:ascii="Arial" w:eastAsia="Times New Roman" w:hAnsi="Arial" w:cs="Arial"/>
                <w:color w:val="FF0000"/>
                <w:sz w:val="18"/>
                <w:szCs w:val="18"/>
                <w:lang w:val="es-ES"/>
              </w:rPr>
            </w:pPr>
            <w:r w:rsidRPr="00A80102">
              <w:rPr>
                <w:rFonts w:ascii="Arial" w:eastAsia="Times New Roman" w:hAnsi="Arial" w:cs="Arial"/>
                <w:color w:val="000000"/>
                <w:sz w:val="18"/>
                <w:szCs w:val="18"/>
                <w:lang w:val="es-ES"/>
              </w:rPr>
              <w:t>Sí</w:t>
            </w:r>
          </w:p>
        </w:tc>
        <w:tc>
          <w:tcPr>
            <w:tcW w:w="1320" w:type="dxa"/>
            <w:tcBorders>
              <w:top w:val="nil"/>
              <w:left w:val="nil"/>
              <w:bottom w:val="single" w:sz="4" w:space="0" w:color="A6A6A6"/>
              <w:right w:val="single" w:sz="4" w:space="0" w:color="A6A6A6"/>
            </w:tcBorders>
            <w:shd w:val="clear" w:color="auto" w:fill="auto"/>
            <w:vAlign w:val="bottom"/>
            <w:hideMark/>
          </w:tcPr>
          <w:p w14:paraId="7B993BA1"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020" w:type="dxa"/>
            <w:tcBorders>
              <w:top w:val="nil"/>
              <w:left w:val="nil"/>
              <w:bottom w:val="single" w:sz="4" w:space="0" w:color="A6A6A6"/>
              <w:right w:val="single" w:sz="4" w:space="0" w:color="A6A6A6"/>
            </w:tcBorders>
            <w:shd w:val="clear" w:color="auto" w:fill="auto"/>
            <w:vAlign w:val="bottom"/>
            <w:hideMark/>
          </w:tcPr>
          <w:p w14:paraId="409190F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40" w:type="dxa"/>
            <w:tcBorders>
              <w:top w:val="nil"/>
              <w:left w:val="nil"/>
              <w:bottom w:val="single" w:sz="4" w:space="0" w:color="A6A6A6"/>
              <w:right w:val="single" w:sz="4" w:space="0" w:color="A6A6A6"/>
            </w:tcBorders>
            <w:shd w:val="clear" w:color="auto" w:fill="auto"/>
            <w:vAlign w:val="bottom"/>
            <w:hideMark/>
          </w:tcPr>
          <w:p w14:paraId="2B7328C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80" w:type="dxa"/>
            <w:tcBorders>
              <w:top w:val="nil"/>
              <w:left w:val="nil"/>
              <w:bottom w:val="single" w:sz="4" w:space="0" w:color="A6A6A6"/>
              <w:right w:val="single" w:sz="4" w:space="0" w:color="A6A6A6"/>
            </w:tcBorders>
            <w:shd w:val="clear" w:color="auto" w:fill="auto"/>
            <w:vAlign w:val="bottom"/>
            <w:hideMark/>
          </w:tcPr>
          <w:p w14:paraId="7BF013F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40" w:type="dxa"/>
            <w:tcBorders>
              <w:top w:val="nil"/>
              <w:left w:val="nil"/>
              <w:bottom w:val="single" w:sz="4" w:space="0" w:color="A6A6A6"/>
              <w:right w:val="single" w:sz="4" w:space="0" w:color="A6A6A6"/>
            </w:tcBorders>
            <w:shd w:val="clear" w:color="auto" w:fill="auto"/>
            <w:vAlign w:val="bottom"/>
            <w:hideMark/>
          </w:tcPr>
          <w:p w14:paraId="443BA581"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720" w:type="dxa"/>
            <w:tcBorders>
              <w:top w:val="nil"/>
              <w:left w:val="nil"/>
              <w:bottom w:val="single" w:sz="4" w:space="0" w:color="A6A6A6"/>
              <w:right w:val="single" w:sz="4" w:space="0" w:color="A6A6A6"/>
            </w:tcBorders>
            <w:shd w:val="clear" w:color="auto" w:fill="auto"/>
            <w:vAlign w:val="bottom"/>
            <w:hideMark/>
          </w:tcPr>
          <w:p w14:paraId="3F49228D"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r>
      <w:tr w:rsidR="00382CB1" w:rsidRPr="00A80102" w14:paraId="49226A10" w14:textId="77777777" w:rsidTr="00382CB1">
        <w:trPr>
          <w:trHeight w:val="1149"/>
          <w:jc w:val="center"/>
        </w:trPr>
        <w:tc>
          <w:tcPr>
            <w:tcW w:w="1400" w:type="dxa"/>
            <w:vMerge/>
            <w:tcBorders>
              <w:top w:val="nil"/>
              <w:left w:val="single" w:sz="4" w:space="0" w:color="A6A6A6"/>
              <w:bottom w:val="single" w:sz="4" w:space="0" w:color="A6A6A6"/>
              <w:right w:val="single" w:sz="4" w:space="0" w:color="A6A6A6"/>
            </w:tcBorders>
            <w:vAlign w:val="center"/>
            <w:hideMark/>
          </w:tcPr>
          <w:p w14:paraId="0C660D0D" w14:textId="77777777" w:rsidR="00382CB1" w:rsidRPr="00A80102" w:rsidRDefault="00382CB1">
            <w:pPr>
              <w:rPr>
                <w:rFonts w:ascii="Arial" w:eastAsia="Times New Roman" w:hAnsi="Arial" w:cs="Arial"/>
                <w:b/>
                <w:bCs/>
                <w:color w:val="000000"/>
                <w:sz w:val="18"/>
                <w:szCs w:val="18"/>
                <w:lang w:val="es-ES"/>
              </w:rPr>
            </w:pPr>
          </w:p>
        </w:tc>
        <w:tc>
          <w:tcPr>
            <w:tcW w:w="1600" w:type="dxa"/>
            <w:tcBorders>
              <w:top w:val="nil"/>
              <w:left w:val="nil"/>
              <w:bottom w:val="single" w:sz="4" w:space="0" w:color="A6A6A6"/>
              <w:right w:val="single" w:sz="4" w:space="0" w:color="A6A6A6"/>
            </w:tcBorders>
            <w:shd w:val="clear" w:color="auto" w:fill="auto"/>
            <w:vAlign w:val="bottom"/>
            <w:hideMark/>
          </w:tcPr>
          <w:p w14:paraId="420F61E5"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en especie entregados</w:t>
            </w:r>
          </w:p>
        </w:tc>
        <w:tc>
          <w:tcPr>
            <w:tcW w:w="2240" w:type="dxa"/>
            <w:tcBorders>
              <w:top w:val="nil"/>
              <w:left w:val="nil"/>
              <w:bottom w:val="single" w:sz="4" w:space="0" w:color="A6A6A6"/>
              <w:right w:val="single" w:sz="4" w:space="0" w:color="A6A6A6"/>
            </w:tcBorders>
            <w:shd w:val="clear" w:color="auto" w:fill="auto"/>
            <w:vAlign w:val="bottom"/>
            <w:hideMark/>
          </w:tcPr>
          <w:p w14:paraId="632B748B"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personas apoyadas/Total de personas programadas atender)*100</w:t>
            </w:r>
          </w:p>
        </w:tc>
        <w:tc>
          <w:tcPr>
            <w:tcW w:w="360" w:type="dxa"/>
            <w:tcBorders>
              <w:top w:val="nil"/>
              <w:left w:val="nil"/>
              <w:bottom w:val="single" w:sz="4" w:space="0" w:color="A6A6A6"/>
              <w:right w:val="single" w:sz="4" w:space="0" w:color="A6A6A6"/>
            </w:tcBorders>
            <w:shd w:val="clear" w:color="auto" w:fill="auto"/>
            <w:vAlign w:val="bottom"/>
            <w:hideMark/>
          </w:tcPr>
          <w:p w14:paraId="1522D6F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749E36E5"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00" w:type="dxa"/>
            <w:tcBorders>
              <w:top w:val="nil"/>
              <w:left w:val="nil"/>
              <w:bottom w:val="single" w:sz="4" w:space="0" w:color="A6A6A6"/>
              <w:right w:val="single" w:sz="4" w:space="0" w:color="A6A6A6"/>
            </w:tcBorders>
            <w:shd w:val="clear" w:color="auto" w:fill="auto"/>
            <w:vAlign w:val="bottom"/>
            <w:hideMark/>
          </w:tcPr>
          <w:p w14:paraId="74ACD59E"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A6A6A6"/>
              <w:right w:val="single" w:sz="4" w:space="0" w:color="A6A6A6"/>
            </w:tcBorders>
            <w:shd w:val="clear" w:color="auto" w:fill="auto"/>
            <w:vAlign w:val="bottom"/>
            <w:hideMark/>
          </w:tcPr>
          <w:p w14:paraId="258BF3EE" w14:textId="77777777" w:rsidR="00382CB1" w:rsidRPr="00A80102" w:rsidRDefault="00382CB1">
            <w:pPr>
              <w:rPr>
                <w:rFonts w:ascii="Arial" w:eastAsia="Times New Roman" w:hAnsi="Arial" w:cs="Arial"/>
                <w:color w:val="FF0000"/>
                <w:sz w:val="18"/>
                <w:szCs w:val="18"/>
                <w:lang w:val="es-ES"/>
              </w:rPr>
            </w:pPr>
            <w:r w:rsidRPr="00A80102">
              <w:rPr>
                <w:rFonts w:ascii="Arial" w:eastAsia="Times New Roman" w:hAnsi="Arial" w:cs="Arial"/>
                <w:color w:val="FF0000"/>
                <w:sz w:val="18"/>
                <w:szCs w:val="18"/>
                <w:lang w:val="es-ES"/>
              </w:rPr>
              <w:t>No</w:t>
            </w:r>
          </w:p>
        </w:tc>
        <w:tc>
          <w:tcPr>
            <w:tcW w:w="360" w:type="dxa"/>
            <w:tcBorders>
              <w:top w:val="nil"/>
              <w:left w:val="nil"/>
              <w:bottom w:val="single" w:sz="4" w:space="0" w:color="A6A6A6"/>
              <w:right w:val="single" w:sz="4" w:space="0" w:color="A6A6A6"/>
            </w:tcBorders>
            <w:shd w:val="clear" w:color="auto" w:fill="auto"/>
            <w:vAlign w:val="bottom"/>
            <w:hideMark/>
          </w:tcPr>
          <w:p w14:paraId="0519A9BC" w14:textId="0D2806EB" w:rsidR="00382CB1" w:rsidRPr="00A80102" w:rsidRDefault="00F13836">
            <w:pPr>
              <w:rPr>
                <w:rFonts w:ascii="Arial" w:eastAsia="Times New Roman" w:hAnsi="Arial" w:cs="Arial"/>
                <w:color w:val="FF0000"/>
                <w:sz w:val="18"/>
                <w:szCs w:val="18"/>
                <w:lang w:val="es-ES"/>
              </w:rPr>
            </w:pPr>
            <w:r w:rsidRPr="00A80102">
              <w:rPr>
                <w:rFonts w:ascii="Arial" w:eastAsia="Times New Roman" w:hAnsi="Arial" w:cs="Arial"/>
                <w:color w:val="000000"/>
                <w:sz w:val="18"/>
                <w:szCs w:val="18"/>
                <w:lang w:val="es-ES"/>
              </w:rPr>
              <w:t>Sí</w:t>
            </w:r>
          </w:p>
        </w:tc>
        <w:tc>
          <w:tcPr>
            <w:tcW w:w="1320" w:type="dxa"/>
            <w:tcBorders>
              <w:top w:val="nil"/>
              <w:left w:val="nil"/>
              <w:bottom w:val="single" w:sz="4" w:space="0" w:color="A6A6A6"/>
              <w:right w:val="single" w:sz="4" w:space="0" w:color="A6A6A6"/>
            </w:tcBorders>
            <w:shd w:val="clear" w:color="auto" w:fill="auto"/>
            <w:vAlign w:val="bottom"/>
            <w:hideMark/>
          </w:tcPr>
          <w:p w14:paraId="44915495"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020" w:type="dxa"/>
            <w:tcBorders>
              <w:top w:val="nil"/>
              <w:left w:val="nil"/>
              <w:bottom w:val="single" w:sz="4" w:space="0" w:color="A6A6A6"/>
              <w:right w:val="single" w:sz="4" w:space="0" w:color="A6A6A6"/>
            </w:tcBorders>
            <w:shd w:val="clear" w:color="auto" w:fill="auto"/>
            <w:vAlign w:val="bottom"/>
            <w:hideMark/>
          </w:tcPr>
          <w:p w14:paraId="1666B651"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40" w:type="dxa"/>
            <w:tcBorders>
              <w:top w:val="nil"/>
              <w:left w:val="nil"/>
              <w:bottom w:val="single" w:sz="4" w:space="0" w:color="A6A6A6"/>
              <w:right w:val="single" w:sz="4" w:space="0" w:color="A6A6A6"/>
            </w:tcBorders>
            <w:shd w:val="clear" w:color="auto" w:fill="auto"/>
            <w:vAlign w:val="bottom"/>
            <w:hideMark/>
          </w:tcPr>
          <w:p w14:paraId="7D6D0143"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80" w:type="dxa"/>
            <w:tcBorders>
              <w:top w:val="nil"/>
              <w:left w:val="nil"/>
              <w:bottom w:val="single" w:sz="4" w:space="0" w:color="A6A6A6"/>
              <w:right w:val="single" w:sz="4" w:space="0" w:color="A6A6A6"/>
            </w:tcBorders>
            <w:shd w:val="clear" w:color="auto" w:fill="auto"/>
            <w:vAlign w:val="bottom"/>
            <w:hideMark/>
          </w:tcPr>
          <w:p w14:paraId="59D65E40"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40" w:type="dxa"/>
            <w:tcBorders>
              <w:top w:val="nil"/>
              <w:left w:val="nil"/>
              <w:bottom w:val="single" w:sz="4" w:space="0" w:color="A6A6A6"/>
              <w:right w:val="single" w:sz="4" w:space="0" w:color="A6A6A6"/>
            </w:tcBorders>
            <w:shd w:val="clear" w:color="auto" w:fill="auto"/>
            <w:vAlign w:val="bottom"/>
            <w:hideMark/>
          </w:tcPr>
          <w:p w14:paraId="0FEAA148"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720" w:type="dxa"/>
            <w:tcBorders>
              <w:top w:val="nil"/>
              <w:left w:val="nil"/>
              <w:bottom w:val="single" w:sz="4" w:space="0" w:color="A6A6A6"/>
              <w:right w:val="single" w:sz="4" w:space="0" w:color="A6A6A6"/>
            </w:tcBorders>
            <w:shd w:val="clear" w:color="auto" w:fill="auto"/>
            <w:vAlign w:val="bottom"/>
            <w:hideMark/>
          </w:tcPr>
          <w:p w14:paraId="373A0D71"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r>
      <w:tr w:rsidR="00382CB1" w:rsidRPr="00A80102" w14:paraId="3CBA08C2" w14:textId="77777777" w:rsidTr="003872F3">
        <w:trPr>
          <w:trHeight w:val="1513"/>
          <w:jc w:val="center"/>
        </w:trPr>
        <w:tc>
          <w:tcPr>
            <w:tcW w:w="1400" w:type="dxa"/>
            <w:vMerge/>
            <w:tcBorders>
              <w:top w:val="nil"/>
              <w:left w:val="single" w:sz="4" w:space="0" w:color="A6A6A6"/>
              <w:bottom w:val="single" w:sz="4" w:space="0" w:color="A6A6A6"/>
              <w:right w:val="single" w:sz="4" w:space="0" w:color="A6A6A6"/>
            </w:tcBorders>
            <w:vAlign w:val="center"/>
            <w:hideMark/>
          </w:tcPr>
          <w:p w14:paraId="484BC2A0" w14:textId="77777777" w:rsidR="00382CB1" w:rsidRPr="00A80102" w:rsidRDefault="00382CB1">
            <w:pPr>
              <w:rPr>
                <w:rFonts w:ascii="Arial" w:eastAsia="Times New Roman" w:hAnsi="Arial" w:cs="Arial"/>
                <w:b/>
                <w:bCs/>
                <w:color w:val="000000"/>
                <w:sz w:val="18"/>
                <w:szCs w:val="18"/>
                <w:lang w:val="es-ES"/>
              </w:rPr>
            </w:pPr>
          </w:p>
        </w:tc>
        <w:tc>
          <w:tcPr>
            <w:tcW w:w="1600" w:type="dxa"/>
            <w:tcBorders>
              <w:top w:val="nil"/>
              <w:left w:val="nil"/>
              <w:bottom w:val="single" w:sz="4" w:space="0" w:color="808080" w:themeColor="background1" w:themeShade="80"/>
              <w:right w:val="single" w:sz="4" w:space="0" w:color="A6A6A6"/>
            </w:tcBorders>
            <w:shd w:val="clear" w:color="auto" w:fill="auto"/>
            <w:vAlign w:val="bottom"/>
            <w:hideMark/>
          </w:tcPr>
          <w:p w14:paraId="1D7653A9"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personas colocadas</w:t>
            </w:r>
          </w:p>
        </w:tc>
        <w:tc>
          <w:tcPr>
            <w:tcW w:w="2240" w:type="dxa"/>
            <w:tcBorders>
              <w:top w:val="nil"/>
              <w:left w:val="nil"/>
              <w:bottom w:val="single" w:sz="4" w:space="0" w:color="808080" w:themeColor="background1" w:themeShade="80"/>
              <w:right w:val="single" w:sz="4" w:space="0" w:color="A6A6A6"/>
            </w:tcBorders>
            <w:shd w:val="clear" w:color="auto" w:fill="auto"/>
            <w:vAlign w:val="bottom"/>
            <w:hideMark/>
          </w:tcPr>
          <w:p w14:paraId="5F744492"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(Total de personas colocadas en el año en curso/Total de personas programadas a colocar en el año en curso)*100</w:t>
            </w:r>
          </w:p>
        </w:tc>
        <w:tc>
          <w:tcPr>
            <w:tcW w:w="360" w:type="dxa"/>
            <w:tcBorders>
              <w:top w:val="nil"/>
              <w:left w:val="nil"/>
              <w:bottom w:val="single" w:sz="4" w:space="0" w:color="808080" w:themeColor="background1" w:themeShade="80"/>
              <w:right w:val="single" w:sz="4" w:space="0" w:color="A6A6A6"/>
            </w:tcBorders>
            <w:shd w:val="clear" w:color="auto" w:fill="auto"/>
            <w:vAlign w:val="bottom"/>
            <w:hideMark/>
          </w:tcPr>
          <w:p w14:paraId="0A778E80"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808080" w:themeColor="background1" w:themeShade="80"/>
              <w:right w:val="single" w:sz="4" w:space="0" w:color="A6A6A6"/>
            </w:tcBorders>
            <w:shd w:val="clear" w:color="auto" w:fill="auto"/>
            <w:vAlign w:val="bottom"/>
            <w:hideMark/>
          </w:tcPr>
          <w:p w14:paraId="27A288D6"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00" w:type="dxa"/>
            <w:tcBorders>
              <w:top w:val="nil"/>
              <w:left w:val="nil"/>
              <w:bottom w:val="single" w:sz="4" w:space="0" w:color="808080" w:themeColor="background1" w:themeShade="80"/>
              <w:right w:val="single" w:sz="4" w:space="0" w:color="A6A6A6"/>
            </w:tcBorders>
            <w:shd w:val="clear" w:color="auto" w:fill="auto"/>
            <w:vAlign w:val="bottom"/>
            <w:hideMark/>
          </w:tcPr>
          <w:p w14:paraId="21684665"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808080" w:themeColor="background1" w:themeShade="80"/>
              <w:right w:val="single" w:sz="4" w:space="0" w:color="A6A6A6"/>
            </w:tcBorders>
            <w:shd w:val="clear" w:color="auto" w:fill="auto"/>
            <w:vAlign w:val="bottom"/>
            <w:hideMark/>
          </w:tcPr>
          <w:p w14:paraId="38616390"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360" w:type="dxa"/>
            <w:tcBorders>
              <w:top w:val="nil"/>
              <w:left w:val="nil"/>
              <w:bottom w:val="single" w:sz="4" w:space="0" w:color="808080" w:themeColor="background1" w:themeShade="80"/>
              <w:right w:val="single" w:sz="4" w:space="0" w:color="A6A6A6"/>
            </w:tcBorders>
            <w:shd w:val="clear" w:color="auto" w:fill="auto"/>
            <w:vAlign w:val="bottom"/>
            <w:hideMark/>
          </w:tcPr>
          <w:p w14:paraId="0B35611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20" w:type="dxa"/>
            <w:tcBorders>
              <w:top w:val="nil"/>
              <w:left w:val="nil"/>
              <w:bottom w:val="single" w:sz="4" w:space="0" w:color="808080" w:themeColor="background1" w:themeShade="80"/>
              <w:right w:val="single" w:sz="4" w:space="0" w:color="A6A6A6"/>
            </w:tcBorders>
            <w:shd w:val="clear" w:color="auto" w:fill="auto"/>
            <w:vAlign w:val="bottom"/>
            <w:hideMark/>
          </w:tcPr>
          <w:p w14:paraId="19DB21D3"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020" w:type="dxa"/>
            <w:tcBorders>
              <w:top w:val="nil"/>
              <w:left w:val="nil"/>
              <w:bottom w:val="single" w:sz="4" w:space="0" w:color="808080" w:themeColor="background1" w:themeShade="80"/>
              <w:right w:val="single" w:sz="4" w:space="0" w:color="A6A6A6"/>
            </w:tcBorders>
            <w:shd w:val="clear" w:color="auto" w:fill="auto"/>
            <w:vAlign w:val="bottom"/>
            <w:hideMark/>
          </w:tcPr>
          <w:p w14:paraId="06AD6D6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40" w:type="dxa"/>
            <w:tcBorders>
              <w:top w:val="nil"/>
              <w:left w:val="nil"/>
              <w:bottom w:val="single" w:sz="4" w:space="0" w:color="808080" w:themeColor="background1" w:themeShade="80"/>
              <w:right w:val="single" w:sz="4" w:space="0" w:color="A6A6A6"/>
            </w:tcBorders>
            <w:shd w:val="clear" w:color="auto" w:fill="auto"/>
            <w:vAlign w:val="bottom"/>
            <w:hideMark/>
          </w:tcPr>
          <w:p w14:paraId="464AC26A"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80" w:type="dxa"/>
            <w:tcBorders>
              <w:top w:val="nil"/>
              <w:left w:val="nil"/>
              <w:bottom w:val="single" w:sz="4" w:space="0" w:color="808080" w:themeColor="background1" w:themeShade="80"/>
              <w:right w:val="single" w:sz="4" w:space="0" w:color="A6A6A6"/>
            </w:tcBorders>
            <w:shd w:val="clear" w:color="auto" w:fill="auto"/>
            <w:vAlign w:val="bottom"/>
            <w:hideMark/>
          </w:tcPr>
          <w:p w14:paraId="3D11269D"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640" w:type="dxa"/>
            <w:tcBorders>
              <w:top w:val="nil"/>
              <w:left w:val="nil"/>
              <w:bottom w:val="single" w:sz="4" w:space="0" w:color="808080" w:themeColor="background1" w:themeShade="80"/>
              <w:right w:val="single" w:sz="4" w:space="0" w:color="A6A6A6"/>
            </w:tcBorders>
            <w:shd w:val="clear" w:color="auto" w:fill="auto"/>
            <w:vAlign w:val="bottom"/>
            <w:hideMark/>
          </w:tcPr>
          <w:p w14:paraId="56032129"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720" w:type="dxa"/>
            <w:tcBorders>
              <w:top w:val="nil"/>
              <w:left w:val="nil"/>
              <w:bottom w:val="single" w:sz="4" w:space="0" w:color="808080" w:themeColor="background1" w:themeShade="80"/>
              <w:right w:val="single" w:sz="4" w:space="0" w:color="A6A6A6"/>
            </w:tcBorders>
            <w:shd w:val="clear" w:color="auto" w:fill="auto"/>
            <w:vAlign w:val="bottom"/>
            <w:hideMark/>
          </w:tcPr>
          <w:p w14:paraId="511C10B6"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r>
      <w:tr w:rsidR="00382CB1" w:rsidRPr="00A80102" w14:paraId="4B2BD923" w14:textId="77777777" w:rsidTr="003872F3">
        <w:trPr>
          <w:trHeight w:val="320"/>
          <w:jc w:val="center"/>
        </w:trPr>
        <w:tc>
          <w:tcPr>
            <w:tcW w:w="1400" w:type="dxa"/>
            <w:tcBorders>
              <w:top w:val="nil"/>
              <w:left w:val="single" w:sz="4" w:space="0" w:color="A6A6A6"/>
              <w:bottom w:val="single" w:sz="4" w:space="0" w:color="A6A6A6"/>
              <w:right w:val="single" w:sz="4" w:space="0" w:color="808080" w:themeColor="background1" w:themeShade="80"/>
            </w:tcBorders>
            <w:shd w:val="clear" w:color="auto" w:fill="auto"/>
            <w:vAlign w:val="center"/>
            <w:hideMark/>
          </w:tcPr>
          <w:p w14:paraId="47EED0DE" w14:textId="77777777" w:rsidR="00382CB1" w:rsidRPr="00A80102" w:rsidRDefault="00382CB1">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Actividad</w:t>
            </w:r>
          </w:p>
        </w:tc>
        <w:tc>
          <w:tcPr>
            <w:tcW w:w="1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2FCFBF0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22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4FE10680"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06C33FD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0B7588DB"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370FFA4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7B020D0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18BB849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6CDA58D0"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0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0F8E1A1A"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598C18B5"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6E9CB99C"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6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0D89780E"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1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767171" w:themeFill="background2" w:themeFillShade="80"/>
            <w:vAlign w:val="bottom"/>
            <w:hideMark/>
          </w:tcPr>
          <w:p w14:paraId="6DCF7797" w14:textId="77777777" w:rsidR="00382CB1" w:rsidRPr="00A80102" w:rsidRDefault="00382CB1">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r>
    </w:tbl>
    <w:p w14:paraId="254786F9" w14:textId="77777777" w:rsidR="003872F3" w:rsidRPr="00A80102" w:rsidRDefault="003872F3">
      <w:pPr>
        <w:rPr>
          <w:rFonts w:ascii="Arial" w:eastAsia="Calibri" w:hAnsi="Arial" w:cs="Arial"/>
          <w:sz w:val="20"/>
          <w:szCs w:val="20"/>
          <w:lang w:val="es-ES"/>
        </w:rPr>
      </w:pPr>
    </w:p>
    <w:p w14:paraId="4411BB60" w14:textId="77777777" w:rsidR="003872F3" w:rsidRPr="00A80102" w:rsidRDefault="003872F3">
      <w:pPr>
        <w:rPr>
          <w:rFonts w:ascii="Arial" w:eastAsia="Calibri" w:hAnsi="Arial" w:cs="Arial"/>
          <w:sz w:val="20"/>
          <w:szCs w:val="20"/>
          <w:lang w:val="es-ES"/>
        </w:rPr>
      </w:pPr>
    </w:p>
    <w:p w14:paraId="06FD9CF6" w14:textId="774E1F33" w:rsidR="00382CB1" w:rsidRPr="00A80102" w:rsidRDefault="00382CB1">
      <w:pPr>
        <w:rPr>
          <w:rFonts w:ascii="Arial" w:hAnsi="Arial" w:cs="Arial"/>
          <w:sz w:val="20"/>
          <w:szCs w:val="20"/>
          <w:lang w:val="es-ES"/>
        </w:rPr>
      </w:pPr>
      <w:r w:rsidRPr="00A80102">
        <w:rPr>
          <w:rFonts w:ascii="Arial" w:eastAsia="Calibri" w:hAnsi="Arial" w:cs="Arial"/>
          <w:sz w:val="20"/>
          <w:szCs w:val="20"/>
          <w:lang w:val="es-ES"/>
        </w:rPr>
        <w:t>C</w:t>
      </w:r>
      <w:r w:rsidRPr="00A80102">
        <w:rPr>
          <w:rFonts w:ascii="Arial" w:hAnsi="Arial" w:cs="Arial"/>
          <w:sz w:val="20"/>
          <w:szCs w:val="20"/>
          <w:lang w:val="es-ES"/>
        </w:rPr>
        <w:t>=</w:t>
      </w:r>
      <w:r w:rsidRPr="00A80102">
        <w:rPr>
          <w:rFonts w:ascii="Arial" w:eastAsia="Calibri" w:hAnsi="Arial" w:cs="Arial"/>
          <w:sz w:val="20"/>
          <w:szCs w:val="20"/>
          <w:lang w:val="es-ES"/>
        </w:rPr>
        <w:t>Claro</w:t>
      </w:r>
      <w:r w:rsidRPr="00A80102">
        <w:rPr>
          <w:rFonts w:ascii="Arial" w:hAnsi="Arial" w:cs="Arial"/>
          <w:sz w:val="20"/>
          <w:szCs w:val="20"/>
          <w:lang w:val="es-ES"/>
        </w:rPr>
        <w:t xml:space="preserve">  </w:t>
      </w:r>
      <w:r w:rsidRPr="00A80102">
        <w:rPr>
          <w:rFonts w:ascii="Arial" w:eastAsia="Calibri" w:hAnsi="Arial" w:cs="Arial"/>
          <w:sz w:val="20"/>
          <w:szCs w:val="20"/>
          <w:lang w:val="es-ES"/>
        </w:rPr>
        <w:t>R</w:t>
      </w:r>
      <w:r w:rsidRPr="00A80102">
        <w:rPr>
          <w:rFonts w:ascii="Arial" w:hAnsi="Arial" w:cs="Arial"/>
          <w:sz w:val="20"/>
          <w:szCs w:val="20"/>
          <w:lang w:val="es-ES"/>
        </w:rPr>
        <w:t>=</w:t>
      </w:r>
      <w:r w:rsidRPr="00A80102">
        <w:rPr>
          <w:rFonts w:ascii="Arial" w:eastAsia="Calibri" w:hAnsi="Arial" w:cs="Arial"/>
          <w:sz w:val="20"/>
          <w:szCs w:val="20"/>
          <w:lang w:val="es-ES"/>
        </w:rPr>
        <w:t>Relevante</w:t>
      </w:r>
      <w:r w:rsidRPr="00A80102">
        <w:rPr>
          <w:rFonts w:ascii="Arial" w:hAnsi="Arial" w:cs="Arial"/>
          <w:sz w:val="20"/>
          <w:szCs w:val="20"/>
          <w:lang w:val="es-ES"/>
        </w:rPr>
        <w:t xml:space="preserve">  </w:t>
      </w:r>
      <w:r w:rsidRPr="00A80102">
        <w:rPr>
          <w:rFonts w:ascii="Arial" w:eastAsia="Calibri" w:hAnsi="Arial" w:cs="Arial"/>
          <w:sz w:val="20"/>
          <w:szCs w:val="20"/>
          <w:lang w:val="es-ES"/>
        </w:rPr>
        <w:t>E</w:t>
      </w:r>
      <w:r w:rsidRPr="00A80102">
        <w:rPr>
          <w:rFonts w:ascii="Arial" w:hAnsi="Arial" w:cs="Arial"/>
          <w:sz w:val="20"/>
          <w:szCs w:val="20"/>
          <w:lang w:val="es-ES"/>
        </w:rPr>
        <w:t>=</w:t>
      </w:r>
      <w:r w:rsidRPr="00A80102">
        <w:rPr>
          <w:rFonts w:ascii="Arial" w:eastAsia="Calibri" w:hAnsi="Arial" w:cs="Arial"/>
          <w:sz w:val="20"/>
          <w:szCs w:val="20"/>
          <w:lang w:val="es-ES"/>
        </w:rPr>
        <w:t>Económico</w:t>
      </w:r>
      <w:r w:rsidRPr="00A80102">
        <w:rPr>
          <w:rFonts w:ascii="Arial" w:hAnsi="Arial" w:cs="Arial"/>
          <w:sz w:val="20"/>
          <w:szCs w:val="20"/>
          <w:lang w:val="es-ES"/>
        </w:rPr>
        <w:t xml:space="preserve">  </w:t>
      </w:r>
      <w:r w:rsidRPr="00A80102">
        <w:rPr>
          <w:rFonts w:ascii="Arial" w:eastAsia="Calibri" w:hAnsi="Arial" w:cs="Arial"/>
          <w:sz w:val="20"/>
          <w:szCs w:val="20"/>
          <w:lang w:val="es-ES"/>
        </w:rPr>
        <w:t>M</w:t>
      </w:r>
      <w:r w:rsidRPr="00A80102">
        <w:rPr>
          <w:rFonts w:ascii="Arial" w:hAnsi="Arial" w:cs="Arial"/>
          <w:sz w:val="20"/>
          <w:szCs w:val="20"/>
          <w:lang w:val="es-ES"/>
        </w:rPr>
        <w:t>=</w:t>
      </w:r>
      <w:r w:rsidRPr="00A80102">
        <w:rPr>
          <w:rFonts w:ascii="Arial" w:eastAsia="Calibri" w:hAnsi="Arial" w:cs="Arial"/>
          <w:sz w:val="20"/>
          <w:szCs w:val="20"/>
          <w:lang w:val="es-ES"/>
        </w:rPr>
        <w:t>Monitoreable</w:t>
      </w:r>
      <w:r w:rsidRPr="00A80102">
        <w:rPr>
          <w:rFonts w:ascii="Arial" w:hAnsi="Arial" w:cs="Arial"/>
          <w:sz w:val="20"/>
          <w:szCs w:val="20"/>
          <w:lang w:val="es-ES"/>
        </w:rPr>
        <w:t xml:space="preserve">  </w:t>
      </w:r>
      <w:r w:rsidRPr="00A80102">
        <w:rPr>
          <w:rFonts w:ascii="Arial" w:eastAsia="Calibri" w:hAnsi="Arial" w:cs="Arial"/>
          <w:sz w:val="20"/>
          <w:szCs w:val="20"/>
          <w:lang w:val="es-ES"/>
        </w:rPr>
        <w:t>A</w:t>
      </w:r>
      <w:r w:rsidRPr="00A80102">
        <w:rPr>
          <w:rFonts w:ascii="Arial" w:hAnsi="Arial" w:cs="Arial"/>
          <w:sz w:val="20"/>
          <w:szCs w:val="20"/>
          <w:lang w:val="es-ES"/>
        </w:rPr>
        <w:t>=</w:t>
      </w:r>
      <w:r w:rsidRPr="00A80102">
        <w:rPr>
          <w:rFonts w:ascii="Arial" w:eastAsia="Calibri" w:hAnsi="Arial" w:cs="Arial"/>
          <w:sz w:val="20"/>
          <w:szCs w:val="20"/>
          <w:lang w:val="es-ES"/>
        </w:rPr>
        <w:t>Adecuado</w:t>
      </w:r>
      <w:r w:rsidRPr="00A80102">
        <w:rPr>
          <w:rFonts w:ascii="Arial" w:eastAsia="PMingLiU" w:hAnsi="Arial" w:cs="Arial"/>
          <w:sz w:val="20"/>
          <w:szCs w:val="20"/>
          <w:lang w:val="es-ES"/>
        </w:rPr>
        <w:br w:type="page"/>
      </w:r>
    </w:p>
    <w:p w14:paraId="4A7B4264" w14:textId="77777777" w:rsidR="00382CB1" w:rsidRPr="00A80102" w:rsidRDefault="00382CB1" w:rsidP="00382CB1">
      <w:pPr>
        <w:pStyle w:val="Heading2"/>
        <w:rPr>
          <w:lang w:val="es-ES"/>
        </w:rPr>
      </w:pPr>
    </w:p>
    <w:p w14:paraId="7AB87FFE" w14:textId="0034DC8C" w:rsidR="00BE3A6A" w:rsidRPr="00A80102" w:rsidRDefault="00BE3A6A" w:rsidP="00382CB1">
      <w:pPr>
        <w:pStyle w:val="Heading2"/>
        <w:rPr>
          <w:rFonts w:ascii="Times New Roman" w:eastAsiaTheme="minorHAnsi" w:hAnsi="Times New Roman" w:cs="Times New Roman"/>
          <w:color w:val="auto"/>
          <w:sz w:val="24"/>
          <w:szCs w:val="24"/>
          <w:lang w:val="es-ES"/>
        </w:rPr>
      </w:pPr>
      <w:bookmarkStart w:id="4388" w:name="_Toc462791611"/>
      <w:r w:rsidRPr="00A80102">
        <w:rPr>
          <w:lang w:val="es-ES"/>
        </w:rPr>
        <w:t>Anexo 6: Metas del programa.</w:t>
      </w:r>
      <w:bookmarkEnd w:id="4388"/>
    </w:p>
    <w:p w14:paraId="1CBD3B35" w14:textId="77777777" w:rsidR="00BE3A6A" w:rsidRPr="00A80102" w:rsidRDefault="00BE3A6A" w:rsidP="00BE3A6A">
      <w:pPr>
        <w:rPr>
          <w:lang w:val="es-ES"/>
        </w:rPr>
      </w:pPr>
    </w:p>
    <w:tbl>
      <w:tblPr>
        <w:tblW w:w="12540" w:type="dxa"/>
        <w:jc w:val="center"/>
        <w:tblLook w:val="04A0" w:firstRow="1" w:lastRow="0" w:firstColumn="1" w:lastColumn="0" w:noHBand="0" w:noVBand="1"/>
      </w:tblPr>
      <w:tblGrid>
        <w:gridCol w:w="1360"/>
        <w:gridCol w:w="1640"/>
        <w:gridCol w:w="800"/>
        <w:gridCol w:w="840"/>
        <w:gridCol w:w="1317"/>
        <w:gridCol w:w="1217"/>
        <w:gridCol w:w="1400"/>
        <w:gridCol w:w="1147"/>
        <w:gridCol w:w="1360"/>
        <w:gridCol w:w="1700"/>
      </w:tblGrid>
      <w:tr w:rsidR="00504523" w:rsidRPr="00EB756A" w14:paraId="791EC56D" w14:textId="77777777" w:rsidTr="00504523">
        <w:trPr>
          <w:trHeight w:val="740"/>
          <w:jc w:val="center"/>
        </w:trPr>
        <w:tc>
          <w:tcPr>
            <w:tcW w:w="1360" w:type="dxa"/>
            <w:tcBorders>
              <w:top w:val="single" w:sz="4" w:space="0" w:color="A6A6A6"/>
              <w:left w:val="single" w:sz="4" w:space="0" w:color="A6A6A6"/>
              <w:bottom w:val="single" w:sz="4" w:space="0" w:color="A6A6A6"/>
              <w:right w:val="single" w:sz="4" w:space="0" w:color="A6A6A6"/>
            </w:tcBorders>
            <w:shd w:val="clear" w:color="000000" w:fill="1F4E78"/>
            <w:vAlign w:val="bottom"/>
            <w:hideMark/>
          </w:tcPr>
          <w:p w14:paraId="0E8DC236"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Nivel de Objetivo</w:t>
            </w:r>
          </w:p>
        </w:tc>
        <w:tc>
          <w:tcPr>
            <w:tcW w:w="1640" w:type="dxa"/>
            <w:tcBorders>
              <w:top w:val="single" w:sz="4" w:space="0" w:color="A6A6A6"/>
              <w:left w:val="nil"/>
              <w:bottom w:val="single" w:sz="4" w:space="0" w:color="A6A6A6"/>
              <w:right w:val="single" w:sz="4" w:space="0" w:color="A6A6A6"/>
            </w:tcBorders>
            <w:shd w:val="clear" w:color="000000" w:fill="1F4E78"/>
            <w:vAlign w:val="bottom"/>
            <w:hideMark/>
          </w:tcPr>
          <w:p w14:paraId="6F6041F2"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Nombre del Indicador</w:t>
            </w:r>
          </w:p>
        </w:tc>
        <w:tc>
          <w:tcPr>
            <w:tcW w:w="800" w:type="dxa"/>
            <w:tcBorders>
              <w:top w:val="single" w:sz="4" w:space="0" w:color="A6A6A6"/>
              <w:left w:val="nil"/>
              <w:bottom w:val="single" w:sz="4" w:space="0" w:color="A6A6A6"/>
              <w:right w:val="single" w:sz="4" w:space="0" w:color="A6A6A6"/>
            </w:tcBorders>
            <w:shd w:val="clear" w:color="000000" w:fill="1F4E78"/>
            <w:vAlign w:val="bottom"/>
            <w:hideMark/>
          </w:tcPr>
          <w:p w14:paraId="5ACEC0D2"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Meta</w:t>
            </w:r>
          </w:p>
        </w:tc>
        <w:tc>
          <w:tcPr>
            <w:tcW w:w="840" w:type="dxa"/>
            <w:tcBorders>
              <w:top w:val="single" w:sz="4" w:space="0" w:color="A6A6A6"/>
              <w:left w:val="nil"/>
              <w:bottom w:val="single" w:sz="4" w:space="0" w:color="A6A6A6"/>
              <w:right w:val="single" w:sz="4" w:space="0" w:color="A6A6A6"/>
            </w:tcBorders>
            <w:shd w:val="clear" w:color="000000" w:fill="2F75B5"/>
            <w:vAlign w:val="bottom"/>
            <w:hideMark/>
          </w:tcPr>
          <w:p w14:paraId="48C8254F"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Unidad de Medida</w:t>
            </w:r>
          </w:p>
        </w:tc>
        <w:tc>
          <w:tcPr>
            <w:tcW w:w="1260" w:type="dxa"/>
            <w:tcBorders>
              <w:top w:val="single" w:sz="4" w:space="0" w:color="A6A6A6"/>
              <w:left w:val="nil"/>
              <w:bottom w:val="single" w:sz="4" w:space="0" w:color="A6A6A6"/>
              <w:right w:val="single" w:sz="4" w:space="0" w:color="A6A6A6"/>
            </w:tcBorders>
            <w:shd w:val="clear" w:color="000000" w:fill="1F4E78"/>
            <w:vAlign w:val="bottom"/>
            <w:hideMark/>
          </w:tcPr>
          <w:p w14:paraId="414C2C8E"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Justificación</w:t>
            </w:r>
          </w:p>
        </w:tc>
        <w:tc>
          <w:tcPr>
            <w:tcW w:w="1200" w:type="dxa"/>
            <w:tcBorders>
              <w:top w:val="single" w:sz="4" w:space="0" w:color="A6A6A6"/>
              <w:left w:val="nil"/>
              <w:bottom w:val="single" w:sz="4" w:space="0" w:color="A6A6A6"/>
              <w:right w:val="single" w:sz="4" w:space="0" w:color="A6A6A6"/>
            </w:tcBorders>
            <w:shd w:val="clear" w:color="000000" w:fill="2F75B5"/>
            <w:vAlign w:val="bottom"/>
            <w:hideMark/>
          </w:tcPr>
          <w:p w14:paraId="225609CC"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Orientada a impulsar el desempeño</w:t>
            </w:r>
          </w:p>
        </w:tc>
        <w:tc>
          <w:tcPr>
            <w:tcW w:w="1400" w:type="dxa"/>
            <w:tcBorders>
              <w:top w:val="single" w:sz="4" w:space="0" w:color="A6A6A6"/>
              <w:left w:val="nil"/>
              <w:bottom w:val="single" w:sz="4" w:space="0" w:color="A6A6A6"/>
              <w:right w:val="single" w:sz="4" w:space="0" w:color="A6A6A6"/>
            </w:tcBorders>
            <w:shd w:val="clear" w:color="000000" w:fill="1F4E78"/>
            <w:vAlign w:val="bottom"/>
            <w:hideMark/>
          </w:tcPr>
          <w:p w14:paraId="59C29227"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Justificación</w:t>
            </w:r>
          </w:p>
        </w:tc>
        <w:tc>
          <w:tcPr>
            <w:tcW w:w="980" w:type="dxa"/>
            <w:tcBorders>
              <w:top w:val="single" w:sz="4" w:space="0" w:color="A6A6A6"/>
              <w:left w:val="nil"/>
              <w:bottom w:val="single" w:sz="4" w:space="0" w:color="A6A6A6"/>
              <w:right w:val="single" w:sz="4" w:space="0" w:color="A6A6A6"/>
            </w:tcBorders>
            <w:shd w:val="clear" w:color="000000" w:fill="2F75B5"/>
            <w:vAlign w:val="bottom"/>
            <w:hideMark/>
          </w:tcPr>
          <w:p w14:paraId="186DC11B"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Factible</w:t>
            </w:r>
          </w:p>
        </w:tc>
        <w:tc>
          <w:tcPr>
            <w:tcW w:w="1360" w:type="dxa"/>
            <w:tcBorders>
              <w:top w:val="single" w:sz="4" w:space="0" w:color="A6A6A6"/>
              <w:left w:val="nil"/>
              <w:bottom w:val="single" w:sz="4" w:space="0" w:color="A6A6A6"/>
              <w:right w:val="single" w:sz="4" w:space="0" w:color="A6A6A6"/>
            </w:tcBorders>
            <w:shd w:val="clear" w:color="000000" w:fill="1F4E78"/>
            <w:vAlign w:val="bottom"/>
            <w:hideMark/>
          </w:tcPr>
          <w:p w14:paraId="4595E19B"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Justificación</w:t>
            </w:r>
          </w:p>
        </w:tc>
        <w:tc>
          <w:tcPr>
            <w:tcW w:w="1700" w:type="dxa"/>
            <w:tcBorders>
              <w:top w:val="single" w:sz="4" w:space="0" w:color="A6A6A6"/>
              <w:left w:val="nil"/>
              <w:bottom w:val="single" w:sz="4" w:space="0" w:color="A6A6A6"/>
              <w:right w:val="single" w:sz="4" w:space="0" w:color="A6A6A6"/>
            </w:tcBorders>
            <w:shd w:val="clear" w:color="000000" w:fill="2F75B5"/>
            <w:vAlign w:val="bottom"/>
            <w:hideMark/>
          </w:tcPr>
          <w:p w14:paraId="21FCC503" w14:textId="77777777" w:rsidR="00504523" w:rsidRPr="00A80102" w:rsidRDefault="00504523">
            <w:pPr>
              <w:rPr>
                <w:rFonts w:ascii="Arial" w:eastAsia="Times New Roman" w:hAnsi="Arial" w:cs="Arial"/>
                <w:b/>
                <w:bCs/>
                <w:color w:val="FFFFFF"/>
                <w:sz w:val="18"/>
                <w:szCs w:val="18"/>
                <w:lang w:val="es-ES"/>
              </w:rPr>
            </w:pPr>
            <w:r w:rsidRPr="00A80102">
              <w:rPr>
                <w:rFonts w:ascii="Arial" w:eastAsia="Times New Roman" w:hAnsi="Arial" w:cs="Arial"/>
                <w:b/>
                <w:bCs/>
                <w:color w:val="FFFFFF"/>
                <w:sz w:val="18"/>
                <w:szCs w:val="18"/>
                <w:lang w:val="es-ES"/>
              </w:rPr>
              <w:t>Propuesta de Mejora de la Meta</w:t>
            </w:r>
          </w:p>
        </w:tc>
      </w:tr>
      <w:tr w:rsidR="00504523" w:rsidRPr="00EB756A" w14:paraId="0C8195B9" w14:textId="77777777" w:rsidTr="000E0F2F">
        <w:trPr>
          <w:trHeight w:val="1340"/>
          <w:jc w:val="center"/>
        </w:trPr>
        <w:tc>
          <w:tcPr>
            <w:tcW w:w="1360" w:type="dxa"/>
            <w:tcBorders>
              <w:top w:val="nil"/>
              <w:left w:val="single" w:sz="4" w:space="0" w:color="A6A6A6"/>
              <w:bottom w:val="single" w:sz="4" w:space="0" w:color="A6A6A6"/>
              <w:right w:val="single" w:sz="4" w:space="0" w:color="A6A6A6"/>
            </w:tcBorders>
            <w:shd w:val="clear" w:color="auto" w:fill="auto"/>
            <w:vAlign w:val="bottom"/>
            <w:hideMark/>
          </w:tcPr>
          <w:p w14:paraId="2C88CF6D" w14:textId="77777777" w:rsidR="00504523" w:rsidRPr="00A80102" w:rsidRDefault="00504523">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Fin</w:t>
            </w:r>
          </w:p>
        </w:tc>
        <w:tc>
          <w:tcPr>
            <w:tcW w:w="1640" w:type="dxa"/>
            <w:tcBorders>
              <w:top w:val="nil"/>
              <w:left w:val="nil"/>
              <w:bottom w:val="single" w:sz="4" w:space="0" w:color="A6A6A6"/>
              <w:right w:val="single" w:sz="4" w:space="0" w:color="A6A6A6"/>
            </w:tcBorders>
            <w:shd w:val="clear" w:color="auto" w:fill="auto"/>
            <w:vAlign w:val="bottom"/>
            <w:hideMark/>
          </w:tcPr>
          <w:p w14:paraId="178A4092"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Tasa diferencial de desocupación estatal</w:t>
            </w:r>
          </w:p>
        </w:tc>
        <w:tc>
          <w:tcPr>
            <w:tcW w:w="800" w:type="dxa"/>
            <w:tcBorders>
              <w:top w:val="nil"/>
              <w:left w:val="nil"/>
              <w:bottom w:val="single" w:sz="4" w:space="0" w:color="A6A6A6"/>
              <w:right w:val="single" w:sz="4" w:space="0" w:color="A6A6A6"/>
            </w:tcBorders>
            <w:shd w:val="clear" w:color="000000" w:fill="767171" w:themeFill="background2" w:themeFillShade="80"/>
            <w:vAlign w:val="bottom"/>
            <w:hideMark/>
          </w:tcPr>
          <w:p w14:paraId="2DDBEED1"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840" w:type="dxa"/>
            <w:tcBorders>
              <w:top w:val="nil"/>
              <w:left w:val="nil"/>
              <w:bottom w:val="single" w:sz="4" w:space="0" w:color="A6A6A6"/>
              <w:right w:val="single" w:sz="4" w:space="0" w:color="A6A6A6"/>
            </w:tcBorders>
            <w:shd w:val="clear" w:color="auto" w:fill="auto"/>
            <w:noWrap/>
            <w:vAlign w:val="center"/>
            <w:hideMark/>
          </w:tcPr>
          <w:p w14:paraId="6965903B"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w:t>
            </w:r>
          </w:p>
        </w:tc>
        <w:tc>
          <w:tcPr>
            <w:tcW w:w="1260" w:type="dxa"/>
            <w:tcBorders>
              <w:top w:val="nil"/>
              <w:left w:val="nil"/>
              <w:bottom w:val="single" w:sz="4" w:space="0" w:color="A6A6A6"/>
              <w:right w:val="single" w:sz="4" w:space="0" w:color="A6A6A6"/>
            </w:tcBorders>
            <w:shd w:val="clear" w:color="auto" w:fill="auto"/>
            <w:vAlign w:val="bottom"/>
            <w:hideMark/>
          </w:tcPr>
          <w:p w14:paraId="785B0C22"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una meta definida en la ficha técnica.</w:t>
            </w:r>
          </w:p>
        </w:tc>
        <w:tc>
          <w:tcPr>
            <w:tcW w:w="1200" w:type="dxa"/>
            <w:tcBorders>
              <w:top w:val="nil"/>
              <w:left w:val="nil"/>
              <w:bottom w:val="single" w:sz="4" w:space="0" w:color="A6A6A6"/>
              <w:right w:val="single" w:sz="4" w:space="0" w:color="A6A6A6"/>
            </w:tcBorders>
            <w:shd w:val="clear" w:color="auto" w:fill="auto"/>
            <w:vAlign w:val="center"/>
            <w:hideMark/>
          </w:tcPr>
          <w:p w14:paraId="57ED7959"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información suficiente para responder.</w:t>
            </w:r>
          </w:p>
        </w:tc>
        <w:tc>
          <w:tcPr>
            <w:tcW w:w="1400" w:type="dxa"/>
            <w:tcBorders>
              <w:top w:val="nil"/>
              <w:left w:val="nil"/>
              <w:bottom w:val="single" w:sz="4" w:space="0" w:color="A6A6A6"/>
              <w:right w:val="single" w:sz="4" w:space="0" w:color="A6A6A6"/>
            </w:tcBorders>
            <w:shd w:val="clear" w:color="auto" w:fill="auto"/>
            <w:vAlign w:val="bottom"/>
            <w:hideMark/>
          </w:tcPr>
          <w:p w14:paraId="4C55350E"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una meta definida en la ficha técnica.</w:t>
            </w:r>
          </w:p>
        </w:tc>
        <w:tc>
          <w:tcPr>
            <w:tcW w:w="980" w:type="dxa"/>
            <w:tcBorders>
              <w:top w:val="nil"/>
              <w:left w:val="nil"/>
              <w:bottom w:val="single" w:sz="4" w:space="0" w:color="A6A6A6"/>
              <w:right w:val="single" w:sz="4" w:space="0" w:color="A6A6A6"/>
            </w:tcBorders>
            <w:shd w:val="clear" w:color="auto" w:fill="auto"/>
            <w:vAlign w:val="center"/>
            <w:hideMark/>
          </w:tcPr>
          <w:p w14:paraId="7BE13F3C"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información suficiente para responder.</w:t>
            </w:r>
          </w:p>
        </w:tc>
        <w:tc>
          <w:tcPr>
            <w:tcW w:w="1360" w:type="dxa"/>
            <w:tcBorders>
              <w:top w:val="nil"/>
              <w:left w:val="nil"/>
              <w:bottom w:val="single" w:sz="4" w:space="0" w:color="A6A6A6"/>
              <w:right w:val="single" w:sz="4" w:space="0" w:color="A6A6A6"/>
            </w:tcBorders>
            <w:shd w:val="clear" w:color="auto" w:fill="auto"/>
            <w:vAlign w:val="bottom"/>
            <w:hideMark/>
          </w:tcPr>
          <w:p w14:paraId="0B43E93F"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una meta definida en la ficha técnica.</w:t>
            </w:r>
          </w:p>
        </w:tc>
        <w:tc>
          <w:tcPr>
            <w:tcW w:w="1700" w:type="dxa"/>
            <w:tcBorders>
              <w:top w:val="nil"/>
              <w:left w:val="nil"/>
              <w:bottom w:val="single" w:sz="4" w:space="0" w:color="A6A6A6"/>
              <w:right w:val="single" w:sz="4" w:space="0" w:color="A6A6A6"/>
            </w:tcBorders>
            <w:shd w:val="clear" w:color="auto" w:fill="auto"/>
            <w:vAlign w:val="center"/>
            <w:hideMark/>
          </w:tcPr>
          <w:p w14:paraId="4757C08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información suficiente para responder.</w:t>
            </w:r>
          </w:p>
        </w:tc>
      </w:tr>
      <w:tr w:rsidR="00504523" w:rsidRPr="00A80102" w14:paraId="664DB1B4" w14:textId="77777777" w:rsidTr="00504523">
        <w:trPr>
          <w:trHeight w:val="1440"/>
          <w:jc w:val="center"/>
        </w:trPr>
        <w:tc>
          <w:tcPr>
            <w:tcW w:w="1360" w:type="dxa"/>
            <w:tcBorders>
              <w:top w:val="nil"/>
              <w:left w:val="single" w:sz="4" w:space="0" w:color="A6A6A6"/>
              <w:bottom w:val="single" w:sz="4" w:space="0" w:color="A6A6A6"/>
              <w:right w:val="single" w:sz="4" w:space="0" w:color="A6A6A6"/>
            </w:tcBorders>
            <w:shd w:val="clear" w:color="auto" w:fill="auto"/>
            <w:vAlign w:val="center"/>
            <w:hideMark/>
          </w:tcPr>
          <w:p w14:paraId="625980CB" w14:textId="77777777" w:rsidR="00504523" w:rsidRPr="00A80102" w:rsidRDefault="00504523">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Propósito</w:t>
            </w:r>
          </w:p>
        </w:tc>
        <w:tc>
          <w:tcPr>
            <w:tcW w:w="1640" w:type="dxa"/>
            <w:tcBorders>
              <w:top w:val="nil"/>
              <w:left w:val="nil"/>
              <w:bottom w:val="single" w:sz="4" w:space="0" w:color="A6A6A6"/>
              <w:right w:val="single" w:sz="4" w:space="0" w:color="A6A6A6"/>
            </w:tcBorders>
            <w:shd w:val="clear" w:color="auto" w:fill="auto"/>
            <w:vAlign w:val="bottom"/>
            <w:hideMark/>
          </w:tcPr>
          <w:p w14:paraId="1EAEDA7E"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colocación de personas desempleadas y subempleadas</w:t>
            </w:r>
          </w:p>
        </w:tc>
        <w:tc>
          <w:tcPr>
            <w:tcW w:w="800" w:type="dxa"/>
            <w:tcBorders>
              <w:top w:val="nil"/>
              <w:left w:val="nil"/>
              <w:bottom w:val="single" w:sz="4" w:space="0" w:color="A6A6A6"/>
              <w:right w:val="single" w:sz="4" w:space="0" w:color="A6A6A6"/>
            </w:tcBorders>
            <w:shd w:val="clear" w:color="auto" w:fill="auto"/>
            <w:vAlign w:val="center"/>
            <w:hideMark/>
          </w:tcPr>
          <w:p w14:paraId="3500D91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840" w:type="dxa"/>
            <w:tcBorders>
              <w:top w:val="nil"/>
              <w:left w:val="nil"/>
              <w:bottom w:val="single" w:sz="4" w:space="0" w:color="A6A6A6"/>
              <w:right w:val="single" w:sz="4" w:space="0" w:color="A6A6A6"/>
            </w:tcBorders>
            <w:shd w:val="clear" w:color="auto" w:fill="auto"/>
            <w:noWrap/>
            <w:vAlign w:val="center"/>
            <w:hideMark/>
          </w:tcPr>
          <w:p w14:paraId="7C94D524"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260" w:type="dxa"/>
            <w:tcBorders>
              <w:top w:val="nil"/>
              <w:left w:val="nil"/>
              <w:bottom w:val="single" w:sz="4" w:space="0" w:color="A6A6A6"/>
              <w:right w:val="single" w:sz="4" w:space="0" w:color="A6A6A6"/>
            </w:tcBorders>
            <w:shd w:val="clear" w:color="auto" w:fill="auto"/>
            <w:vAlign w:val="center"/>
            <w:hideMark/>
          </w:tcPr>
          <w:p w14:paraId="74C1B019"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200" w:type="dxa"/>
            <w:tcBorders>
              <w:top w:val="nil"/>
              <w:left w:val="nil"/>
              <w:bottom w:val="single" w:sz="4" w:space="0" w:color="A6A6A6"/>
              <w:right w:val="single" w:sz="4" w:space="0" w:color="A6A6A6"/>
            </w:tcBorders>
            <w:shd w:val="clear" w:color="auto" w:fill="auto"/>
            <w:noWrap/>
            <w:vAlign w:val="center"/>
            <w:hideMark/>
          </w:tcPr>
          <w:p w14:paraId="458DB02F"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400" w:type="dxa"/>
            <w:tcBorders>
              <w:top w:val="nil"/>
              <w:left w:val="nil"/>
              <w:bottom w:val="single" w:sz="4" w:space="0" w:color="A6A6A6"/>
              <w:right w:val="single" w:sz="4" w:space="0" w:color="A6A6A6"/>
            </w:tcBorders>
            <w:shd w:val="clear" w:color="auto" w:fill="auto"/>
            <w:vAlign w:val="center"/>
            <w:hideMark/>
          </w:tcPr>
          <w:p w14:paraId="67ACD3B6"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Es el máximo de colocaciones que se puede alcanzar.</w:t>
            </w:r>
          </w:p>
        </w:tc>
        <w:tc>
          <w:tcPr>
            <w:tcW w:w="980" w:type="dxa"/>
            <w:tcBorders>
              <w:top w:val="nil"/>
              <w:left w:val="nil"/>
              <w:bottom w:val="single" w:sz="4" w:space="0" w:color="A6A6A6"/>
              <w:right w:val="single" w:sz="4" w:space="0" w:color="A6A6A6"/>
            </w:tcBorders>
            <w:shd w:val="clear" w:color="auto" w:fill="auto"/>
            <w:vAlign w:val="center"/>
            <w:hideMark/>
          </w:tcPr>
          <w:p w14:paraId="6C42E8BF"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60" w:type="dxa"/>
            <w:tcBorders>
              <w:top w:val="nil"/>
              <w:left w:val="nil"/>
              <w:bottom w:val="single" w:sz="4" w:space="0" w:color="A6A6A6"/>
              <w:right w:val="single" w:sz="4" w:space="0" w:color="A6A6A6"/>
            </w:tcBorders>
            <w:shd w:val="clear" w:color="auto" w:fill="auto"/>
            <w:vAlign w:val="center"/>
            <w:hideMark/>
          </w:tcPr>
          <w:p w14:paraId="5DE7DC59"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La meta es igual a la línea base</w:t>
            </w:r>
          </w:p>
        </w:tc>
        <w:tc>
          <w:tcPr>
            <w:tcW w:w="1700" w:type="dxa"/>
            <w:tcBorders>
              <w:top w:val="nil"/>
              <w:left w:val="nil"/>
              <w:bottom w:val="single" w:sz="4" w:space="0" w:color="A6A6A6"/>
              <w:right w:val="single" w:sz="4" w:space="0" w:color="A6A6A6"/>
            </w:tcBorders>
            <w:shd w:val="clear" w:color="auto" w:fill="auto"/>
            <w:vAlign w:val="center"/>
            <w:hideMark/>
          </w:tcPr>
          <w:p w14:paraId="22FD3101"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w:t>
            </w:r>
          </w:p>
        </w:tc>
      </w:tr>
      <w:tr w:rsidR="00504523" w:rsidRPr="00A80102" w14:paraId="79F214A1" w14:textId="77777777" w:rsidTr="00504523">
        <w:trPr>
          <w:trHeight w:val="1240"/>
          <w:jc w:val="center"/>
        </w:trPr>
        <w:tc>
          <w:tcPr>
            <w:tcW w:w="136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DA72506" w14:textId="77777777" w:rsidR="00504523" w:rsidRPr="00A80102" w:rsidRDefault="00504523">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Componente</w:t>
            </w:r>
          </w:p>
        </w:tc>
        <w:tc>
          <w:tcPr>
            <w:tcW w:w="1640" w:type="dxa"/>
            <w:tcBorders>
              <w:top w:val="nil"/>
              <w:left w:val="nil"/>
              <w:bottom w:val="single" w:sz="4" w:space="0" w:color="A6A6A6"/>
              <w:right w:val="single" w:sz="4" w:space="0" w:color="A6A6A6"/>
            </w:tcBorders>
            <w:shd w:val="clear" w:color="auto" w:fill="auto"/>
            <w:vAlign w:val="bottom"/>
            <w:hideMark/>
          </w:tcPr>
          <w:p w14:paraId="204440D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económicos entregados</w:t>
            </w:r>
          </w:p>
        </w:tc>
        <w:tc>
          <w:tcPr>
            <w:tcW w:w="800" w:type="dxa"/>
            <w:tcBorders>
              <w:top w:val="nil"/>
              <w:left w:val="nil"/>
              <w:bottom w:val="single" w:sz="4" w:space="0" w:color="A6A6A6"/>
              <w:right w:val="single" w:sz="4" w:space="0" w:color="A6A6A6"/>
            </w:tcBorders>
            <w:shd w:val="clear" w:color="auto" w:fill="auto"/>
            <w:vAlign w:val="center"/>
            <w:hideMark/>
          </w:tcPr>
          <w:p w14:paraId="7577E333"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840" w:type="dxa"/>
            <w:tcBorders>
              <w:top w:val="nil"/>
              <w:left w:val="nil"/>
              <w:bottom w:val="single" w:sz="4" w:space="0" w:color="A6A6A6"/>
              <w:right w:val="single" w:sz="4" w:space="0" w:color="A6A6A6"/>
            </w:tcBorders>
            <w:shd w:val="clear" w:color="auto" w:fill="auto"/>
            <w:noWrap/>
            <w:vAlign w:val="center"/>
            <w:hideMark/>
          </w:tcPr>
          <w:p w14:paraId="135401BC"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260" w:type="dxa"/>
            <w:tcBorders>
              <w:top w:val="nil"/>
              <w:left w:val="nil"/>
              <w:bottom w:val="single" w:sz="4" w:space="0" w:color="A6A6A6"/>
              <w:right w:val="single" w:sz="4" w:space="0" w:color="A6A6A6"/>
            </w:tcBorders>
            <w:shd w:val="clear" w:color="auto" w:fill="auto"/>
            <w:vAlign w:val="center"/>
            <w:hideMark/>
          </w:tcPr>
          <w:p w14:paraId="18D3337C"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200" w:type="dxa"/>
            <w:tcBorders>
              <w:top w:val="nil"/>
              <w:left w:val="nil"/>
              <w:bottom w:val="single" w:sz="4" w:space="0" w:color="A6A6A6"/>
              <w:right w:val="single" w:sz="4" w:space="0" w:color="A6A6A6"/>
            </w:tcBorders>
            <w:shd w:val="clear" w:color="auto" w:fill="auto"/>
            <w:noWrap/>
            <w:vAlign w:val="center"/>
            <w:hideMark/>
          </w:tcPr>
          <w:p w14:paraId="796AD9A2"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400" w:type="dxa"/>
            <w:tcBorders>
              <w:top w:val="nil"/>
              <w:left w:val="nil"/>
              <w:bottom w:val="single" w:sz="4" w:space="0" w:color="A6A6A6"/>
              <w:right w:val="single" w:sz="4" w:space="0" w:color="A6A6A6"/>
            </w:tcBorders>
            <w:shd w:val="clear" w:color="auto" w:fill="auto"/>
            <w:vAlign w:val="center"/>
            <w:hideMark/>
          </w:tcPr>
          <w:p w14:paraId="132C27E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Es el máximo de apoyos que se pueden entregar</w:t>
            </w:r>
          </w:p>
        </w:tc>
        <w:tc>
          <w:tcPr>
            <w:tcW w:w="980" w:type="dxa"/>
            <w:tcBorders>
              <w:top w:val="nil"/>
              <w:left w:val="nil"/>
              <w:bottom w:val="single" w:sz="4" w:space="0" w:color="A6A6A6"/>
              <w:right w:val="single" w:sz="4" w:space="0" w:color="A6A6A6"/>
            </w:tcBorders>
            <w:shd w:val="clear" w:color="auto" w:fill="auto"/>
            <w:vAlign w:val="center"/>
            <w:hideMark/>
          </w:tcPr>
          <w:p w14:paraId="20034267"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60" w:type="dxa"/>
            <w:tcBorders>
              <w:top w:val="nil"/>
              <w:left w:val="nil"/>
              <w:bottom w:val="single" w:sz="4" w:space="0" w:color="A6A6A6"/>
              <w:right w:val="single" w:sz="4" w:space="0" w:color="A6A6A6"/>
            </w:tcBorders>
            <w:shd w:val="clear" w:color="auto" w:fill="auto"/>
            <w:vAlign w:val="center"/>
            <w:hideMark/>
          </w:tcPr>
          <w:p w14:paraId="38172476"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La meta es igual a la línea base</w:t>
            </w:r>
          </w:p>
        </w:tc>
        <w:tc>
          <w:tcPr>
            <w:tcW w:w="1700" w:type="dxa"/>
            <w:tcBorders>
              <w:top w:val="nil"/>
              <w:left w:val="nil"/>
              <w:bottom w:val="single" w:sz="4" w:space="0" w:color="A6A6A6"/>
              <w:right w:val="single" w:sz="4" w:space="0" w:color="A6A6A6"/>
            </w:tcBorders>
            <w:shd w:val="clear" w:color="auto" w:fill="auto"/>
            <w:vAlign w:val="center"/>
            <w:hideMark/>
          </w:tcPr>
          <w:p w14:paraId="6ADEA1CD"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w:t>
            </w:r>
          </w:p>
        </w:tc>
      </w:tr>
      <w:tr w:rsidR="00504523" w:rsidRPr="00A80102" w14:paraId="7275C8FC" w14:textId="77777777" w:rsidTr="00504523">
        <w:trPr>
          <w:trHeight w:val="980"/>
          <w:jc w:val="center"/>
        </w:trPr>
        <w:tc>
          <w:tcPr>
            <w:tcW w:w="1360" w:type="dxa"/>
            <w:vMerge/>
            <w:tcBorders>
              <w:top w:val="nil"/>
              <w:left w:val="single" w:sz="4" w:space="0" w:color="A6A6A6"/>
              <w:bottom w:val="single" w:sz="4" w:space="0" w:color="A6A6A6"/>
              <w:right w:val="single" w:sz="4" w:space="0" w:color="A6A6A6"/>
            </w:tcBorders>
            <w:vAlign w:val="center"/>
            <w:hideMark/>
          </w:tcPr>
          <w:p w14:paraId="570E58B3" w14:textId="77777777" w:rsidR="00504523" w:rsidRPr="00A80102" w:rsidRDefault="00504523">
            <w:pPr>
              <w:rPr>
                <w:rFonts w:ascii="Arial" w:eastAsia="Times New Roman" w:hAnsi="Arial" w:cs="Arial"/>
                <w:b/>
                <w:bCs/>
                <w:color w:val="000000"/>
                <w:sz w:val="18"/>
                <w:szCs w:val="18"/>
                <w:lang w:val="es-ES"/>
              </w:rPr>
            </w:pPr>
          </w:p>
        </w:tc>
        <w:tc>
          <w:tcPr>
            <w:tcW w:w="1640" w:type="dxa"/>
            <w:tcBorders>
              <w:top w:val="nil"/>
              <w:left w:val="nil"/>
              <w:bottom w:val="single" w:sz="4" w:space="0" w:color="A6A6A6"/>
              <w:right w:val="single" w:sz="4" w:space="0" w:color="A6A6A6"/>
            </w:tcBorders>
            <w:shd w:val="clear" w:color="auto" w:fill="auto"/>
            <w:vAlign w:val="bottom"/>
            <w:hideMark/>
          </w:tcPr>
          <w:p w14:paraId="5C6DC0BD"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apoyos en especie entregados</w:t>
            </w:r>
          </w:p>
        </w:tc>
        <w:tc>
          <w:tcPr>
            <w:tcW w:w="800" w:type="dxa"/>
            <w:tcBorders>
              <w:top w:val="nil"/>
              <w:left w:val="nil"/>
              <w:bottom w:val="single" w:sz="4" w:space="0" w:color="A6A6A6"/>
              <w:right w:val="single" w:sz="4" w:space="0" w:color="A6A6A6"/>
            </w:tcBorders>
            <w:shd w:val="clear" w:color="auto" w:fill="auto"/>
            <w:vAlign w:val="center"/>
            <w:hideMark/>
          </w:tcPr>
          <w:p w14:paraId="7987FA3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100%</w:t>
            </w:r>
          </w:p>
        </w:tc>
        <w:tc>
          <w:tcPr>
            <w:tcW w:w="840" w:type="dxa"/>
            <w:tcBorders>
              <w:top w:val="nil"/>
              <w:left w:val="nil"/>
              <w:bottom w:val="single" w:sz="4" w:space="0" w:color="A6A6A6"/>
              <w:right w:val="single" w:sz="4" w:space="0" w:color="A6A6A6"/>
            </w:tcBorders>
            <w:shd w:val="clear" w:color="auto" w:fill="auto"/>
            <w:noWrap/>
            <w:vAlign w:val="center"/>
            <w:hideMark/>
          </w:tcPr>
          <w:p w14:paraId="7096C481"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260" w:type="dxa"/>
            <w:tcBorders>
              <w:top w:val="nil"/>
              <w:left w:val="nil"/>
              <w:bottom w:val="single" w:sz="4" w:space="0" w:color="A6A6A6"/>
              <w:right w:val="single" w:sz="4" w:space="0" w:color="A6A6A6"/>
            </w:tcBorders>
            <w:shd w:val="clear" w:color="auto" w:fill="auto"/>
            <w:vAlign w:val="center"/>
            <w:hideMark/>
          </w:tcPr>
          <w:p w14:paraId="62FD6F70"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200" w:type="dxa"/>
            <w:tcBorders>
              <w:top w:val="nil"/>
              <w:left w:val="nil"/>
              <w:bottom w:val="single" w:sz="4" w:space="0" w:color="A6A6A6"/>
              <w:right w:val="single" w:sz="4" w:space="0" w:color="A6A6A6"/>
            </w:tcBorders>
            <w:shd w:val="clear" w:color="auto" w:fill="auto"/>
            <w:noWrap/>
            <w:vAlign w:val="center"/>
            <w:hideMark/>
          </w:tcPr>
          <w:p w14:paraId="2FA90F27"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400" w:type="dxa"/>
            <w:tcBorders>
              <w:top w:val="nil"/>
              <w:left w:val="nil"/>
              <w:bottom w:val="single" w:sz="4" w:space="0" w:color="A6A6A6"/>
              <w:right w:val="single" w:sz="4" w:space="0" w:color="A6A6A6"/>
            </w:tcBorders>
            <w:shd w:val="clear" w:color="auto" w:fill="auto"/>
            <w:vAlign w:val="center"/>
            <w:hideMark/>
          </w:tcPr>
          <w:p w14:paraId="03B7217D"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Es el máximo de apoyos que se pueden entregar</w:t>
            </w:r>
          </w:p>
        </w:tc>
        <w:tc>
          <w:tcPr>
            <w:tcW w:w="980" w:type="dxa"/>
            <w:tcBorders>
              <w:top w:val="nil"/>
              <w:left w:val="nil"/>
              <w:bottom w:val="single" w:sz="4" w:space="0" w:color="A6A6A6"/>
              <w:right w:val="single" w:sz="4" w:space="0" w:color="A6A6A6"/>
            </w:tcBorders>
            <w:shd w:val="clear" w:color="auto" w:fill="auto"/>
            <w:vAlign w:val="center"/>
            <w:hideMark/>
          </w:tcPr>
          <w:p w14:paraId="238C757B"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60" w:type="dxa"/>
            <w:tcBorders>
              <w:top w:val="nil"/>
              <w:left w:val="nil"/>
              <w:bottom w:val="single" w:sz="4" w:space="0" w:color="A6A6A6"/>
              <w:right w:val="single" w:sz="4" w:space="0" w:color="A6A6A6"/>
            </w:tcBorders>
            <w:shd w:val="clear" w:color="auto" w:fill="auto"/>
            <w:vAlign w:val="center"/>
            <w:hideMark/>
          </w:tcPr>
          <w:p w14:paraId="5E83A49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La meta es igual a la línea base</w:t>
            </w:r>
          </w:p>
        </w:tc>
        <w:tc>
          <w:tcPr>
            <w:tcW w:w="1700" w:type="dxa"/>
            <w:tcBorders>
              <w:top w:val="nil"/>
              <w:left w:val="nil"/>
              <w:bottom w:val="single" w:sz="4" w:space="0" w:color="A6A6A6"/>
              <w:right w:val="single" w:sz="4" w:space="0" w:color="A6A6A6"/>
            </w:tcBorders>
            <w:shd w:val="clear" w:color="auto" w:fill="auto"/>
            <w:vAlign w:val="center"/>
            <w:hideMark/>
          </w:tcPr>
          <w:p w14:paraId="7B4DCB1B"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w:t>
            </w:r>
          </w:p>
        </w:tc>
      </w:tr>
      <w:tr w:rsidR="00504523" w:rsidRPr="00EB756A" w14:paraId="16A93E29" w14:textId="77777777" w:rsidTr="00504523">
        <w:trPr>
          <w:trHeight w:val="1200"/>
          <w:jc w:val="center"/>
        </w:trPr>
        <w:tc>
          <w:tcPr>
            <w:tcW w:w="1360" w:type="dxa"/>
            <w:vMerge/>
            <w:tcBorders>
              <w:top w:val="nil"/>
              <w:left w:val="single" w:sz="4" w:space="0" w:color="A6A6A6"/>
              <w:bottom w:val="single" w:sz="4" w:space="0" w:color="A6A6A6"/>
              <w:right w:val="single" w:sz="4" w:space="0" w:color="A6A6A6"/>
            </w:tcBorders>
            <w:vAlign w:val="center"/>
            <w:hideMark/>
          </w:tcPr>
          <w:p w14:paraId="2BAC6741" w14:textId="77777777" w:rsidR="00504523" w:rsidRPr="00A80102" w:rsidRDefault="00504523">
            <w:pPr>
              <w:rPr>
                <w:rFonts w:ascii="Arial" w:eastAsia="Times New Roman" w:hAnsi="Arial" w:cs="Arial"/>
                <w:b/>
                <w:bCs/>
                <w:color w:val="000000"/>
                <w:sz w:val="18"/>
                <w:szCs w:val="18"/>
                <w:lang w:val="es-ES"/>
              </w:rPr>
            </w:pPr>
          </w:p>
        </w:tc>
        <w:tc>
          <w:tcPr>
            <w:tcW w:w="1640" w:type="dxa"/>
            <w:tcBorders>
              <w:top w:val="nil"/>
              <w:left w:val="nil"/>
              <w:bottom w:val="single" w:sz="4" w:space="0" w:color="A6A6A6"/>
              <w:right w:val="single" w:sz="4" w:space="0" w:color="A6A6A6"/>
            </w:tcBorders>
            <w:shd w:val="clear" w:color="auto" w:fill="auto"/>
            <w:vAlign w:val="bottom"/>
            <w:hideMark/>
          </w:tcPr>
          <w:p w14:paraId="1001FE42"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personas colocadas</w:t>
            </w:r>
          </w:p>
        </w:tc>
        <w:tc>
          <w:tcPr>
            <w:tcW w:w="800" w:type="dxa"/>
            <w:tcBorders>
              <w:top w:val="nil"/>
              <w:left w:val="nil"/>
              <w:bottom w:val="single" w:sz="4" w:space="0" w:color="A6A6A6"/>
              <w:right w:val="single" w:sz="4" w:space="0" w:color="A6A6A6"/>
            </w:tcBorders>
            <w:shd w:val="clear" w:color="auto" w:fill="auto"/>
            <w:vAlign w:val="center"/>
            <w:hideMark/>
          </w:tcPr>
          <w:p w14:paraId="3783F50E"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48%</w:t>
            </w:r>
          </w:p>
        </w:tc>
        <w:tc>
          <w:tcPr>
            <w:tcW w:w="840" w:type="dxa"/>
            <w:tcBorders>
              <w:top w:val="nil"/>
              <w:left w:val="nil"/>
              <w:bottom w:val="single" w:sz="4" w:space="0" w:color="A6A6A6"/>
              <w:right w:val="single" w:sz="4" w:space="0" w:color="A6A6A6"/>
            </w:tcBorders>
            <w:shd w:val="clear" w:color="auto" w:fill="auto"/>
            <w:noWrap/>
            <w:vAlign w:val="center"/>
            <w:hideMark/>
          </w:tcPr>
          <w:p w14:paraId="5C5CF413"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260" w:type="dxa"/>
            <w:tcBorders>
              <w:top w:val="nil"/>
              <w:left w:val="nil"/>
              <w:bottom w:val="single" w:sz="4" w:space="0" w:color="A6A6A6"/>
              <w:right w:val="single" w:sz="4" w:space="0" w:color="A6A6A6"/>
            </w:tcBorders>
            <w:shd w:val="clear" w:color="auto" w:fill="auto"/>
            <w:vAlign w:val="center"/>
            <w:hideMark/>
          </w:tcPr>
          <w:p w14:paraId="750C5C82"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w:t>
            </w:r>
          </w:p>
        </w:tc>
        <w:tc>
          <w:tcPr>
            <w:tcW w:w="1200" w:type="dxa"/>
            <w:tcBorders>
              <w:top w:val="nil"/>
              <w:left w:val="nil"/>
              <w:bottom w:val="single" w:sz="4" w:space="0" w:color="A6A6A6"/>
              <w:right w:val="single" w:sz="4" w:space="0" w:color="A6A6A6"/>
            </w:tcBorders>
            <w:shd w:val="clear" w:color="auto" w:fill="auto"/>
            <w:noWrap/>
            <w:vAlign w:val="center"/>
            <w:hideMark/>
          </w:tcPr>
          <w:p w14:paraId="7645DEBC"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w:t>
            </w:r>
          </w:p>
        </w:tc>
        <w:tc>
          <w:tcPr>
            <w:tcW w:w="1400" w:type="dxa"/>
            <w:tcBorders>
              <w:top w:val="nil"/>
              <w:left w:val="nil"/>
              <w:bottom w:val="single" w:sz="4" w:space="0" w:color="A6A6A6"/>
              <w:right w:val="single" w:sz="4" w:space="0" w:color="A6A6A6"/>
            </w:tcBorders>
            <w:shd w:val="clear" w:color="auto" w:fill="auto"/>
            <w:vAlign w:val="center"/>
            <w:hideMark/>
          </w:tcPr>
          <w:p w14:paraId="717EC7B5"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se plantea una colocación que alcance la planeación.</w:t>
            </w:r>
          </w:p>
        </w:tc>
        <w:tc>
          <w:tcPr>
            <w:tcW w:w="980" w:type="dxa"/>
            <w:tcBorders>
              <w:top w:val="nil"/>
              <w:left w:val="nil"/>
              <w:bottom w:val="single" w:sz="4" w:space="0" w:color="A6A6A6"/>
              <w:right w:val="single" w:sz="4" w:space="0" w:color="A6A6A6"/>
            </w:tcBorders>
            <w:shd w:val="clear" w:color="auto" w:fill="auto"/>
            <w:vAlign w:val="center"/>
            <w:hideMark/>
          </w:tcPr>
          <w:p w14:paraId="27C05CDF"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Sí</w:t>
            </w:r>
          </w:p>
        </w:tc>
        <w:tc>
          <w:tcPr>
            <w:tcW w:w="1360" w:type="dxa"/>
            <w:tcBorders>
              <w:top w:val="nil"/>
              <w:left w:val="nil"/>
              <w:bottom w:val="single" w:sz="4" w:space="0" w:color="A6A6A6"/>
              <w:right w:val="single" w:sz="4" w:space="0" w:color="A6A6A6"/>
            </w:tcBorders>
            <w:shd w:val="clear" w:color="auto" w:fill="auto"/>
            <w:vAlign w:val="center"/>
            <w:hideMark/>
          </w:tcPr>
          <w:p w14:paraId="19B7A311"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una diferencia significativa respecto a la línea base.</w:t>
            </w:r>
          </w:p>
        </w:tc>
        <w:tc>
          <w:tcPr>
            <w:tcW w:w="1700" w:type="dxa"/>
            <w:tcBorders>
              <w:top w:val="nil"/>
              <w:left w:val="nil"/>
              <w:bottom w:val="single" w:sz="4" w:space="0" w:color="A6A6A6"/>
              <w:right w:val="single" w:sz="4" w:space="0" w:color="A6A6A6"/>
            </w:tcBorders>
            <w:shd w:val="clear" w:color="auto" w:fill="auto"/>
            <w:vAlign w:val="center"/>
            <w:hideMark/>
          </w:tcPr>
          <w:p w14:paraId="34F784AA" w14:textId="77777777" w:rsidR="00504523" w:rsidRPr="00A80102" w:rsidRDefault="00504523">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Revisar el impedimento que existe para lograr una colocación completa.</w:t>
            </w:r>
          </w:p>
        </w:tc>
      </w:tr>
      <w:tr w:rsidR="00504523" w:rsidRPr="00A80102" w14:paraId="66C6A790" w14:textId="77777777" w:rsidTr="000E0F2F">
        <w:trPr>
          <w:trHeight w:val="320"/>
          <w:jc w:val="center"/>
        </w:trPr>
        <w:tc>
          <w:tcPr>
            <w:tcW w:w="1360" w:type="dxa"/>
            <w:tcBorders>
              <w:top w:val="nil"/>
              <w:left w:val="single" w:sz="4" w:space="0" w:color="A6A6A6"/>
              <w:bottom w:val="single" w:sz="4" w:space="0" w:color="A6A6A6"/>
              <w:right w:val="single" w:sz="4" w:space="0" w:color="A6A6A6"/>
            </w:tcBorders>
            <w:shd w:val="clear" w:color="auto" w:fill="auto"/>
            <w:vAlign w:val="center"/>
            <w:hideMark/>
          </w:tcPr>
          <w:p w14:paraId="75C25A8C" w14:textId="77777777" w:rsidR="00504523" w:rsidRPr="00A80102" w:rsidRDefault="00504523">
            <w:pP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Actividad</w:t>
            </w:r>
          </w:p>
        </w:tc>
        <w:tc>
          <w:tcPr>
            <w:tcW w:w="164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3C189AC8"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80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16F6B01E"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84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10CF30FD"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26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77971553"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20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7A1A12ED"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40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5554FF03"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98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38C80C1A"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36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6D851E81"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c>
          <w:tcPr>
            <w:tcW w:w="1700" w:type="dxa"/>
            <w:tcBorders>
              <w:top w:val="nil"/>
              <w:left w:val="nil"/>
              <w:bottom w:val="single" w:sz="4" w:space="0" w:color="A6A6A6"/>
              <w:right w:val="single" w:sz="4" w:space="0" w:color="A6A6A6"/>
            </w:tcBorders>
            <w:shd w:val="clear" w:color="000000" w:fill="767171" w:themeFill="background2" w:themeFillShade="80"/>
            <w:noWrap/>
            <w:vAlign w:val="bottom"/>
            <w:hideMark/>
          </w:tcPr>
          <w:p w14:paraId="26F02BA2" w14:textId="77777777" w:rsidR="00504523" w:rsidRPr="00A80102" w:rsidRDefault="00504523">
            <w:pPr>
              <w:rPr>
                <w:rFonts w:ascii="Calibri" w:eastAsia="Times New Roman" w:hAnsi="Calibri"/>
                <w:color w:val="000000"/>
                <w:sz w:val="18"/>
                <w:szCs w:val="18"/>
                <w:lang w:val="es-ES"/>
              </w:rPr>
            </w:pPr>
            <w:r w:rsidRPr="00A80102">
              <w:rPr>
                <w:rFonts w:ascii="Calibri" w:eastAsia="Times New Roman" w:hAnsi="Calibri"/>
                <w:color w:val="000000"/>
                <w:sz w:val="18"/>
                <w:szCs w:val="18"/>
                <w:lang w:val="es-ES"/>
              </w:rPr>
              <w:t> </w:t>
            </w:r>
          </w:p>
        </w:tc>
      </w:tr>
    </w:tbl>
    <w:p w14:paraId="2295196D" w14:textId="77777777" w:rsidR="00BE3A6A" w:rsidRPr="00A80102" w:rsidRDefault="00BE3A6A" w:rsidP="00BE3A6A">
      <w:pPr>
        <w:rPr>
          <w:lang w:val="es-ES"/>
        </w:rPr>
      </w:pPr>
    </w:p>
    <w:p w14:paraId="4CFD34C7" w14:textId="77777777" w:rsidR="00BE3A6A" w:rsidRPr="00A80102" w:rsidRDefault="00BE3A6A" w:rsidP="00BE3A6A">
      <w:pPr>
        <w:rPr>
          <w:lang w:val="es-ES"/>
        </w:rPr>
      </w:pPr>
    </w:p>
    <w:p w14:paraId="6E17249D" w14:textId="77777777" w:rsidR="00504523" w:rsidRPr="00A80102" w:rsidRDefault="00504523" w:rsidP="00BE3A6A">
      <w:pPr>
        <w:pStyle w:val="Heading2"/>
        <w:rPr>
          <w:highlight w:val="yellow"/>
          <w:lang w:val="es-ES"/>
        </w:rPr>
      </w:pPr>
    </w:p>
    <w:p w14:paraId="7C4985A9" w14:textId="77777777" w:rsidR="00BE3A6A" w:rsidRPr="00A80102" w:rsidRDefault="00BE3A6A" w:rsidP="00BE3A6A">
      <w:pPr>
        <w:pStyle w:val="Heading2"/>
        <w:rPr>
          <w:lang w:val="es-ES"/>
        </w:rPr>
      </w:pPr>
      <w:bookmarkStart w:id="4389" w:name="_Toc462791612"/>
      <w:r w:rsidRPr="00A80102">
        <w:rPr>
          <w:lang w:val="es-ES"/>
        </w:rPr>
        <w:t>Anexo 7: Propuesta de mejora de la Matriz de Indicadores para Resultados.</w:t>
      </w:r>
      <w:bookmarkEnd w:id="4389"/>
    </w:p>
    <w:p w14:paraId="28DE8964" w14:textId="77777777" w:rsidR="00BE3A6A" w:rsidRPr="00A80102" w:rsidRDefault="00BE3A6A" w:rsidP="00BE3A6A">
      <w:pPr>
        <w:rPr>
          <w:lang w:val="es-ES"/>
        </w:rPr>
      </w:pPr>
    </w:p>
    <w:tbl>
      <w:tblPr>
        <w:tblW w:w="13620" w:type="dxa"/>
        <w:jc w:val="center"/>
        <w:tblLook w:val="04A0" w:firstRow="1" w:lastRow="0" w:firstColumn="1" w:lastColumn="0" w:noHBand="0" w:noVBand="1"/>
        <w:tblPrChange w:id="4390" w:author="Nathalia Cortez" w:date="2016-09-28T02:11:00Z">
          <w:tblPr>
            <w:tblW w:w="13620" w:type="dxa"/>
            <w:tblLook w:val="04A0" w:firstRow="1" w:lastRow="0" w:firstColumn="1" w:lastColumn="0" w:noHBand="0" w:noVBand="1"/>
          </w:tblPr>
        </w:tblPrChange>
      </w:tblPr>
      <w:tblGrid>
        <w:gridCol w:w="1316"/>
        <w:gridCol w:w="4713"/>
        <w:gridCol w:w="3675"/>
        <w:gridCol w:w="3916"/>
        <w:tblGridChange w:id="4391">
          <w:tblGrid>
            <w:gridCol w:w="113"/>
            <w:gridCol w:w="1203"/>
            <w:gridCol w:w="113"/>
            <w:gridCol w:w="4600"/>
            <w:gridCol w:w="113"/>
            <w:gridCol w:w="3562"/>
            <w:gridCol w:w="113"/>
            <w:gridCol w:w="3803"/>
            <w:gridCol w:w="113"/>
          </w:tblGrid>
        </w:tblGridChange>
      </w:tblGrid>
      <w:tr w:rsidR="00A80102" w:rsidRPr="00A80102" w14:paraId="583256ED" w14:textId="77777777" w:rsidTr="007A0C35">
        <w:trPr>
          <w:trHeight w:val="500"/>
          <w:tblHeader/>
          <w:jc w:val="center"/>
          <w:trPrChange w:id="4392" w:author="Nathalia Cortez" w:date="2016-09-28T02:11:00Z">
            <w:trPr>
              <w:gridAfter w:val="0"/>
              <w:trHeight w:val="500"/>
            </w:trPr>
          </w:trPrChange>
        </w:trPr>
        <w:tc>
          <w:tcPr>
            <w:tcW w:w="130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393" w:author="Nathalia Cortez" w:date="2016-09-28T02:11:00Z">
              <w:tcPr>
                <w:tcW w:w="1300" w:type="dxa"/>
                <w:gridSpan w:val="2"/>
                <w:vMerge w:val="restart"/>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1448A8F4" w14:textId="77777777" w:rsidR="00A80102" w:rsidRPr="00F13836" w:rsidRDefault="00A80102">
            <w:pPr>
              <w:jc w:val="center"/>
              <w:rPr>
                <w:rFonts w:ascii="Arial" w:eastAsia="Times New Roman" w:hAnsi="Arial" w:cs="Arial"/>
                <w:b/>
                <w:bCs/>
                <w:color w:val="FFFFFF"/>
                <w:sz w:val="20"/>
                <w:szCs w:val="20"/>
                <w:lang w:val="es-ES"/>
              </w:rPr>
            </w:pPr>
            <w:r w:rsidRPr="00F13836">
              <w:rPr>
                <w:rFonts w:ascii="Arial" w:eastAsia="Times New Roman" w:hAnsi="Arial" w:cs="Arial"/>
                <w:b/>
                <w:bCs/>
                <w:color w:val="FFFFFF"/>
                <w:sz w:val="20"/>
                <w:szCs w:val="20"/>
                <w:lang w:val="es-ES"/>
              </w:rPr>
              <w:t>Nivel</w:t>
            </w:r>
          </w:p>
        </w:tc>
        <w:tc>
          <w:tcPr>
            <w:tcW w:w="472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394" w:author="Nathalia Cortez" w:date="2016-09-28T02:11:00Z">
              <w:tcPr>
                <w:tcW w:w="4720" w:type="dxa"/>
                <w:gridSpan w:val="2"/>
                <w:vMerge w:val="restart"/>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428665D1" w14:textId="77777777" w:rsidR="00A80102" w:rsidRPr="00F13836" w:rsidRDefault="00A80102">
            <w:pPr>
              <w:jc w:val="center"/>
              <w:rPr>
                <w:rFonts w:ascii="Arial" w:eastAsia="Times New Roman" w:hAnsi="Arial" w:cs="Arial"/>
                <w:b/>
                <w:bCs/>
                <w:color w:val="FFFFFF"/>
                <w:sz w:val="20"/>
                <w:szCs w:val="20"/>
                <w:lang w:val="es-ES"/>
              </w:rPr>
            </w:pPr>
            <w:r w:rsidRPr="00F13836">
              <w:rPr>
                <w:rFonts w:ascii="Arial" w:eastAsia="Times New Roman" w:hAnsi="Arial" w:cs="Arial"/>
                <w:b/>
                <w:bCs/>
                <w:color w:val="FFFFFF"/>
                <w:sz w:val="20"/>
                <w:szCs w:val="20"/>
                <w:lang w:val="es-ES"/>
              </w:rPr>
              <w:t>Objetivo</w:t>
            </w:r>
          </w:p>
        </w:tc>
        <w:tc>
          <w:tcPr>
            <w:tcW w:w="7600"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1F4E79" w:themeFill="accent1" w:themeFillShade="80"/>
            <w:vAlign w:val="center"/>
            <w:hideMark/>
            <w:tcPrChange w:id="4395" w:author="Nathalia Cortez" w:date="2016-09-28T02:11:00Z">
              <w:tcPr>
                <w:tcW w:w="7600" w:type="dxa"/>
                <w:gridSpan w:val="4"/>
                <w:tcBorders>
                  <w:top w:val="single" w:sz="4" w:space="0" w:color="808080"/>
                  <w:left w:val="nil"/>
                  <w:bottom w:val="single" w:sz="4" w:space="0" w:color="808080"/>
                  <w:right w:val="single" w:sz="4" w:space="0" w:color="808080"/>
                </w:tcBorders>
                <w:shd w:val="clear" w:color="auto" w:fill="1F4E79" w:themeFill="accent1" w:themeFillShade="80"/>
                <w:vAlign w:val="center"/>
                <w:hideMark/>
              </w:tcPr>
            </w:tcPrChange>
          </w:tcPr>
          <w:p w14:paraId="38FCE036" w14:textId="77777777" w:rsidR="00A80102" w:rsidRPr="00F13836" w:rsidRDefault="00A80102">
            <w:pPr>
              <w:jc w:val="center"/>
              <w:rPr>
                <w:rFonts w:ascii="Arial" w:eastAsia="Times New Roman" w:hAnsi="Arial" w:cs="Arial"/>
                <w:b/>
                <w:bCs/>
                <w:color w:val="FFFFFF"/>
                <w:sz w:val="20"/>
                <w:szCs w:val="20"/>
                <w:lang w:val="es-ES"/>
              </w:rPr>
            </w:pPr>
            <w:r w:rsidRPr="00F13836">
              <w:rPr>
                <w:rFonts w:ascii="Arial" w:eastAsia="Times New Roman" w:hAnsi="Arial" w:cs="Arial"/>
                <w:b/>
                <w:bCs/>
                <w:color w:val="FFFFFF"/>
                <w:sz w:val="20"/>
                <w:szCs w:val="20"/>
                <w:lang w:val="es-ES"/>
              </w:rPr>
              <w:t>Indicadores</w:t>
            </w:r>
          </w:p>
        </w:tc>
      </w:tr>
      <w:tr w:rsidR="00A80102" w:rsidRPr="00A80102" w14:paraId="2F725E7E" w14:textId="77777777" w:rsidTr="007A0C35">
        <w:trPr>
          <w:trHeight w:val="320"/>
          <w:tblHeader/>
          <w:jc w:val="center"/>
          <w:trPrChange w:id="4396" w:author="Nathalia Cortez" w:date="2016-09-28T02:11:00Z">
            <w:trPr>
              <w:gridAfter w:val="0"/>
              <w:trHeight w:val="320"/>
            </w:trPr>
          </w:trPrChange>
        </w:trPr>
        <w:tc>
          <w:tcPr>
            <w:tcW w:w="1300" w:type="dxa"/>
            <w:vMerge/>
            <w:tcBorders>
              <w:top w:val="single" w:sz="4" w:space="0" w:color="808080"/>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397" w:author="Nathalia Cortez" w:date="2016-09-28T02:11:00Z">
              <w:tcPr>
                <w:tcW w:w="1300" w:type="dxa"/>
                <w:gridSpan w:val="2"/>
                <w:vMerge/>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1E3D9DBD" w14:textId="77777777" w:rsidR="00A80102" w:rsidRPr="00F13836" w:rsidRDefault="00A80102">
            <w:pPr>
              <w:rPr>
                <w:rFonts w:ascii="Arial" w:eastAsia="Times New Roman" w:hAnsi="Arial" w:cs="Arial"/>
                <w:b/>
                <w:bCs/>
                <w:color w:val="FFFFFF"/>
                <w:sz w:val="20"/>
                <w:szCs w:val="20"/>
                <w:lang w:val="es-ES"/>
              </w:rPr>
            </w:pPr>
          </w:p>
        </w:tc>
        <w:tc>
          <w:tcPr>
            <w:tcW w:w="4720" w:type="dxa"/>
            <w:vMerge/>
            <w:tcBorders>
              <w:top w:val="single" w:sz="4" w:space="0" w:color="808080"/>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398" w:author="Nathalia Cortez" w:date="2016-09-28T02:11:00Z">
              <w:tcPr>
                <w:tcW w:w="4720" w:type="dxa"/>
                <w:gridSpan w:val="2"/>
                <w:vMerge/>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3CD914C2" w14:textId="77777777" w:rsidR="00A80102" w:rsidRPr="00F13836" w:rsidRDefault="00A80102">
            <w:pPr>
              <w:rPr>
                <w:rFonts w:ascii="Arial" w:eastAsia="Times New Roman" w:hAnsi="Arial" w:cs="Arial"/>
                <w:b/>
                <w:bCs/>
                <w:color w:val="FFFFFF"/>
                <w:sz w:val="20"/>
                <w:szCs w:val="20"/>
                <w:lang w:val="es-ES"/>
              </w:rPr>
            </w:pPr>
          </w:p>
        </w:tc>
        <w:tc>
          <w:tcPr>
            <w:tcW w:w="368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399" w:author="Nathalia Cortez" w:date="2016-09-28T02:11:00Z">
              <w:tcPr>
                <w:tcW w:w="3680" w:type="dxa"/>
                <w:gridSpan w:val="2"/>
                <w:vMerge w:val="restart"/>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6EFE19AF" w14:textId="77777777" w:rsidR="00A80102" w:rsidRPr="00F13836" w:rsidRDefault="00A80102">
            <w:pPr>
              <w:jc w:val="center"/>
              <w:rPr>
                <w:rFonts w:ascii="Arial" w:eastAsia="Times New Roman" w:hAnsi="Arial" w:cs="Arial"/>
                <w:b/>
                <w:bCs/>
                <w:color w:val="FFFFFF"/>
                <w:sz w:val="20"/>
                <w:szCs w:val="20"/>
                <w:lang w:val="es-ES"/>
              </w:rPr>
            </w:pPr>
            <w:r w:rsidRPr="00F13836">
              <w:rPr>
                <w:rFonts w:ascii="Arial" w:eastAsia="Times New Roman" w:hAnsi="Arial" w:cs="Arial"/>
                <w:b/>
                <w:bCs/>
                <w:color w:val="FFFFFF"/>
                <w:sz w:val="20"/>
                <w:szCs w:val="20"/>
                <w:lang w:val="es-ES"/>
              </w:rPr>
              <w:t>Definición</w:t>
            </w:r>
          </w:p>
        </w:tc>
        <w:tc>
          <w:tcPr>
            <w:tcW w:w="392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400" w:author="Nathalia Cortez" w:date="2016-09-28T02:11:00Z">
              <w:tcPr>
                <w:tcW w:w="3920" w:type="dxa"/>
                <w:gridSpan w:val="2"/>
                <w:vMerge w:val="restart"/>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252C4C28" w14:textId="77777777" w:rsidR="00A80102" w:rsidRPr="00F13836" w:rsidRDefault="00A80102">
            <w:pPr>
              <w:jc w:val="center"/>
              <w:rPr>
                <w:rFonts w:ascii="Arial" w:eastAsia="Times New Roman" w:hAnsi="Arial" w:cs="Arial"/>
                <w:b/>
                <w:bCs/>
                <w:color w:val="FFFFFF"/>
                <w:sz w:val="20"/>
                <w:szCs w:val="20"/>
                <w:lang w:val="es-ES"/>
              </w:rPr>
            </w:pPr>
            <w:r w:rsidRPr="00F13836">
              <w:rPr>
                <w:rFonts w:ascii="Arial" w:eastAsia="Times New Roman" w:hAnsi="Arial" w:cs="Arial"/>
                <w:b/>
                <w:bCs/>
                <w:color w:val="FFFFFF"/>
                <w:sz w:val="20"/>
                <w:szCs w:val="20"/>
                <w:lang w:val="es-ES"/>
              </w:rPr>
              <w:t>Método de cálculo</w:t>
            </w:r>
          </w:p>
        </w:tc>
      </w:tr>
      <w:tr w:rsidR="00A80102" w:rsidRPr="00A80102" w14:paraId="7AB52445" w14:textId="77777777" w:rsidTr="007A0C35">
        <w:trPr>
          <w:trHeight w:val="320"/>
          <w:tblHeader/>
          <w:jc w:val="center"/>
          <w:trPrChange w:id="4401" w:author="Nathalia Cortez" w:date="2016-09-28T02:11:00Z">
            <w:trPr>
              <w:gridAfter w:val="0"/>
              <w:trHeight w:val="320"/>
            </w:trPr>
          </w:trPrChange>
        </w:trPr>
        <w:tc>
          <w:tcPr>
            <w:tcW w:w="1300" w:type="dxa"/>
            <w:vMerge/>
            <w:tcBorders>
              <w:top w:val="single" w:sz="4" w:space="0" w:color="808080"/>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402" w:author="Nathalia Cortez" w:date="2016-09-28T02:11:00Z">
              <w:tcPr>
                <w:tcW w:w="1300" w:type="dxa"/>
                <w:gridSpan w:val="2"/>
                <w:vMerge/>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519FD7F2" w14:textId="77777777" w:rsidR="00A80102" w:rsidRPr="00A80102" w:rsidRDefault="00A80102">
            <w:pPr>
              <w:rPr>
                <w:rFonts w:ascii="Arial" w:eastAsia="Times New Roman" w:hAnsi="Arial" w:cs="Arial"/>
                <w:b/>
                <w:bCs/>
                <w:color w:val="FFFFFF"/>
                <w:sz w:val="18"/>
                <w:szCs w:val="18"/>
                <w:lang w:val="es-ES"/>
              </w:rPr>
            </w:pPr>
          </w:p>
        </w:tc>
        <w:tc>
          <w:tcPr>
            <w:tcW w:w="4720" w:type="dxa"/>
            <w:vMerge/>
            <w:tcBorders>
              <w:top w:val="single" w:sz="4" w:space="0" w:color="808080"/>
              <w:left w:val="single" w:sz="4" w:space="0" w:color="D0CECE" w:themeColor="background2" w:themeShade="E6"/>
              <w:bottom w:val="single" w:sz="4" w:space="0" w:color="auto"/>
              <w:right w:val="single" w:sz="4" w:space="0" w:color="D0CECE" w:themeColor="background2" w:themeShade="E6"/>
            </w:tcBorders>
            <w:shd w:val="clear" w:color="auto" w:fill="1F4E79" w:themeFill="accent1" w:themeFillShade="80"/>
            <w:vAlign w:val="center"/>
            <w:hideMark/>
            <w:tcPrChange w:id="4403" w:author="Nathalia Cortez" w:date="2016-09-28T02:11:00Z">
              <w:tcPr>
                <w:tcW w:w="4720" w:type="dxa"/>
                <w:gridSpan w:val="2"/>
                <w:vMerge/>
                <w:tcBorders>
                  <w:top w:val="single" w:sz="4" w:space="0" w:color="808080"/>
                  <w:left w:val="single" w:sz="4" w:space="0" w:color="808080"/>
                  <w:bottom w:val="single" w:sz="4" w:space="0" w:color="auto"/>
                  <w:right w:val="single" w:sz="4" w:space="0" w:color="808080"/>
                </w:tcBorders>
                <w:shd w:val="clear" w:color="auto" w:fill="1F4E79" w:themeFill="accent1" w:themeFillShade="80"/>
                <w:vAlign w:val="center"/>
                <w:hideMark/>
              </w:tcPr>
            </w:tcPrChange>
          </w:tcPr>
          <w:p w14:paraId="7C2C4663" w14:textId="77777777" w:rsidR="00A80102" w:rsidRPr="00A80102" w:rsidRDefault="00A80102">
            <w:pPr>
              <w:rPr>
                <w:rFonts w:ascii="Arial" w:eastAsia="Times New Roman" w:hAnsi="Arial" w:cs="Arial"/>
                <w:b/>
                <w:bCs/>
                <w:color w:val="FFFFFF"/>
                <w:sz w:val="18"/>
                <w:szCs w:val="18"/>
                <w:lang w:val="es-ES"/>
              </w:rPr>
            </w:pPr>
          </w:p>
        </w:tc>
        <w:tc>
          <w:tcPr>
            <w:tcW w:w="3680" w:type="dxa"/>
            <w:vMerge/>
            <w:tcBorders>
              <w:top w:val="single" w:sz="4" w:space="0" w:color="808080"/>
              <w:left w:val="single" w:sz="4" w:space="0" w:color="D0CECE" w:themeColor="background2" w:themeShade="E6"/>
              <w:bottom w:val="single" w:sz="4" w:space="0" w:color="auto"/>
              <w:right w:val="single" w:sz="4" w:space="0" w:color="D0CECE" w:themeColor="background2" w:themeShade="E6"/>
            </w:tcBorders>
            <w:shd w:val="clear" w:color="auto" w:fill="1F4E79" w:themeFill="accent1" w:themeFillShade="80"/>
            <w:vAlign w:val="center"/>
            <w:hideMark/>
            <w:tcPrChange w:id="4404" w:author="Nathalia Cortez" w:date="2016-09-28T02:11:00Z">
              <w:tcPr>
                <w:tcW w:w="3680" w:type="dxa"/>
                <w:gridSpan w:val="2"/>
                <w:vMerge/>
                <w:tcBorders>
                  <w:top w:val="single" w:sz="4" w:space="0" w:color="808080"/>
                  <w:left w:val="single" w:sz="4" w:space="0" w:color="808080"/>
                  <w:bottom w:val="single" w:sz="4" w:space="0" w:color="auto"/>
                  <w:right w:val="single" w:sz="4" w:space="0" w:color="808080"/>
                </w:tcBorders>
                <w:shd w:val="clear" w:color="auto" w:fill="1F4E79" w:themeFill="accent1" w:themeFillShade="80"/>
                <w:vAlign w:val="center"/>
                <w:hideMark/>
              </w:tcPr>
            </w:tcPrChange>
          </w:tcPr>
          <w:p w14:paraId="49953E3F" w14:textId="77777777" w:rsidR="00A80102" w:rsidRPr="00A80102" w:rsidRDefault="00A80102">
            <w:pPr>
              <w:rPr>
                <w:rFonts w:ascii="Arial" w:eastAsia="Times New Roman" w:hAnsi="Arial" w:cs="Arial"/>
                <w:b/>
                <w:bCs/>
                <w:color w:val="FFFFFF"/>
                <w:sz w:val="18"/>
                <w:szCs w:val="18"/>
                <w:lang w:val="es-ES"/>
              </w:rPr>
            </w:pPr>
          </w:p>
        </w:tc>
        <w:tc>
          <w:tcPr>
            <w:tcW w:w="3920" w:type="dxa"/>
            <w:vMerge/>
            <w:tcBorders>
              <w:top w:val="single" w:sz="4" w:space="0" w:color="808080"/>
              <w:left w:val="single" w:sz="4" w:space="0" w:color="D0CECE" w:themeColor="background2" w:themeShade="E6"/>
              <w:bottom w:val="single" w:sz="4" w:space="0" w:color="808080"/>
              <w:right w:val="single" w:sz="4" w:space="0" w:color="D0CECE" w:themeColor="background2" w:themeShade="E6"/>
            </w:tcBorders>
            <w:shd w:val="clear" w:color="auto" w:fill="1F4E79" w:themeFill="accent1" w:themeFillShade="80"/>
            <w:vAlign w:val="center"/>
            <w:hideMark/>
            <w:tcPrChange w:id="4405" w:author="Nathalia Cortez" w:date="2016-09-28T02:11:00Z">
              <w:tcPr>
                <w:tcW w:w="3920" w:type="dxa"/>
                <w:gridSpan w:val="2"/>
                <w:vMerge/>
                <w:tcBorders>
                  <w:top w:val="single" w:sz="4" w:space="0" w:color="808080"/>
                  <w:left w:val="single" w:sz="4" w:space="0" w:color="808080"/>
                  <w:bottom w:val="single" w:sz="4" w:space="0" w:color="808080"/>
                  <w:right w:val="single" w:sz="4" w:space="0" w:color="808080"/>
                </w:tcBorders>
                <w:shd w:val="clear" w:color="auto" w:fill="1F4E79" w:themeFill="accent1" w:themeFillShade="80"/>
                <w:vAlign w:val="center"/>
                <w:hideMark/>
              </w:tcPr>
            </w:tcPrChange>
          </w:tcPr>
          <w:p w14:paraId="7D81E182" w14:textId="77777777" w:rsidR="00A80102" w:rsidRPr="00A80102" w:rsidRDefault="00A80102">
            <w:pPr>
              <w:rPr>
                <w:rFonts w:ascii="Arial" w:eastAsia="Times New Roman" w:hAnsi="Arial" w:cs="Arial"/>
                <w:b/>
                <w:bCs/>
                <w:color w:val="FFFFFF"/>
                <w:sz w:val="18"/>
                <w:szCs w:val="18"/>
                <w:lang w:val="es-ES"/>
              </w:rPr>
            </w:pPr>
          </w:p>
        </w:tc>
      </w:tr>
      <w:tr w:rsidR="00A80102" w:rsidRPr="00EB756A" w14:paraId="526FABF3" w14:textId="77777777" w:rsidTr="007A0C35">
        <w:trPr>
          <w:trHeight w:val="2687"/>
          <w:jc w:val="center"/>
          <w:trPrChange w:id="4406" w:author="Nathalia Cortez" w:date="2016-09-28T02:11:00Z">
            <w:trPr>
              <w:gridBefore w:val="1"/>
              <w:trHeight w:val="2687"/>
            </w:trPr>
          </w:trPrChange>
        </w:trPr>
        <w:tc>
          <w:tcPr>
            <w:tcW w:w="1300" w:type="dxa"/>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07" w:author="Nathalia Cortez" w:date="2016-09-28T02:11:00Z">
              <w:tcPr>
                <w:tcW w:w="1300" w:type="dxa"/>
                <w:gridSpan w:val="2"/>
                <w:tcBorders>
                  <w:top w:val="nil"/>
                  <w:left w:val="single" w:sz="4" w:space="0" w:color="808080"/>
                  <w:bottom w:val="nil"/>
                  <w:right w:val="single" w:sz="4" w:space="0" w:color="auto"/>
                </w:tcBorders>
                <w:shd w:val="clear" w:color="auto" w:fill="auto"/>
                <w:vAlign w:val="center"/>
                <w:hideMark/>
              </w:tcPr>
            </w:tcPrChange>
          </w:tcPr>
          <w:p w14:paraId="123D6893" w14:textId="77777777" w:rsidR="00A80102" w:rsidRPr="00A80102" w:rsidRDefault="00A80102">
            <w:pPr>
              <w:rPr>
                <w:rFonts w:ascii="Arial" w:eastAsia="Times New Roman" w:hAnsi="Arial" w:cs="Arial"/>
                <w:b/>
                <w:bCs/>
                <w:sz w:val="18"/>
                <w:szCs w:val="18"/>
                <w:lang w:val="es-ES"/>
              </w:rPr>
            </w:pPr>
            <w:r w:rsidRPr="00A80102">
              <w:rPr>
                <w:rFonts w:ascii="Arial" w:eastAsia="Times New Roman" w:hAnsi="Arial" w:cs="Arial"/>
                <w:b/>
                <w:bCs/>
                <w:sz w:val="18"/>
                <w:szCs w:val="18"/>
                <w:lang w:val="es-ES"/>
              </w:rPr>
              <w:t>Fin</w:t>
            </w:r>
          </w:p>
        </w:tc>
        <w:tc>
          <w:tcPr>
            <w:tcW w:w="4720" w:type="dxa"/>
            <w:tcBorders>
              <w:top w:val="single" w:sz="4" w:space="0" w:color="auto"/>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08" w:author="Nathalia Cortez" w:date="2016-09-28T02:11:00Z">
              <w:tcPr>
                <w:tcW w:w="4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8E18C78" w14:textId="77777777" w:rsidR="00A80102" w:rsidRPr="00A80102" w:rsidRDefault="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Contribuir a impulsar el empleo de calidad en el estado e intermediar en el mercado laboral para favorecer la empleabilidad, la protección social y la ocupación productiva mediante políticas activas de empleo y servicios de vinculación laboral.  (El Programa establece como políticas activas de empleo aquellas que otorgan a buscadores de empleo apoyos económicos y en especie para la capacitación, la ocupación por cuenta propia y la movilidad laboral y por servicios de vinculación laboral los servicios públicos gratuitos que orientan a buscadores de empleo y empleadores)</w:t>
            </w:r>
          </w:p>
        </w:tc>
        <w:tc>
          <w:tcPr>
            <w:tcW w:w="3680" w:type="dxa"/>
            <w:tcBorders>
              <w:top w:val="single" w:sz="4" w:space="0" w:color="auto"/>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09" w:author="Nathalia Cortez" w:date="2016-09-28T02:11:00Z">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FD6B2DB" w14:textId="17087200"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Tasa diferencial </w:t>
            </w:r>
            <w:r>
              <w:rPr>
                <w:rFonts w:ascii="Arial" w:eastAsia="Times New Roman" w:hAnsi="Arial" w:cs="Arial"/>
                <w:color w:val="000000"/>
                <w:sz w:val="18"/>
                <w:szCs w:val="18"/>
                <w:lang w:val="es-ES"/>
              </w:rPr>
              <w:t>de desocupación es</w:t>
            </w:r>
            <w:r w:rsidRPr="00A80102">
              <w:rPr>
                <w:rFonts w:ascii="Arial" w:eastAsia="Times New Roman" w:hAnsi="Arial" w:cs="Arial"/>
                <w:color w:val="000000"/>
                <w:sz w:val="18"/>
                <w:szCs w:val="18"/>
                <w:lang w:val="es-ES"/>
              </w:rPr>
              <w:t xml:space="preserve">tatal. </w:t>
            </w:r>
          </w:p>
        </w:tc>
        <w:tc>
          <w:tcPr>
            <w:tcW w:w="3920" w:type="dxa"/>
            <w:tcBorders>
              <w:top w:val="single" w:sz="4" w:space="0" w:color="808080"/>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10" w:author="Nathalia Cortez" w:date="2016-09-28T02:11:00Z">
              <w:tcPr>
                <w:tcW w:w="3920" w:type="dxa"/>
                <w:gridSpan w:val="2"/>
                <w:tcBorders>
                  <w:top w:val="single" w:sz="4" w:space="0" w:color="808080"/>
                  <w:left w:val="single" w:sz="4" w:space="0" w:color="auto"/>
                  <w:bottom w:val="single" w:sz="4" w:space="0" w:color="808080"/>
                  <w:right w:val="single" w:sz="4" w:space="0" w:color="808080"/>
                </w:tcBorders>
                <w:shd w:val="clear" w:color="auto" w:fill="auto"/>
                <w:vAlign w:val="center"/>
                <w:hideMark/>
              </w:tcPr>
            </w:tcPrChange>
          </w:tcPr>
          <w:p w14:paraId="4A985E8A" w14:textId="77777777" w:rsidR="00A80102" w:rsidRPr="00A80102" w:rsidRDefault="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(Población ocupada/Población Económicamente Activa)*100</w:t>
            </w:r>
          </w:p>
        </w:tc>
      </w:tr>
      <w:tr w:rsidR="00A80102" w:rsidRPr="00EB756A" w14:paraId="07F7D20E" w14:textId="77777777" w:rsidTr="007A0C35">
        <w:trPr>
          <w:trHeight w:val="1400"/>
          <w:jc w:val="center"/>
          <w:trPrChange w:id="4411" w:author="Nathalia Cortez" w:date="2016-09-28T02:11:00Z">
            <w:trPr>
              <w:gridBefore w:val="1"/>
              <w:trHeight w:val="1400"/>
            </w:trPr>
          </w:trPrChange>
        </w:trPr>
        <w:tc>
          <w:tcPr>
            <w:tcW w:w="130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auto"/>
            <w:vAlign w:val="center"/>
            <w:hideMark/>
            <w:tcPrChange w:id="4412" w:author="Nathalia Cortez" w:date="2016-09-28T02:11:00Z">
              <w:tcPr>
                <w:tcW w:w="1300"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tcPrChange>
          </w:tcPr>
          <w:p w14:paraId="21245E9F" w14:textId="77777777" w:rsidR="00A80102" w:rsidRPr="00A80102" w:rsidRDefault="00A80102">
            <w:pPr>
              <w:jc w:val="center"/>
              <w:rPr>
                <w:rFonts w:ascii="Arial" w:eastAsia="Times New Roman" w:hAnsi="Arial" w:cs="Arial"/>
                <w:b/>
                <w:bCs/>
                <w:sz w:val="18"/>
                <w:szCs w:val="18"/>
                <w:lang w:val="es-ES"/>
              </w:rPr>
            </w:pPr>
            <w:r w:rsidRPr="00A80102">
              <w:rPr>
                <w:rFonts w:ascii="Arial" w:eastAsia="Times New Roman" w:hAnsi="Arial" w:cs="Arial"/>
                <w:b/>
                <w:bCs/>
                <w:sz w:val="18"/>
                <w:szCs w:val="18"/>
                <w:lang w:val="es-ES"/>
              </w:rPr>
              <w:t>Propósito</w:t>
            </w:r>
          </w:p>
        </w:tc>
        <w:tc>
          <w:tcPr>
            <w:tcW w:w="472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auto"/>
            <w:vAlign w:val="center"/>
            <w:hideMark/>
            <w:tcPrChange w:id="4413" w:author="Nathalia Cortez" w:date="2016-09-28T02:11:00Z">
              <w:tcPr>
                <w:tcW w:w="4720" w:type="dxa"/>
                <w:gridSpan w:val="2"/>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tcPrChange>
          </w:tcPr>
          <w:p w14:paraId="0B4ECF55" w14:textId="47B93F2B" w:rsidR="00A80102" w:rsidRPr="00A80102" w:rsidRDefault="00A80102" w:rsidP="000828F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Personas </w:t>
            </w:r>
            <w:r w:rsidR="000828F4">
              <w:rPr>
                <w:rFonts w:ascii="Arial" w:eastAsia="Times New Roman" w:hAnsi="Arial" w:cs="Arial"/>
                <w:color w:val="000000"/>
                <w:sz w:val="18"/>
                <w:szCs w:val="18"/>
                <w:lang w:val="es-ES"/>
              </w:rPr>
              <w:t>desempleadas y subempleadas</w:t>
            </w:r>
            <w:r w:rsidRPr="00A80102">
              <w:rPr>
                <w:rFonts w:ascii="Arial" w:eastAsia="Times New Roman" w:hAnsi="Arial" w:cs="Arial"/>
                <w:color w:val="000000"/>
                <w:sz w:val="18"/>
                <w:szCs w:val="18"/>
                <w:lang w:val="es-ES"/>
              </w:rPr>
              <w:t xml:space="preserve"> acceden a un empleo u ocupación productiva,</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14" w:author="Nathalia Cortez" w:date="2016-09-28T02:11:00Z">
              <w:tcPr>
                <w:tcW w:w="3680" w:type="dxa"/>
                <w:gridSpan w:val="2"/>
                <w:tcBorders>
                  <w:top w:val="single" w:sz="4" w:space="0" w:color="auto"/>
                  <w:left w:val="nil"/>
                  <w:bottom w:val="single" w:sz="4" w:space="0" w:color="808080"/>
                  <w:right w:val="single" w:sz="4" w:space="0" w:color="808080"/>
                </w:tcBorders>
                <w:shd w:val="clear" w:color="auto" w:fill="auto"/>
                <w:vAlign w:val="center"/>
                <w:hideMark/>
              </w:tcPr>
            </w:tcPrChange>
          </w:tcPr>
          <w:p w14:paraId="6974B3FD"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Porcentaje de personas buscadoras de </w:t>
            </w:r>
            <w:r w:rsidRPr="000D42D5">
              <w:rPr>
                <w:rFonts w:ascii="Arial" w:eastAsia="Times New Roman" w:hAnsi="Arial" w:cs="Arial"/>
                <w:color w:val="000000" w:themeColor="text1"/>
                <w:sz w:val="18"/>
                <w:szCs w:val="18"/>
                <w:lang w:val="es-ES"/>
              </w:rPr>
              <w:t xml:space="preserve">empleo se colocan en empresas formalmente establecidas, mediante servicios de vinculación e intermediación </w:t>
            </w:r>
            <w:r w:rsidRPr="00A80102">
              <w:rPr>
                <w:rFonts w:ascii="Arial" w:eastAsia="Times New Roman" w:hAnsi="Arial" w:cs="Arial"/>
                <w:color w:val="000000"/>
                <w:sz w:val="18"/>
                <w:szCs w:val="18"/>
                <w:lang w:val="es-ES"/>
              </w:rPr>
              <w:t>laboral.</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15"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3D29CF05"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(Número de personas colocadas en un empleo/Número de personas atendidas)*100</w:t>
            </w:r>
          </w:p>
        </w:tc>
      </w:tr>
      <w:tr w:rsidR="00A80102" w:rsidRPr="00EB756A" w14:paraId="57029DCC" w14:textId="77777777" w:rsidTr="007A0C35">
        <w:trPr>
          <w:trHeight w:val="1080"/>
          <w:jc w:val="center"/>
          <w:trPrChange w:id="4416" w:author="Nathalia Cortez" w:date="2016-09-28T02:11:00Z">
            <w:trPr>
              <w:gridBefore w:val="1"/>
              <w:trHeight w:val="1080"/>
            </w:trPr>
          </w:trPrChange>
        </w:trPr>
        <w:tc>
          <w:tcPr>
            <w:tcW w:w="1300" w:type="dxa"/>
            <w:vMerge/>
            <w:tcBorders>
              <w:top w:val="single" w:sz="4" w:space="0" w:color="808080"/>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Change w:id="4417" w:author="Nathalia Cortez" w:date="2016-09-28T02:11:00Z">
              <w:tcPr>
                <w:tcW w:w="1300" w:type="dxa"/>
                <w:gridSpan w:val="2"/>
                <w:vMerge/>
                <w:tcBorders>
                  <w:top w:val="single" w:sz="4" w:space="0" w:color="808080"/>
                  <w:left w:val="single" w:sz="4" w:space="0" w:color="808080"/>
                  <w:bottom w:val="single" w:sz="4" w:space="0" w:color="808080"/>
                  <w:right w:val="single" w:sz="4" w:space="0" w:color="808080"/>
                </w:tcBorders>
                <w:vAlign w:val="center"/>
                <w:hideMark/>
              </w:tcPr>
            </w:tcPrChange>
          </w:tcPr>
          <w:p w14:paraId="49421164" w14:textId="77777777" w:rsidR="00A80102" w:rsidRPr="00A80102" w:rsidRDefault="00A80102">
            <w:pPr>
              <w:rPr>
                <w:rFonts w:ascii="Arial" w:eastAsia="Times New Roman" w:hAnsi="Arial" w:cs="Arial"/>
                <w:b/>
                <w:bCs/>
                <w:sz w:val="18"/>
                <w:szCs w:val="18"/>
                <w:lang w:val="es-ES"/>
              </w:rPr>
            </w:pPr>
          </w:p>
        </w:tc>
        <w:tc>
          <w:tcPr>
            <w:tcW w:w="4720" w:type="dxa"/>
            <w:vMerge/>
            <w:tcBorders>
              <w:top w:val="single" w:sz="4" w:space="0" w:color="808080"/>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Change w:id="4418" w:author="Nathalia Cortez" w:date="2016-09-28T02:11:00Z">
              <w:tcPr>
                <w:tcW w:w="4720" w:type="dxa"/>
                <w:gridSpan w:val="2"/>
                <w:vMerge/>
                <w:tcBorders>
                  <w:top w:val="single" w:sz="4" w:space="0" w:color="808080"/>
                  <w:left w:val="single" w:sz="4" w:space="0" w:color="808080"/>
                  <w:bottom w:val="single" w:sz="4" w:space="0" w:color="808080"/>
                  <w:right w:val="single" w:sz="4" w:space="0" w:color="808080"/>
                </w:tcBorders>
                <w:vAlign w:val="center"/>
                <w:hideMark/>
              </w:tcPr>
            </w:tcPrChange>
          </w:tcPr>
          <w:p w14:paraId="06A20CE9" w14:textId="77777777" w:rsidR="00A80102" w:rsidRPr="00A80102" w:rsidRDefault="00A80102">
            <w:pPr>
              <w:rPr>
                <w:rFonts w:ascii="Arial" w:eastAsia="Times New Roman" w:hAnsi="Arial" w:cs="Arial"/>
                <w:color w:val="000000"/>
                <w:sz w:val="18"/>
                <w:szCs w:val="18"/>
                <w:lang w:val="es-ES"/>
              </w:rPr>
            </w:pP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19"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11D6097C"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personas buscadoras de empleo se colocan en un empleo mediante políticas activas de empleo.</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20"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5B368E6C"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(Número de personas colocadas en un empleo/Número de personas atendidas con políticas activas de empleo)*100</w:t>
            </w:r>
          </w:p>
        </w:tc>
      </w:tr>
      <w:tr w:rsidR="00A80102" w:rsidRPr="00EB756A" w14:paraId="7ABABC2F" w14:textId="77777777" w:rsidTr="007A0C35">
        <w:trPr>
          <w:trHeight w:val="980"/>
          <w:jc w:val="center"/>
        </w:trPr>
        <w:tc>
          <w:tcPr>
            <w:tcW w:w="130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1A6C8FC6" w14:textId="77777777" w:rsidR="00A80102" w:rsidRPr="00A80102" w:rsidRDefault="00A80102">
            <w:pPr>
              <w:jc w:val="center"/>
              <w:rPr>
                <w:rFonts w:ascii="Arial" w:eastAsia="Times New Roman" w:hAnsi="Arial" w:cs="Arial"/>
                <w:b/>
                <w:bCs/>
                <w:sz w:val="18"/>
                <w:szCs w:val="18"/>
                <w:lang w:val="es-ES"/>
              </w:rPr>
            </w:pPr>
            <w:r w:rsidRPr="00A80102">
              <w:rPr>
                <w:rFonts w:ascii="Arial" w:eastAsia="Times New Roman" w:hAnsi="Arial" w:cs="Arial"/>
                <w:b/>
                <w:bCs/>
                <w:sz w:val="18"/>
                <w:szCs w:val="18"/>
                <w:lang w:val="es-ES"/>
              </w:rPr>
              <w:t>Componente</w:t>
            </w: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51D471A6"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 Servicio de información otorgado a buscadores de empleo sobre vacantes de empleo en el mercado laboral.</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5E18DB86"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buscadores de empleo informados por medio de los servicios de vinculación laboral.</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7AAA84EF"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(Número de personas atendidas/Número de personas programadas a atender)*100</w:t>
            </w:r>
          </w:p>
        </w:tc>
      </w:tr>
      <w:tr w:rsidR="00A80102" w:rsidRPr="00EB756A" w14:paraId="0181D11A" w14:textId="77777777" w:rsidTr="007A0C35">
        <w:trPr>
          <w:trHeight w:val="1140"/>
          <w:jc w:val="center"/>
        </w:trPr>
        <w:tc>
          <w:tcPr>
            <w:tcW w:w="130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vAlign w:val="center"/>
            <w:hideMark/>
          </w:tcPr>
          <w:p w14:paraId="68D23E8C" w14:textId="77777777" w:rsidR="00A80102" w:rsidRPr="00A80102" w:rsidRDefault="00A80102" w:rsidP="007A0C35">
            <w:pPr>
              <w:jc w:val="center"/>
              <w:rPr>
                <w:rFonts w:ascii="Arial" w:eastAsia="Times New Roman" w:hAnsi="Arial" w:cs="Arial"/>
                <w:b/>
                <w:bCs/>
                <w:sz w:val="18"/>
                <w:szCs w:val="18"/>
                <w:lang w:val="es-ES"/>
              </w:rPr>
            </w:pP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64B67B37"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 Apoyos económicos y capacitación otorgados a buscadores de empleo facilitan su colocación en un empleo u ocupación productiva.</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47A1DE92"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población objetivo del Subprograma Bécate se capacita para acceder al empleo u ocupación productiva.</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27E46EF7"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(Número de personas capacitadas por el Subprograma Bécate/Número de personas programadas a capacitar por el Subprograma Bécate)*100</w:t>
            </w:r>
          </w:p>
        </w:tc>
      </w:tr>
      <w:tr w:rsidR="00A80102" w:rsidRPr="00EB756A" w14:paraId="7A551E6A" w14:textId="77777777" w:rsidTr="007A0C35">
        <w:trPr>
          <w:trHeight w:val="1500"/>
          <w:jc w:val="center"/>
          <w:trPrChange w:id="4421" w:author="Nathalia Cortez" w:date="2016-09-28T02:11:00Z">
            <w:trPr>
              <w:gridBefore w:val="1"/>
              <w:trHeight w:val="1500"/>
            </w:trPr>
          </w:trPrChange>
        </w:trPr>
        <w:tc>
          <w:tcPr>
            <w:tcW w:w="1300" w:type="dxa"/>
            <w:vMerge/>
            <w:tcBorders>
              <w:top w:val="nil"/>
              <w:left w:val="single" w:sz="4" w:space="0" w:color="D0CECE" w:themeColor="background2" w:themeShade="E6"/>
              <w:bottom w:val="single" w:sz="4" w:space="0" w:color="808080"/>
              <w:right w:val="single" w:sz="4" w:space="0" w:color="D0CECE" w:themeColor="background2" w:themeShade="E6"/>
            </w:tcBorders>
            <w:vAlign w:val="center"/>
            <w:hideMark/>
            <w:tcPrChange w:id="4422" w:author="Nathalia Cortez" w:date="2016-09-28T02:11:00Z">
              <w:tcPr>
                <w:tcW w:w="1300" w:type="dxa"/>
                <w:gridSpan w:val="2"/>
                <w:vMerge/>
                <w:tcBorders>
                  <w:top w:val="nil"/>
                  <w:left w:val="single" w:sz="4" w:space="0" w:color="808080"/>
                  <w:bottom w:val="single" w:sz="4" w:space="0" w:color="808080"/>
                  <w:right w:val="single" w:sz="4" w:space="0" w:color="808080"/>
                </w:tcBorders>
                <w:vAlign w:val="center"/>
                <w:hideMark/>
              </w:tcPr>
            </w:tcPrChange>
          </w:tcPr>
          <w:p w14:paraId="6C3F7DFA" w14:textId="77777777" w:rsidR="00A80102" w:rsidRPr="00A80102" w:rsidRDefault="00A80102">
            <w:pPr>
              <w:rPr>
                <w:rFonts w:ascii="Arial" w:eastAsia="Times New Roman" w:hAnsi="Arial" w:cs="Arial"/>
                <w:b/>
                <w:bCs/>
                <w:sz w:val="18"/>
                <w:szCs w:val="18"/>
                <w:lang w:val="es-ES"/>
              </w:rPr>
            </w:pP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23" w:author="Nathalia Cortez" w:date="2016-09-28T02:11:00Z">
              <w:tcPr>
                <w:tcW w:w="47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5AD0CE1D"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 Apoyos en especie (mobiliario, equipo, maquinaria y herramientas) otorgados que facilitan la generación o fortalecimiento de iniciativas de ocupación por cuenta propia.</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24"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1780224D"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población objetivo del Subprograma Fomento al Autoempleo es apoyada en sus iniciativas de ocupación por cuenta propia.</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25"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29B0AFCD"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(Número de personas atendidas por el Subprograma Fomento al Autoempleo/Número de personas programadas a atender por el Subprograma Fomento al Autoempleo)*100</w:t>
            </w:r>
          </w:p>
        </w:tc>
      </w:tr>
      <w:tr w:rsidR="00A80102" w:rsidRPr="00EB756A" w14:paraId="53CED514" w14:textId="77777777" w:rsidTr="007A0C35">
        <w:trPr>
          <w:trHeight w:val="1260"/>
          <w:jc w:val="center"/>
          <w:trPrChange w:id="4426" w:author="Nathalia Cortez" w:date="2016-09-28T02:11:00Z">
            <w:trPr>
              <w:gridBefore w:val="1"/>
              <w:trHeight w:val="1260"/>
            </w:trPr>
          </w:trPrChange>
        </w:trPr>
        <w:tc>
          <w:tcPr>
            <w:tcW w:w="1300" w:type="dxa"/>
            <w:vMerge/>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Change w:id="4427" w:author="Nathalia Cortez" w:date="2016-09-28T02:11:00Z">
              <w:tcPr>
                <w:tcW w:w="1300" w:type="dxa"/>
                <w:gridSpan w:val="2"/>
                <w:vMerge/>
                <w:tcBorders>
                  <w:top w:val="nil"/>
                  <w:left w:val="single" w:sz="4" w:space="0" w:color="808080"/>
                  <w:bottom w:val="single" w:sz="4" w:space="0" w:color="808080"/>
                  <w:right w:val="single" w:sz="4" w:space="0" w:color="808080"/>
                </w:tcBorders>
                <w:vAlign w:val="center"/>
                <w:hideMark/>
              </w:tcPr>
            </w:tcPrChange>
          </w:tcPr>
          <w:p w14:paraId="2E7CCBA2" w14:textId="77777777" w:rsidR="00A80102" w:rsidRPr="00A80102" w:rsidRDefault="00A80102">
            <w:pPr>
              <w:rPr>
                <w:rFonts w:ascii="Arial" w:eastAsia="Times New Roman" w:hAnsi="Arial" w:cs="Arial"/>
                <w:b/>
                <w:bCs/>
                <w:sz w:val="18"/>
                <w:szCs w:val="18"/>
                <w:lang w:val="es-ES"/>
              </w:rPr>
            </w:pP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28" w:author="Nathalia Cortez" w:date="2016-09-28T02:11:00Z">
              <w:tcPr>
                <w:tcW w:w="47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049CDAE6"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 Apoyos económicos para la movilidad laboral entregados a buscadores de empleo facilitan la colocación.</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29"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10866341"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población objetivo del Subprograma Movilidad Laboral (Sectores Agrícola, Industrial y de Servicios) y de Repatriados es apoyada.</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30"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0E9A62D9"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(Número de personas apoyadas para su movilidad laboral/Número de personas programadas a apoyar en su movilidad laboral)*100</w:t>
            </w:r>
          </w:p>
        </w:tc>
      </w:tr>
      <w:tr w:rsidR="00A80102" w:rsidRPr="00EB756A" w14:paraId="4DC057AE" w14:textId="77777777" w:rsidTr="007A0C35">
        <w:trPr>
          <w:trHeight w:val="780"/>
          <w:jc w:val="center"/>
          <w:trPrChange w:id="4431" w:author="Nathalia Cortez" w:date="2016-09-28T02:11:00Z">
            <w:trPr>
              <w:gridBefore w:val="1"/>
              <w:trHeight w:val="780"/>
            </w:trPr>
          </w:trPrChange>
        </w:trPr>
        <w:tc>
          <w:tcPr>
            <w:tcW w:w="1300" w:type="dxa"/>
            <w:vMerge w:val="restart"/>
            <w:tcBorders>
              <w:top w:val="single" w:sz="4" w:space="0" w:color="D0CECE" w:themeColor="background2" w:themeShade="E6"/>
              <w:left w:val="single" w:sz="4" w:space="0" w:color="D0CECE" w:themeColor="background2" w:themeShade="E6"/>
              <w:bottom w:val="single" w:sz="4" w:space="0" w:color="808080"/>
              <w:right w:val="single" w:sz="4" w:space="0" w:color="D0CECE" w:themeColor="background2" w:themeShade="E6"/>
            </w:tcBorders>
            <w:shd w:val="clear" w:color="auto" w:fill="auto"/>
            <w:vAlign w:val="center"/>
            <w:hideMark/>
            <w:tcPrChange w:id="4432" w:author="Nathalia Cortez" w:date="2016-09-28T02:11:00Z">
              <w:tcPr>
                <w:tcW w:w="1300" w:type="dxa"/>
                <w:gridSpan w:val="2"/>
                <w:vMerge w:val="restart"/>
                <w:tcBorders>
                  <w:top w:val="nil"/>
                  <w:left w:val="single" w:sz="4" w:space="0" w:color="808080"/>
                  <w:bottom w:val="single" w:sz="4" w:space="0" w:color="808080"/>
                  <w:right w:val="single" w:sz="4" w:space="0" w:color="808080"/>
                </w:tcBorders>
                <w:shd w:val="clear" w:color="auto" w:fill="auto"/>
                <w:vAlign w:val="center"/>
                <w:hideMark/>
              </w:tcPr>
            </w:tcPrChange>
          </w:tcPr>
          <w:p w14:paraId="40D14D96" w14:textId="77777777" w:rsidR="00A80102" w:rsidRPr="00A80102" w:rsidRDefault="00A80102">
            <w:pPr>
              <w:jc w:val="center"/>
              <w:rPr>
                <w:rFonts w:ascii="Arial" w:eastAsia="Times New Roman" w:hAnsi="Arial" w:cs="Arial"/>
                <w:b/>
                <w:bCs/>
                <w:sz w:val="18"/>
                <w:szCs w:val="18"/>
                <w:lang w:val="es-ES"/>
              </w:rPr>
            </w:pPr>
            <w:r w:rsidRPr="00A80102">
              <w:rPr>
                <w:rFonts w:ascii="Arial" w:eastAsia="Times New Roman" w:hAnsi="Arial" w:cs="Arial"/>
                <w:b/>
                <w:bCs/>
                <w:sz w:val="18"/>
                <w:szCs w:val="18"/>
                <w:lang w:val="es-ES"/>
              </w:rPr>
              <w:t>Actividad</w:t>
            </w: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33" w:author="Nathalia Cortez" w:date="2016-09-28T02:11:00Z">
              <w:tcPr>
                <w:tcW w:w="47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389A4DDB"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 1 Concertación, registro y promoción de plazas vacantes disponibles para fomentar la vinculación laboral.</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34"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12A9A6A6"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plazas vacantes registradas para impulsar la vinculación laboral.</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35"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116AEADA"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(Plazas vacantes concertadas/Plazas vacantes programadas a concertar)*100</w:t>
            </w:r>
          </w:p>
        </w:tc>
      </w:tr>
      <w:tr w:rsidR="00A80102" w:rsidRPr="00EB756A" w14:paraId="106C6778" w14:textId="77777777" w:rsidTr="007A0C35">
        <w:trPr>
          <w:trHeight w:val="840"/>
          <w:jc w:val="center"/>
          <w:trPrChange w:id="4436" w:author="Nathalia Cortez" w:date="2016-09-28T02:11:00Z">
            <w:trPr>
              <w:gridBefore w:val="1"/>
              <w:trHeight w:val="840"/>
            </w:trPr>
          </w:trPrChange>
        </w:trPr>
        <w:tc>
          <w:tcPr>
            <w:tcW w:w="1300" w:type="dxa"/>
            <w:vMerge/>
            <w:tcBorders>
              <w:top w:val="nil"/>
              <w:left w:val="single" w:sz="4" w:space="0" w:color="D0CECE" w:themeColor="background2" w:themeShade="E6"/>
              <w:bottom w:val="single" w:sz="4" w:space="0" w:color="808080"/>
              <w:right w:val="single" w:sz="4" w:space="0" w:color="D0CECE" w:themeColor="background2" w:themeShade="E6"/>
            </w:tcBorders>
            <w:vAlign w:val="center"/>
            <w:hideMark/>
            <w:tcPrChange w:id="4437" w:author="Nathalia Cortez" w:date="2016-09-28T02:11:00Z">
              <w:tcPr>
                <w:tcW w:w="1300" w:type="dxa"/>
                <w:gridSpan w:val="2"/>
                <w:vMerge/>
                <w:tcBorders>
                  <w:top w:val="nil"/>
                  <w:left w:val="single" w:sz="4" w:space="0" w:color="808080"/>
                  <w:bottom w:val="single" w:sz="4" w:space="0" w:color="808080"/>
                  <w:right w:val="single" w:sz="4" w:space="0" w:color="808080"/>
                </w:tcBorders>
                <w:vAlign w:val="center"/>
                <w:hideMark/>
              </w:tcPr>
            </w:tcPrChange>
          </w:tcPr>
          <w:p w14:paraId="66F087AC" w14:textId="77777777" w:rsidR="00A80102" w:rsidRPr="00A80102" w:rsidRDefault="00A80102">
            <w:pPr>
              <w:rPr>
                <w:rFonts w:ascii="Arial" w:eastAsia="Times New Roman" w:hAnsi="Arial" w:cs="Arial"/>
                <w:b/>
                <w:bCs/>
                <w:sz w:val="18"/>
                <w:szCs w:val="18"/>
                <w:lang w:val="es-ES"/>
              </w:rPr>
            </w:pP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38" w:author="Nathalia Cortez" w:date="2016-09-28T02:11:00Z">
              <w:tcPr>
                <w:tcW w:w="47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3491CD0B"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 2 Concertación de cursos de capacitación para el trabajo.</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39"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5873E6A0"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cumplimiento de cursos de capacitación impartidos.</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40"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71637AD6"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(Cursos de capacitación realizados/Cursos de capacitación programados a realizar)*100</w:t>
            </w:r>
          </w:p>
        </w:tc>
      </w:tr>
      <w:tr w:rsidR="00A80102" w:rsidRPr="00EB756A" w14:paraId="639E2B62" w14:textId="77777777" w:rsidTr="007A0C35">
        <w:trPr>
          <w:trHeight w:val="820"/>
          <w:jc w:val="center"/>
          <w:trPrChange w:id="4441" w:author="Nathalia Cortez" w:date="2016-09-28T02:11:00Z">
            <w:trPr>
              <w:gridBefore w:val="1"/>
              <w:trHeight w:val="820"/>
            </w:trPr>
          </w:trPrChange>
        </w:trPr>
        <w:tc>
          <w:tcPr>
            <w:tcW w:w="1300" w:type="dxa"/>
            <w:vMerge/>
            <w:tcBorders>
              <w:top w:val="nil"/>
              <w:left w:val="single" w:sz="4" w:space="0" w:color="D0CECE" w:themeColor="background2" w:themeShade="E6"/>
              <w:bottom w:val="single" w:sz="4" w:space="0" w:color="808080"/>
              <w:right w:val="single" w:sz="4" w:space="0" w:color="D0CECE" w:themeColor="background2" w:themeShade="E6"/>
            </w:tcBorders>
            <w:vAlign w:val="center"/>
            <w:hideMark/>
            <w:tcPrChange w:id="4442" w:author="Nathalia Cortez" w:date="2016-09-28T02:11:00Z">
              <w:tcPr>
                <w:tcW w:w="1300" w:type="dxa"/>
                <w:gridSpan w:val="2"/>
                <w:vMerge/>
                <w:tcBorders>
                  <w:top w:val="nil"/>
                  <w:left w:val="single" w:sz="4" w:space="0" w:color="808080"/>
                  <w:bottom w:val="single" w:sz="4" w:space="0" w:color="808080"/>
                  <w:right w:val="single" w:sz="4" w:space="0" w:color="808080"/>
                </w:tcBorders>
                <w:vAlign w:val="center"/>
                <w:hideMark/>
              </w:tcPr>
            </w:tcPrChange>
          </w:tcPr>
          <w:p w14:paraId="29CA26A9" w14:textId="77777777" w:rsidR="00A80102" w:rsidRPr="00A80102" w:rsidRDefault="00A80102">
            <w:pPr>
              <w:rPr>
                <w:rFonts w:ascii="Arial" w:eastAsia="Times New Roman" w:hAnsi="Arial" w:cs="Arial"/>
                <w:b/>
                <w:bCs/>
                <w:sz w:val="18"/>
                <w:szCs w:val="18"/>
                <w:lang w:val="es-ES"/>
              </w:rPr>
            </w:pP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43" w:author="Nathalia Cortez" w:date="2016-09-28T02:11:00Z">
              <w:tcPr>
                <w:tcW w:w="47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4B39E07C"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 3 Apoyo de iniciativas de ocupación por cuenta propia.</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44"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0665CCA4"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Iniciativas de ocupación por cuenta propia programadas.</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45"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0A687005"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(Iniciativas de ocupación por cuenta propia apoyadas/Iniciativas de ocupación por cuenta propia programadas a apoyar)*100</w:t>
            </w:r>
          </w:p>
        </w:tc>
      </w:tr>
      <w:tr w:rsidR="00A80102" w:rsidRPr="00EB756A" w14:paraId="4BCBEF55" w14:textId="77777777" w:rsidTr="007A0C35">
        <w:trPr>
          <w:trHeight w:val="980"/>
          <w:jc w:val="center"/>
          <w:trPrChange w:id="4446" w:author="Nathalia Cortez" w:date="2016-09-28T02:11:00Z">
            <w:trPr>
              <w:gridBefore w:val="1"/>
              <w:trHeight w:val="980"/>
            </w:trPr>
          </w:trPrChange>
        </w:trPr>
        <w:tc>
          <w:tcPr>
            <w:tcW w:w="1300" w:type="dxa"/>
            <w:vMerge/>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Change w:id="4447" w:author="Nathalia Cortez" w:date="2016-09-28T02:11:00Z">
              <w:tcPr>
                <w:tcW w:w="1300" w:type="dxa"/>
                <w:gridSpan w:val="2"/>
                <w:vMerge/>
                <w:tcBorders>
                  <w:top w:val="nil"/>
                  <w:left w:val="single" w:sz="4" w:space="0" w:color="808080"/>
                  <w:bottom w:val="single" w:sz="4" w:space="0" w:color="808080"/>
                  <w:right w:val="single" w:sz="4" w:space="0" w:color="808080"/>
                </w:tcBorders>
                <w:vAlign w:val="center"/>
                <w:hideMark/>
              </w:tcPr>
            </w:tcPrChange>
          </w:tcPr>
          <w:p w14:paraId="45F337F3" w14:textId="77777777" w:rsidR="00A80102" w:rsidRPr="00A80102" w:rsidRDefault="00A80102">
            <w:pPr>
              <w:rPr>
                <w:rFonts w:ascii="Arial" w:eastAsia="Times New Roman" w:hAnsi="Arial" w:cs="Arial"/>
                <w:b/>
                <w:bCs/>
                <w:sz w:val="18"/>
                <w:szCs w:val="18"/>
                <w:lang w:val="es-ES"/>
              </w:rPr>
            </w:pPr>
          </w:p>
        </w:tc>
        <w:tc>
          <w:tcPr>
            <w:tcW w:w="4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48" w:author="Nathalia Cortez" w:date="2016-09-28T02:11:00Z">
              <w:tcPr>
                <w:tcW w:w="47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1EB64DF4"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 4 Concertación de  vacantes para buscadores de empleo con interés de moverse de su lugar de residencia para ocuparse en un empleo o por jornal.</w:t>
            </w:r>
          </w:p>
        </w:tc>
        <w:tc>
          <w:tcPr>
            <w:tcW w:w="368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49" w:author="Nathalia Cortez" w:date="2016-09-28T02:11:00Z">
              <w:tcPr>
                <w:tcW w:w="368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52D959F7" w14:textId="77777777" w:rsidR="00A80102" w:rsidRPr="00A80102" w:rsidRDefault="00A80102">
            <w:pPr>
              <w:jc w:val="both"/>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Porcentaje de plazas vacantes registradas para la movilidad laboral.</w:t>
            </w:r>
          </w:p>
        </w:tc>
        <w:tc>
          <w:tcPr>
            <w:tcW w:w="39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Change w:id="4450" w:author="Nathalia Cortez" w:date="2016-09-28T02:11:00Z">
              <w:tcPr>
                <w:tcW w:w="3920" w:type="dxa"/>
                <w:gridSpan w:val="2"/>
                <w:tcBorders>
                  <w:top w:val="single" w:sz="4" w:space="0" w:color="808080"/>
                  <w:left w:val="nil"/>
                  <w:bottom w:val="single" w:sz="4" w:space="0" w:color="808080"/>
                  <w:right w:val="single" w:sz="4" w:space="0" w:color="808080"/>
                </w:tcBorders>
                <w:shd w:val="clear" w:color="auto" w:fill="auto"/>
                <w:vAlign w:val="center"/>
                <w:hideMark/>
              </w:tcPr>
            </w:tcPrChange>
          </w:tcPr>
          <w:p w14:paraId="775D27C7" w14:textId="77777777" w:rsidR="00A80102" w:rsidRPr="00A80102" w:rsidRDefault="00A80102" w:rsidP="00A80102">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(Plazas vacantes concertadas/plazas vacantes programadas a concertar)*100</w:t>
            </w:r>
          </w:p>
        </w:tc>
      </w:tr>
    </w:tbl>
    <w:p w14:paraId="0AFF9071" w14:textId="77777777" w:rsidR="00BE3A6A" w:rsidRPr="00A80102" w:rsidRDefault="00BE3A6A" w:rsidP="00BE3A6A">
      <w:pPr>
        <w:rPr>
          <w:lang w:val="es-ES"/>
        </w:rPr>
      </w:pPr>
    </w:p>
    <w:p w14:paraId="3D794CF8" w14:textId="77777777" w:rsidR="00382CB1" w:rsidRPr="00A80102" w:rsidRDefault="00382CB1">
      <w:pPr>
        <w:rPr>
          <w:rFonts w:ascii="Arial" w:eastAsiaTheme="majorEastAsia" w:hAnsi="Arial" w:cstheme="majorBidi"/>
          <w:b/>
          <w:i/>
          <w:color w:val="2E74B5" w:themeColor="accent1" w:themeShade="BF"/>
          <w:sz w:val="22"/>
          <w:szCs w:val="26"/>
          <w:lang w:val="es-ES"/>
        </w:rPr>
      </w:pPr>
      <w:r w:rsidRPr="00A80102">
        <w:rPr>
          <w:lang w:val="es-ES"/>
        </w:rPr>
        <w:br w:type="page"/>
      </w:r>
    </w:p>
    <w:p w14:paraId="5CDD9D8F" w14:textId="77777777" w:rsidR="00504523" w:rsidRPr="00A80102" w:rsidRDefault="00504523" w:rsidP="00BE3A6A">
      <w:pPr>
        <w:pStyle w:val="Heading2"/>
        <w:rPr>
          <w:lang w:val="es-ES"/>
        </w:rPr>
        <w:sectPr w:rsidR="00504523" w:rsidRPr="00A80102" w:rsidSect="00382CB1">
          <w:headerReference w:type="default" r:id="rId34"/>
          <w:pgSz w:w="15840" w:h="12240" w:orient="landscape"/>
          <w:pgMar w:top="1440" w:right="1440" w:bottom="1440" w:left="1440" w:header="708" w:footer="708" w:gutter="0"/>
          <w:cols w:space="708"/>
          <w:docGrid w:linePitch="360"/>
        </w:sectPr>
      </w:pPr>
    </w:p>
    <w:p w14:paraId="2018B607" w14:textId="78FBC640" w:rsidR="00934120" w:rsidRPr="00A80102" w:rsidRDefault="00BE3A6A" w:rsidP="00E615B8">
      <w:pPr>
        <w:pStyle w:val="Heading2"/>
        <w:rPr>
          <w:lang w:val="es-ES"/>
        </w:rPr>
      </w:pPr>
      <w:bookmarkStart w:id="4453" w:name="_Toc462791613"/>
      <w:r w:rsidRPr="00A80102">
        <w:rPr>
          <w:lang w:val="es-ES"/>
        </w:rPr>
        <w:lastRenderedPageBreak/>
        <w:t>Anexo 8: Gastos desglosados del programa y criterios de clasificación.</w:t>
      </w:r>
      <w:bookmarkEnd w:id="4453"/>
    </w:p>
    <w:p w14:paraId="565D6752" w14:textId="4C75B8AD" w:rsidR="00412719" w:rsidRPr="00A80102" w:rsidRDefault="00E615B8" w:rsidP="00412719">
      <w:pPr>
        <w:pStyle w:val="Heading2"/>
        <w:rPr>
          <w:lang w:val="es-ES"/>
        </w:rPr>
      </w:pPr>
      <w:r w:rsidRPr="00A80102">
        <w:rPr>
          <w:lang w:val="es-ES"/>
        </w:rPr>
        <w:fldChar w:fldCharType="begin"/>
      </w:r>
      <w:r w:rsidRPr="00A80102">
        <w:rPr>
          <w:lang w:val="es-ES"/>
        </w:rPr>
        <w:instrText xml:space="preserve"> LINK </w:instrText>
      </w:r>
      <w:r w:rsidR="00283811">
        <w:rPr>
          <w:lang w:val="es-ES"/>
        </w:rPr>
        <w:instrText xml:space="preserve">Excel.Sheet.8 "/Users/NCG/Dropbox/Yucatán/Fomento al empleo/Anexos Pp 98 Fomento al Empleo.xlsx" "Anexo 8!R3C2:R62C6" </w:instrText>
      </w:r>
      <w:r w:rsidRPr="00A80102">
        <w:rPr>
          <w:lang w:val="es-ES"/>
        </w:rPr>
        <w:instrText xml:space="preserve">\a \f 4 \h  \* MERGEFORMAT </w:instrText>
      </w:r>
      <w:r w:rsidRPr="00A80102">
        <w:rPr>
          <w:lang w:val="es-ES"/>
        </w:rPr>
        <w:fldChar w:fldCharType="separate"/>
      </w:r>
    </w:p>
    <w:tbl>
      <w:tblPr>
        <w:tblW w:w="10080" w:type="dxa"/>
        <w:jc w:val="center"/>
        <w:tblLook w:val="04A0" w:firstRow="1" w:lastRow="0" w:firstColumn="1" w:lastColumn="0" w:noHBand="0" w:noVBand="1"/>
        <w:tblPrChange w:id="4454" w:author="Nathalia Cortez" w:date="2016-09-27T23:00:00Z">
          <w:tblPr>
            <w:tblW w:w="10080" w:type="dxa"/>
            <w:jc w:val="center"/>
            <w:tblLook w:val="04A0" w:firstRow="1" w:lastRow="0" w:firstColumn="1" w:lastColumn="0" w:noHBand="0" w:noVBand="1"/>
          </w:tblPr>
        </w:tblPrChange>
      </w:tblPr>
      <w:tblGrid>
        <w:gridCol w:w="1319"/>
        <w:gridCol w:w="794"/>
        <w:gridCol w:w="579"/>
        <w:gridCol w:w="3827"/>
        <w:gridCol w:w="2232"/>
        <w:gridCol w:w="1329"/>
        <w:tblGridChange w:id="4455">
          <w:tblGrid>
            <w:gridCol w:w="1319"/>
            <w:gridCol w:w="794"/>
            <w:gridCol w:w="579"/>
            <w:gridCol w:w="3827"/>
            <w:gridCol w:w="2232"/>
            <w:gridCol w:w="1329"/>
          </w:tblGrid>
        </w:tblGridChange>
      </w:tblGrid>
      <w:tr w:rsidR="00412719" w:rsidRPr="00A80102" w14:paraId="7991427E" w14:textId="77777777" w:rsidTr="00901583">
        <w:trPr>
          <w:divId w:val="293945842"/>
          <w:trHeight w:val="382"/>
          <w:jc w:val="center"/>
          <w:trPrChange w:id="4456" w:author="Nathalia Cortez" w:date="2016-09-27T23:00:00Z">
            <w:trPr>
              <w:divId w:val="293945842"/>
              <w:trHeight w:val="382"/>
              <w:jc w:val="center"/>
            </w:trPr>
          </w:trPrChange>
        </w:trPr>
        <w:tc>
          <w:tcPr>
            <w:tcW w:w="1319" w:type="dxa"/>
            <w:tcBorders>
              <w:top w:val="single" w:sz="4" w:space="0" w:color="808080"/>
              <w:left w:val="single" w:sz="4" w:space="0" w:color="808080"/>
              <w:bottom w:val="single" w:sz="4" w:space="0" w:color="808080"/>
              <w:right w:val="single" w:sz="4" w:space="0" w:color="808080"/>
            </w:tcBorders>
            <w:shd w:val="clear" w:color="000000" w:fill="AEAAAA" w:themeFill="background2" w:themeFillShade="BF"/>
            <w:vAlign w:val="center"/>
            <w:hideMark/>
            <w:tcPrChange w:id="4457" w:author="Nathalia Cortez" w:date="2016-09-27T23:00:00Z">
              <w:tcPr>
                <w:tcW w:w="1319" w:type="dxa"/>
                <w:tcBorders>
                  <w:top w:val="single" w:sz="4" w:space="0" w:color="808080"/>
                  <w:left w:val="single" w:sz="4" w:space="0" w:color="808080"/>
                  <w:bottom w:val="single" w:sz="4" w:space="0" w:color="808080"/>
                  <w:right w:val="single" w:sz="4" w:space="0" w:color="808080"/>
                </w:tcBorders>
                <w:shd w:val="clear" w:color="000000" w:fill="767171" w:themeFill="background2" w:themeFillShade="80"/>
                <w:vAlign w:val="center"/>
                <w:hideMark/>
              </w:tcPr>
            </w:tcPrChange>
          </w:tcPr>
          <w:p w14:paraId="0751C080"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Capítulos de gasto </w:t>
            </w:r>
          </w:p>
        </w:tc>
        <w:tc>
          <w:tcPr>
            <w:tcW w:w="5200" w:type="dxa"/>
            <w:gridSpan w:val="3"/>
            <w:tcBorders>
              <w:top w:val="single" w:sz="4" w:space="0" w:color="808080"/>
              <w:left w:val="nil"/>
              <w:bottom w:val="single" w:sz="4" w:space="0" w:color="808080"/>
              <w:right w:val="single" w:sz="4" w:space="0" w:color="808080"/>
            </w:tcBorders>
            <w:shd w:val="clear" w:color="000000" w:fill="AEAAAA" w:themeFill="background2" w:themeFillShade="BF"/>
            <w:vAlign w:val="center"/>
            <w:hideMark/>
            <w:tcPrChange w:id="4458" w:author="Nathalia Cortez" w:date="2016-09-27T23:00:00Z">
              <w:tcPr>
                <w:tcW w:w="5200" w:type="dxa"/>
                <w:gridSpan w:val="3"/>
                <w:tcBorders>
                  <w:top w:val="single" w:sz="4" w:space="0" w:color="808080"/>
                  <w:left w:val="nil"/>
                  <w:bottom w:val="single" w:sz="4" w:space="0" w:color="808080"/>
                  <w:right w:val="single" w:sz="4" w:space="0" w:color="808080"/>
                </w:tcBorders>
                <w:shd w:val="clear" w:color="000000" w:fill="767171" w:themeFill="background2" w:themeFillShade="80"/>
                <w:vAlign w:val="center"/>
                <w:hideMark/>
              </w:tcPr>
            </w:tcPrChange>
          </w:tcPr>
          <w:p w14:paraId="6652B29C"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Partida </w:t>
            </w:r>
          </w:p>
        </w:tc>
        <w:tc>
          <w:tcPr>
            <w:tcW w:w="2232" w:type="dxa"/>
            <w:tcBorders>
              <w:top w:val="single" w:sz="4" w:space="0" w:color="808080"/>
              <w:left w:val="nil"/>
              <w:bottom w:val="single" w:sz="4" w:space="0" w:color="808080"/>
              <w:right w:val="single" w:sz="4" w:space="0" w:color="808080"/>
            </w:tcBorders>
            <w:shd w:val="clear" w:color="000000" w:fill="AEAAAA" w:themeFill="background2" w:themeFillShade="BF"/>
            <w:vAlign w:val="center"/>
            <w:hideMark/>
            <w:tcPrChange w:id="4459" w:author="Nathalia Cortez" w:date="2016-09-27T23:00:00Z">
              <w:tcPr>
                <w:tcW w:w="2232" w:type="dxa"/>
                <w:tcBorders>
                  <w:top w:val="single" w:sz="4" w:space="0" w:color="808080"/>
                  <w:left w:val="nil"/>
                  <w:bottom w:val="single" w:sz="4" w:space="0" w:color="808080"/>
                  <w:right w:val="single" w:sz="4" w:space="0" w:color="808080"/>
                </w:tcBorders>
                <w:shd w:val="clear" w:color="000000" w:fill="767171" w:themeFill="background2" w:themeFillShade="80"/>
                <w:vAlign w:val="center"/>
                <w:hideMark/>
              </w:tcPr>
            </w:tcPrChange>
          </w:tcPr>
          <w:p w14:paraId="0D9AE8C9"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Concepto de Gasto </w:t>
            </w:r>
          </w:p>
        </w:tc>
        <w:tc>
          <w:tcPr>
            <w:tcW w:w="1329" w:type="dxa"/>
            <w:tcBorders>
              <w:top w:val="single" w:sz="4" w:space="0" w:color="808080"/>
              <w:left w:val="nil"/>
              <w:bottom w:val="single" w:sz="4" w:space="0" w:color="808080"/>
              <w:right w:val="single" w:sz="4" w:space="0" w:color="808080"/>
            </w:tcBorders>
            <w:shd w:val="clear" w:color="000000" w:fill="AEAAAA" w:themeFill="background2" w:themeFillShade="BF"/>
            <w:vAlign w:val="center"/>
            <w:hideMark/>
            <w:tcPrChange w:id="4460" w:author="Nathalia Cortez" w:date="2016-09-27T23:00:00Z">
              <w:tcPr>
                <w:tcW w:w="1329" w:type="dxa"/>
                <w:tcBorders>
                  <w:top w:val="single" w:sz="4" w:space="0" w:color="808080"/>
                  <w:left w:val="nil"/>
                  <w:bottom w:val="single" w:sz="4" w:space="0" w:color="808080"/>
                  <w:right w:val="single" w:sz="4" w:space="0" w:color="808080"/>
                </w:tcBorders>
                <w:shd w:val="clear" w:color="000000" w:fill="767171" w:themeFill="background2" w:themeFillShade="80"/>
                <w:vAlign w:val="center"/>
                <w:hideMark/>
              </w:tcPr>
            </w:tcPrChange>
          </w:tcPr>
          <w:p w14:paraId="0AE11FE5"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Total </w:t>
            </w:r>
          </w:p>
        </w:tc>
      </w:tr>
      <w:tr w:rsidR="00412719" w:rsidRPr="00F4294A" w14:paraId="6F1E04A7" w14:textId="77777777" w:rsidTr="000E0F2F">
        <w:trPr>
          <w:divId w:val="293945842"/>
          <w:trHeight w:val="440"/>
          <w:jc w:val="center"/>
        </w:trPr>
        <w:tc>
          <w:tcPr>
            <w:tcW w:w="1319" w:type="dxa"/>
            <w:vMerge w:val="restart"/>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4B0E5B7" w14:textId="77777777" w:rsidR="00412719" w:rsidRPr="00A80102" w:rsidRDefault="00412719" w:rsidP="00412719">
            <w:pPr>
              <w:rPr>
                <w:rFonts w:ascii="Arial" w:eastAsia="Times New Roman" w:hAnsi="Arial" w:cs="Arial"/>
                <w:color w:val="FFFFFF"/>
                <w:sz w:val="16"/>
                <w:szCs w:val="16"/>
                <w:lang w:val="es-ES"/>
              </w:rPr>
            </w:pPr>
            <w:r w:rsidRPr="000E0F2F">
              <w:rPr>
                <w:rFonts w:ascii="Arial" w:eastAsia="Times New Roman" w:hAnsi="Arial" w:cs="Arial"/>
                <w:color w:val="FFFFFF"/>
                <w:sz w:val="16"/>
                <w:szCs w:val="16"/>
                <w:shd w:val="clear" w:color="auto" w:fill="1F4E79" w:themeFill="accent1" w:themeFillShade="80"/>
                <w:lang w:val="es-ES"/>
              </w:rPr>
              <w:t>1000: Servicios person</w:t>
            </w:r>
            <w:r w:rsidRPr="00A80102">
              <w:rPr>
                <w:rFonts w:ascii="Arial" w:eastAsia="Times New Roman" w:hAnsi="Arial" w:cs="Arial"/>
                <w:color w:val="FFFFFF"/>
                <w:sz w:val="16"/>
                <w:szCs w:val="16"/>
                <w:lang w:val="es-ES"/>
              </w:rPr>
              <w:t xml:space="preserve">ales </w:t>
            </w:r>
          </w:p>
        </w:tc>
        <w:tc>
          <w:tcPr>
            <w:tcW w:w="794" w:type="dxa"/>
            <w:tcBorders>
              <w:top w:val="nil"/>
              <w:left w:val="nil"/>
              <w:bottom w:val="single" w:sz="4" w:space="0" w:color="808080"/>
              <w:right w:val="single" w:sz="4" w:space="0" w:color="808080"/>
            </w:tcBorders>
            <w:shd w:val="clear" w:color="auto" w:fill="auto"/>
            <w:vAlign w:val="center"/>
            <w:hideMark/>
          </w:tcPr>
          <w:p w14:paraId="216986C2"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1100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68637BD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REMUNERACIONES AL PERSONAL DE CARÁCTER PERMANENTE </w:t>
            </w:r>
          </w:p>
        </w:tc>
        <w:tc>
          <w:tcPr>
            <w:tcW w:w="2232" w:type="dxa"/>
            <w:tcBorders>
              <w:top w:val="nil"/>
              <w:left w:val="nil"/>
              <w:bottom w:val="single" w:sz="4" w:space="0" w:color="808080"/>
              <w:right w:val="single" w:sz="4" w:space="0" w:color="808080"/>
            </w:tcBorders>
            <w:shd w:val="clear" w:color="auto" w:fill="auto"/>
            <w:vAlign w:val="center"/>
            <w:hideMark/>
          </w:tcPr>
          <w:p w14:paraId="4B91FBBC"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A7329F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349DE82F" w14:textId="77777777" w:rsidTr="000E0F2F">
        <w:trPr>
          <w:divId w:val="293945842"/>
          <w:trHeight w:val="395"/>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DA57AA5"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05EEF13"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1200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55066B5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REMUNERACIONES AL PERSONAL DE CARÁCTER TRANSITORIO </w:t>
            </w:r>
          </w:p>
        </w:tc>
        <w:tc>
          <w:tcPr>
            <w:tcW w:w="2232" w:type="dxa"/>
            <w:tcBorders>
              <w:top w:val="nil"/>
              <w:left w:val="nil"/>
              <w:bottom w:val="single" w:sz="4" w:space="0" w:color="808080"/>
              <w:right w:val="single" w:sz="4" w:space="0" w:color="808080"/>
            </w:tcBorders>
            <w:shd w:val="clear" w:color="auto" w:fill="auto"/>
            <w:vAlign w:val="center"/>
            <w:hideMark/>
          </w:tcPr>
          <w:p w14:paraId="7251C937"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46A149ED"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65FDBC7E"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28E119CF"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EA7DFA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1300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693C187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REMUNERACIONES ADICIONALES Y ESPECIALES </w:t>
            </w:r>
          </w:p>
        </w:tc>
        <w:tc>
          <w:tcPr>
            <w:tcW w:w="2232" w:type="dxa"/>
            <w:tcBorders>
              <w:top w:val="nil"/>
              <w:left w:val="nil"/>
              <w:bottom w:val="single" w:sz="4" w:space="0" w:color="808080"/>
              <w:right w:val="single" w:sz="4" w:space="0" w:color="808080"/>
            </w:tcBorders>
            <w:shd w:val="clear" w:color="auto" w:fill="auto"/>
            <w:vAlign w:val="center"/>
            <w:hideMark/>
          </w:tcPr>
          <w:p w14:paraId="41840877"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014598A6"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77AE06B9"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23523B6"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BA7DEAC"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1400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5216595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SEGURIDAD SOCIAL </w:t>
            </w:r>
          </w:p>
        </w:tc>
        <w:tc>
          <w:tcPr>
            <w:tcW w:w="2232" w:type="dxa"/>
            <w:tcBorders>
              <w:top w:val="nil"/>
              <w:left w:val="nil"/>
              <w:bottom w:val="single" w:sz="4" w:space="0" w:color="808080"/>
              <w:right w:val="single" w:sz="4" w:space="0" w:color="808080"/>
            </w:tcBorders>
            <w:shd w:val="clear" w:color="auto" w:fill="auto"/>
            <w:vAlign w:val="center"/>
            <w:hideMark/>
          </w:tcPr>
          <w:p w14:paraId="3E6ECEFA"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C071B4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5646AB53" w14:textId="77777777" w:rsidTr="000E0F2F">
        <w:trPr>
          <w:divId w:val="293945842"/>
          <w:trHeight w:val="283"/>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A44CD2F"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C806627"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1500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4DBDD7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OTRAS PRESTACIONES SOCIALES Y ECONÓMICAS </w:t>
            </w:r>
          </w:p>
        </w:tc>
        <w:tc>
          <w:tcPr>
            <w:tcW w:w="2232" w:type="dxa"/>
            <w:tcBorders>
              <w:top w:val="nil"/>
              <w:left w:val="nil"/>
              <w:bottom w:val="single" w:sz="4" w:space="0" w:color="808080"/>
              <w:right w:val="single" w:sz="4" w:space="0" w:color="808080"/>
            </w:tcBorders>
            <w:shd w:val="clear" w:color="auto" w:fill="auto"/>
            <w:vAlign w:val="center"/>
            <w:hideMark/>
          </w:tcPr>
          <w:p w14:paraId="51CB8B93"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08B6577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1ABB7CC5"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0277E58"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3626E517"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1600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D2F653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PREVISIONES </w:t>
            </w:r>
          </w:p>
        </w:tc>
        <w:tc>
          <w:tcPr>
            <w:tcW w:w="2232" w:type="dxa"/>
            <w:tcBorders>
              <w:top w:val="nil"/>
              <w:left w:val="nil"/>
              <w:bottom w:val="single" w:sz="4" w:space="0" w:color="808080"/>
              <w:right w:val="single" w:sz="4" w:space="0" w:color="808080"/>
            </w:tcBorders>
            <w:shd w:val="clear" w:color="auto" w:fill="auto"/>
            <w:vAlign w:val="center"/>
            <w:hideMark/>
          </w:tcPr>
          <w:p w14:paraId="6E4AE238"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49D5661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619F4E1C"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25AE4C50"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2AB25C20"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1700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78500E8"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PAGO DE ESTÍMULOS A SERVIDORES PÚBLICOS </w:t>
            </w:r>
          </w:p>
        </w:tc>
        <w:tc>
          <w:tcPr>
            <w:tcW w:w="2232" w:type="dxa"/>
            <w:tcBorders>
              <w:top w:val="nil"/>
              <w:left w:val="nil"/>
              <w:bottom w:val="single" w:sz="4" w:space="0" w:color="808080"/>
              <w:right w:val="single" w:sz="4" w:space="0" w:color="808080"/>
            </w:tcBorders>
            <w:shd w:val="clear" w:color="auto" w:fill="auto"/>
            <w:vAlign w:val="center"/>
            <w:hideMark/>
          </w:tcPr>
          <w:p w14:paraId="6480907B"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333B47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3BEB8ABB" w14:textId="77777777" w:rsidTr="00412719">
        <w:trPr>
          <w:divId w:val="293945842"/>
          <w:trHeight w:val="320"/>
          <w:jc w:val="center"/>
        </w:trPr>
        <w:tc>
          <w:tcPr>
            <w:tcW w:w="8751"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84854E"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Subtotal Capítulo 1000 </w:t>
            </w:r>
          </w:p>
        </w:tc>
        <w:tc>
          <w:tcPr>
            <w:tcW w:w="1329" w:type="dxa"/>
            <w:tcBorders>
              <w:top w:val="nil"/>
              <w:left w:val="nil"/>
              <w:bottom w:val="single" w:sz="4" w:space="0" w:color="808080"/>
              <w:right w:val="single" w:sz="4" w:space="0" w:color="808080"/>
            </w:tcBorders>
            <w:shd w:val="clear" w:color="auto" w:fill="auto"/>
            <w:vAlign w:val="center"/>
            <w:hideMark/>
          </w:tcPr>
          <w:p w14:paraId="71FAC1D9"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$0.00</w:t>
            </w:r>
          </w:p>
        </w:tc>
      </w:tr>
      <w:tr w:rsidR="00412719" w:rsidRPr="00A80102" w14:paraId="3C3B24FB" w14:textId="77777777" w:rsidTr="000E0F2F">
        <w:trPr>
          <w:divId w:val="293945842"/>
          <w:trHeight w:val="440"/>
          <w:jc w:val="center"/>
        </w:trPr>
        <w:tc>
          <w:tcPr>
            <w:tcW w:w="1319" w:type="dxa"/>
            <w:vMerge w:val="restart"/>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6360D29" w14:textId="77777777" w:rsidR="00412719" w:rsidRPr="00A80102" w:rsidRDefault="00412719" w:rsidP="00412719">
            <w:pPr>
              <w:rPr>
                <w:rFonts w:ascii="Arial" w:eastAsia="Times New Roman" w:hAnsi="Arial" w:cs="Arial"/>
                <w:color w:val="FFFFFF"/>
                <w:sz w:val="16"/>
                <w:szCs w:val="16"/>
                <w:lang w:val="es-ES"/>
              </w:rPr>
            </w:pPr>
            <w:r w:rsidRPr="00A80102">
              <w:rPr>
                <w:rFonts w:ascii="Arial" w:eastAsia="Times New Roman" w:hAnsi="Arial" w:cs="Arial"/>
                <w:color w:val="FFFFFF"/>
                <w:sz w:val="16"/>
                <w:szCs w:val="16"/>
                <w:lang w:val="es-ES"/>
              </w:rPr>
              <w:t xml:space="preserve">2000: Materiales y suministros </w:t>
            </w:r>
          </w:p>
        </w:tc>
        <w:tc>
          <w:tcPr>
            <w:tcW w:w="794" w:type="dxa"/>
            <w:tcBorders>
              <w:top w:val="nil"/>
              <w:left w:val="nil"/>
              <w:bottom w:val="single" w:sz="4" w:space="0" w:color="808080"/>
              <w:right w:val="single" w:sz="4" w:space="0" w:color="808080"/>
            </w:tcBorders>
            <w:shd w:val="clear" w:color="auto" w:fill="auto"/>
            <w:vAlign w:val="center"/>
            <w:hideMark/>
          </w:tcPr>
          <w:p w14:paraId="72A3C6F1"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2100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013FEB8"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MATERIALES DE ADMINISTRACION, EMISION DE DOCUMENTOS Y ARTICULOS OFICIALES</w:t>
            </w:r>
          </w:p>
        </w:tc>
        <w:tc>
          <w:tcPr>
            <w:tcW w:w="2232" w:type="dxa"/>
            <w:tcBorders>
              <w:top w:val="nil"/>
              <w:left w:val="nil"/>
              <w:bottom w:val="single" w:sz="4" w:space="0" w:color="808080"/>
              <w:right w:val="single" w:sz="4" w:space="0" w:color="808080"/>
            </w:tcBorders>
            <w:shd w:val="clear" w:color="auto" w:fill="auto"/>
            <w:vAlign w:val="center"/>
            <w:hideMark/>
          </w:tcPr>
          <w:p w14:paraId="6A1F935C"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MATERIALES, ÚTILES Y EQUIPOS MENORES DE OFICINA</w:t>
            </w:r>
          </w:p>
        </w:tc>
        <w:tc>
          <w:tcPr>
            <w:tcW w:w="1329" w:type="dxa"/>
            <w:tcBorders>
              <w:top w:val="nil"/>
              <w:left w:val="nil"/>
              <w:bottom w:val="single" w:sz="4" w:space="0" w:color="808080"/>
              <w:right w:val="single" w:sz="4" w:space="0" w:color="808080"/>
            </w:tcBorders>
            <w:shd w:val="clear" w:color="auto" w:fill="auto"/>
            <w:vAlign w:val="center"/>
            <w:hideMark/>
          </w:tcPr>
          <w:p w14:paraId="58652B4E"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$68,057.00</w:t>
            </w:r>
          </w:p>
        </w:tc>
      </w:tr>
      <w:tr w:rsidR="00412719" w:rsidRPr="00A80102" w14:paraId="72E594FD" w14:textId="77777777" w:rsidTr="000E0F2F">
        <w:trPr>
          <w:divId w:val="293945842"/>
          <w:trHeight w:val="66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44067C43"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47D9F054"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2200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EE5A62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ALIMENTOS Y UTENSILIOS </w:t>
            </w:r>
          </w:p>
        </w:tc>
        <w:tc>
          <w:tcPr>
            <w:tcW w:w="2232" w:type="dxa"/>
            <w:tcBorders>
              <w:top w:val="nil"/>
              <w:left w:val="nil"/>
              <w:bottom w:val="single" w:sz="4" w:space="0" w:color="808080"/>
              <w:right w:val="single" w:sz="4" w:space="0" w:color="808080"/>
            </w:tcBorders>
            <w:shd w:val="clear" w:color="auto" w:fill="auto"/>
            <w:vAlign w:val="center"/>
            <w:hideMark/>
          </w:tcPr>
          <w:p w14:paraId="1B22EAC6"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PRODUCTOS ALIMENTICIOS PARA EL PERSONA EN LAS INSTALACIONES DE LAS</w:t>
            </w:r>
          </w:p>
        </w:tc>
        <w:tc>
          <w:tcPr>
            <w:tcW w:w="1329" w:type="dxa"/>
            <w:tcBorders>
              <w:top w:val="nil"/>
              <w:left w:val="nil"/>
              <w:bottom w:val="single" w:sz="4" w:space="0" w:color="808080"/>
              <w:right w:val="single" w:sz="4" w:space="0" w:color="808080"/>
            </w:tcBorders>
            <w:shd w:val="clear" w:color="auto" w:fill="auto"/>
            <w:vAlign w:val="center"/>
            <w:hideMark/>
          </w:tcPr>
          <w:p w14:paraId="25957CE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$40,213.00</w:t>
            </w:r>
          </w:p>
        </w:tc>
      </w:tr>
      <w:tr w:rsidR="00412719" w:rsidRPr="00F4294A" w14:paraId="030579EC"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C919D67"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29505D0C"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2300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B0E6D1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MATERIAS PRIMAS Y MATERIALES DE PRODUCCIÓN Y COMERCIALIZACIÓN</w:t>
            </w:r>
          </w:p>
        </w:tc>
        <w:tc>
          <w:tcPr>
            <w:tcW w:w="2232" w:type="dxa"/>
            <w:tcBorders>
              <w:top w:val="nil"/>
              <w:left w:val="nil"/>
              <w:bottom w:val="single" w:sz="4" w:space="0" w:color="808080"/>
              <w:right w:val="single" w:sz="4" w:space="0" w:color="808080"/>
            </w:tcBorders>
            <w:shd w:val="clear" w:color="auto" w:fill="auto"/>
            <w:vAlign w:val="center"/>
            <w:hideMark/>
          </w:tcPr>
          <w:p w14:paraId="437C4CD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129BEDF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3D5AA7A7"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04230E02"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4FDD09D7"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2400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6DCF66E4"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MATERIALES Y ARTÍCULOS DE CONSTRUCCIÓN Y DE REPARACIÓN </w:t>
            </w:r>
          </w:p>
        </w:tc>
        <w:tc>
          <w:tcPr>
            <w:tcW w:w="2232" w:type="dxa"/>
            <w:tcBorders>
              <w:top w:val="nil"/>
              <w:left w:val="nil"/>
              <w:bottom w:val="single" w:sz="4" w:space="0" w:color="808080"/>
              <w:right w:val="single" w:sz="4" w:space="0" w:color="808080"/>
            </w:tcBorders>
            <w:shd w:val="clear" w:color="auto" w:fill="auto"/>
            <w:vAlign w:val="center"/>
            <w:hideMark/>
          </w:tcPr>
          <w:p w14:paraId="48AB3C07"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6C2AB47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10007D2F" w14:textId="77777777" w:rsidTr="000E0F2F">
        <w:trPr>
          <w:divId w:val="293945842"/>
          <w:trHeight w:val="395"/>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9DE8AE8"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4983CCEF"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2500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6059C0D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PRODUCTOS QUÍMICOS, FARMACÉUTICOS Y DE LABORATORIO </w:t>
            </w:r>
          </w:p>
        </w:tc>
        <w:tc>
          <w:tcPr>
            <w:tcW w:w="2232" w:type="dxa"/>
            <w:tcBorders>
              <w:top w:val="nil"/>
              <w:left w:val="nil"/>
              <w:bottom w:val="single" w:sz="4" w:space="0" w:color="808080"/>
              <w:right w:val="single" w:sz="4" w:space="0" w:color="808080"/>
            </w:tcBorders>
            <w:shd w:val="clear" w:color="auto" w:fill="auto"/>
            <w:vAlign w:val="center"/>
            <w:hideMark/>
          </w:tcPr>
          <w:p w14:paraId="6E470384"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55EC6E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7C2008F5" w14:textId="77777777" w:rsidTr="000E0F2F">
        <w:trPr>
          <w:divId w:val="293945842"/>
          <w:trHeight w:val="716"/>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DCF2693"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F07BF94"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2600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374D5314"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COMBUSTIBLES, LUBRICANTES Y ADITIVOS </w:t>
            </w:r>
          </w:p>
        </w:tc>
        <w:tc>
          <w:tcPr>
            <w:tcW w:w="2232" w:type="dxa"/>
            <w:tcBorders>
              <w:top w:val="nil"/>
              <w:left w:val="nil"/>
              <w:bottom w:val="single" w:sz="4" w:space="0" w:color="808080"/>
              <w:right w:val="single" w:sz="4" w:space="0" w:color="808080"/>
            </w:tcBorders>
            <w:shd w:val="clear" w:color="auto" w:fill="auto"/>
            <w:vAlign w:val="center"/>
            <w:hideMark/>
          </w:tcPr>
          <w:p w14:paraId="2C78F69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COMBUSTIBLES PARA VEHÍCULOS TERRESTRES, AÉREOS, MARÍTIMOS</w:t>
            </w:r>
          </w:p>
        </w:tc>
        <w:tc>
          <w:tcPr>
            <w:tcW w:w="1329" w:type="dxa"/>
            <w:tcBorders>
              <w:top w:val="nil"/>
              <w:left w:val="nil"/>
              <w:bottom w:val="single" w:sz="4" w:space="0" w:color="808080"/>
              <w:right w:val="single" w:sz="4" w:space="0" w:color="808080"/>
            </w:tcBorders>
            <w:shd w:val="clear" w:color="auto" w:fill="auto"/>
            <w:vAlign w:val="center"/>
            <w:hideMark/>
          </w:tcPr>
          <w:p w14:paraId="3798CDE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$400,400.00</w:t>
            </w:r>
          </w:p>
        </w:tc>
      </w:tr>
      <w:tr w:rsidR="00412719" w:rsidRPr="00F4294A" w14:paraId="2EBB2E8B"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4048A60"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D3D69F3"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2700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681690D4"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VESTUARIO, BLANCOS, PRENDAS DE PROTECCIÓN Y ARTÍCULOS DEPORTIVOS</w:t>
            </w:r>
          </w:p>
        </w:tc>
        <w:tc>
          <w:tcPr>
            <w:tcW w:w="2232" w:type="dxa"/>
            <w:tcBorders>
              <w:top w:val="nil"/>
              <w:left w:val="nil"/>
              <w:bottom w:val="single" w:sz="4" w:space="0" w:color="808080"/>
              <w:right w:val="single" w:sz="4" w:space="0" w:color="808080"/>
            </w:tcBorders>
            <w:shd w:val="clear" w:color="auto" w:fill="auto"/>
            <w:vAlign w:val="center"/>
            <w:hideMark/>
          </w:tcPr>
          <w:p w14:paraId="44BEF11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6C34555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7613F4FE"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DF56409"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2A0B896F"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2800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7A42AD6"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MATERIALES Y SUMINISTROS PARA SEGURIDAD </w:t>
            </w:r>
          </w:p>
        </w:tc>
        <w:tc>
          <w:tcPr>
            <w:tcW w:w="2232" w:type="dxa"/>
            <w:tcBorders>
              <w:top w:val="nil"/>
              <w:left w:val="nil"/>
              <w:bottom w:val="single" w:sz="4" w:space="0" w:color="808080"/>
              <w:right w:val="single" w:sz="4" w:space="0" w:color="808080"/>
            </w:tcBorders>
            <w:shd w:val="clear" w:color="auto" w:fill="auto"/>
            <w:vAlign w:val="center"/>
            <w:hideMark/>
          </w:tcPr>
          <w:p w14:paraId="100C2079"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C46756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12623816" w14:textId="77777777" w:rsidTr="000E0F2F">
        <w:trPr>
          <w:divId w:val="293945842"/>
          <w:trHeight w:val="772"/>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6AAB406"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DC93ED9"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2900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7C7CB743"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HERRAMIENTAS, REFACCIONES Y ACCESORIOS MENORES </w:t>
            </w:r>
          </w:p>
        </w:tc>
        <w:tc>
          <w:tcPr>
            <w:tcW w:w="2232" w:type="dxa"/>
            <w:tcBorders>
              <w:top w:val="nil"/>
              <w:left w:val="nil"/>
              <w:bottom w:val="single" w:sz="4" w:space="0" w:color="808080"/>
              <w:right w:val="single" w:sz="4" w:space="0" w:color="808080"/>
            </w:tcBorders>
            <w:shd w:val="clear" w:color="auto" w:fill="auto"/>
            <w:vAlign w:val="center"/>
            <w:hideMark/>
          </w:tcPr>
          <w:p w14:paraId="578F7A8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REFACCIONES Y ACCESORIOS MENORES DE EQUIPO DE TRANSPORTE</w:t>
            </w:r>
          </w:p>
        </w:tc>
        <w:tc>
          <w:tcPr>
            <w:tcW w:w="1329" w:type="dxa"/>
            <w:tcBorders>
              <w:top w:val="nil"/>
              <w:left w:val="nil"/>
              <w:bottom w:val="single" w:sz="4" w:space="0" w:color="808080"/>
              <w:right w:val="single" w:sz="4" w:space="0" w:color="808080"/>
            </w:tcBorders>
            <w:shd w:val="clear" w:color="auto" w:fill="auto"/>
            <w:vAlign w:val="center"/>
            <w:hideMark/>
          </w:tcPr>
          <w:p w14:paraId="365C6A2E"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$10,000.00</w:t>
            </w:r>
          </w:p>
        </w:tc>
      </w:tr>
      <w:tr w:rsidR="00412719" w:rsidRPr="00A80102" w14:paraId="500E3F71" w14:textId="77777777" w:rsidTr="00412719">
        <w:trPr>
          <w:divId w:val="293945842"/>
          <w:trHeight w:val="320"/>
          <w:jc w:val="center"/>
        </w:trPr>
        <w:tc>
          <w:tcPr>
            <w:tcW w:w="8751"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0E6182"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Subtotal Capítulo 2000 </w:t>
            </w:r>
          </w:p>
        </w:tc>
        <w:tc>
          <w:tcPr>
            <w:tcW w:w="1329" w:type="dxa"/>
            <w:tcBorders>
              <w:top w:val="nil"/>
              <w:left w:val="nil"/>
              <w:bottom w:val="single" w:sz="4" w:space="0" w:color="808080"/>
              <w:right w:val="single" w:sz="4" w:space="0" w:color="808080"/>
            </w:tcBorders>
            <w:shd w:val="clear" w:color="auto" w:fill="auto"/>
            <w:vAlign w:val="center"/>
            <w:hideMark/>
          </w:tcPr>
          <w:p w14:paraId="0BBF96F0"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$518,670.00</w:t>
            </w:r>
          </w:p>
        </w:tc>
      </w:tr>
      <w:tr w:rsidR="00412719" w:rsidRPr="00A80102" w14:paraId="3F354FCD" w14:textId="77777777" w:rsidTr="000E0F2F">
        <w:trPr>
          <w:divId w:val="293945842"/>
          <w:trHeight w:val="320"/>
          <w:jc w:val="center"/>
        </w:trPr>
        <w:tc>
          <w:tcPr>
            <w:tcW w:w="1319" w:type="dxa"/>
            <w:vMerge w:val="restart"/>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4DA4AC1D" w14:textId="77777777" w:rsidR="00412719" w:rsidRPr="00A80102" w:rsidRDefault="00412719" w:rsidP="00412719">
            <w:pPr>
              <w:rPr>
                <w:rFonts w:ascii="Arial" w:eastAsia="Times New Roman" w:hAnsi="Arial" w:cs="Arial"/>
                <w:color w:val="FFFFFF"/>
                <w:sz w:val="16"/>
                <w:szCs w:val="16"/>
                <w:lang w:val="es-ES"/>
              </w:rPr>
            </w:pPr>
            <w:r w:rsidRPr="00A80102">
              <w:rPr>
                <w:rFonts w:ascii="Arial" w:eastAsia="Times New Roman" w:hAnsi="Arial" w:cs="Arial"/>
                <w:color w:val="FFFFFF"/>
                <w:sz w:val="16"/>
                <w:szCs w:val="16"/>
                <w:lang w:val="es-ES"/>
              </w:rPr>
              <w:t xml:space="preserve">3000: Servicios generales </w:t>
            </w:r>
          </w:p>
        </w:tc>
        <w:tc>
          <w:tcPr>
            <w:tcW w:w="794" w:type="dxa"/>
            <w:tcBorders>
              <w:top w:val="nil"/>
              <w:left w:val="nil"/>
              <w:bottom w:val="single" w:sz="4" w:space="0" w:color="808080"/>
              <w:right w:val="single" w:sz="4" w:space="0" w:color="808080"/>
            </w:tcBorders>
            <w:shd w:val="clear" w:color="auto" w:fill="auto"/>
            <w:vAlign w:val="center"/>
            <w:hideMark/>
          </w:tcPr>
          <w:p w14:paraId="416BBB1D"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3100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5CF6148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SERVICIOS BÁSICOS </w:t>
            </w:r>
          </w:p>
        </w:tc>
        <w:tc>
          <w:tcPr>
            <w:tcW w:w="2232" w:type="dxa"/>
            <w:tcBorders>
              <w:top w:val="nil"/>
              <w:left w:val="nil"/>
              <w:bottom w:val="single" w:sz="4" w:space="0" w:color="808080"/>
              <w:right w:val="single" w:sz="4" w:space="0" w:color="808080"/>
            </w:tcBorders>
            <w:shd w:val="clear" w:color="auto" w:fill="auto"/>
            <w:vAlign w:val="center"/>
            <w:hideMark/>
          </w:tcPr>
          <w:p w14:paraId="677FA7A9"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274FE5F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1CB85B76"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B4351F9"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0ACA9E0"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3200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5AFDF048"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SERVICIOS DE ARRENDAMIENTO </w:t>
            </w:r>
          </w:p>
        </w:tc>
        <w:tc>
          <w:tcPr>
            <w:tcW w:w="2232" w:type="dxa"/>
            <w:tcBorders>
              <w:top w:val="nil"/>
              <w:left w:val="nil"/>
              <w:bottom w:val="single" w:sz="4" w:space="0" w:color="808080"/>
              <w:right w:val="single" w:sz="4" w:space="0" w:color="808080"/>
            </w:tcBorders>
            <w:shd w:val="clear" w:color="auto" w:fill="auto"/>
            <w:vAlign w:val="center"/>
            <w:hideMark/>
          </w:tcPr>
          <w:p w14:paraId="5AF7E84D"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7397AC4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1DC48302"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7997E87"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697F7E2"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3300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F0D4FB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SERVICIOS PROFESIONALES, CIENTÍFICOS, TÉCNICOS Y OTROS SERVICIOS</w:t>
            </w:r>
          </w:p>
        </w:tc>
        <w:tc>
          <w:tcPr>
            <w:tcW w:w="2232" w:type="dxa"/>
            <w:tcBorders>
              <w:top w:val="nil"/>
              <w:left w:val="nil"/>
              <w:bottom w:val="single" w:sz="4" w:space="0" w:color="808080"/>
              <w:right w:val="single" w:sz="4" w:space="0" w:color="808080"/>
            </w:tcBorders>
            <w:shd w:val="clear" w:color="auto" w:fill="auto"/>
            <w:vAlign w:val="center"/>
            <w:hideMark/>
          </w:tcPr>
          <w:p w14:paraId="0CB8560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OTROS SERVICIOS COMERCIALES</w:t>
            </w:r>
          </w:p>
        </w:tc>
        <w:tc>
          <w:tcPr>
            <w:tcW w:w="1329" w:type="dxa"/>
            <w:tcBorders>
              <w:top w:val="nil"/>
              <w:left w:val="nil"/>
              <w:bottom w:val="single" w:sz="4" w:space="0" w:color="808080"/>
              <w:right w:val="single" w:sz="4" w:space="0" w:color="808080"/>
            </w:tcBorders>
            <w:shd w:val="clear" w:color="auto" w:fill="auto"/>
            <w:vAlign w:val="center"/>
            <w:hideMark/>
          </w:tcPr>
          <w:p w14:paraId="16C8507D"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$43,942.00</w:t>
            </w:r>
          </w:p>
        </w:tc>
      </w:tr>
      <w:tr w:rsidR="00412719" w:rsidRPr="00F4294A" w14:paraId="7C8024FB"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16E2B507"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1247841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3400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5CA3492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SERVICIOS FINANCIEROS, BANCARIOS Y COMERCIALES </w:t>
            </w:r>
          </w:p>
        </w:tc>
        <w:tc>
          <w:tcPr>
            <w:tcW w:w="2232" w:type="dxa"/>
            <w:tcBorders>
              <w:top w:val="nil"/>
              <w:left w:val="nil"/>
              <w:bottom w:val="single" w:sz="4" w:space="0" w:color="808080"/>
              <w:right w:val="single" w:sz="4" w:space="0" w:color="808080"/>
            </w:tcBorders>
            <w:shd w:val="clear" w:color="auto" w:fill="auto"/>
            <w:vAlign w:val="center"/>
            <w:hideMark/>
          </w:tcPr>
          <w:p w14:paraId="7F3B8050"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28B68103"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2BB4F64C"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B17A9AB"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35D4E1F5"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3500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42ED4FD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SERVICIOS DE INSTALACIÓN, REPARACIÓN, MANTENIMIENTO Y CONSERVACIÓN</w:t>
            </w:r>
          </w:p>
        </w:tc>
        <w:tc>
          <w:tcPr>
            <w:tcW w:w="2232" w:type="dxa"/>
            <w:tcBorders>
              <w:top w:val="nil"/>
              <w:left w:val="nil"/>
              <w:bottom w:val="single" w:sz="4" w:space="0" w:color="808080"/>
              <w:right w:val="single" w:sz="4" w:space="0" w:color="808080"/>
            </w:tcBorders>
            <w:shd w:val="clear" w:color="auto" w:fill="auto"/>
            <w:vAlign w:val="center"/>
            <w:hideMark/>
          </w:tcPr>
          <w:p w14:paraId="251DC5A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02344E8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3DD4D827"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58597B01"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7BD0CB72"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3600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419DEC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SERVICIOS DE COMUNICACIÓN SOCIAL Y PUBLICIDAD </w:t>
            </w:r>
          </w:p>
        </w:tc>
        <w:tc>
          <w:tcPr>
            <w:tcW w:w="2232" w:type="dxa"/>
            <w:tcBorders>
              <w:top w:val="nil"/>
              <w:left w:val="nil"/>
              <w:bottom w:val="single" w:sz="4" w:space="0" w:color="808080"/>
              <w:right w:val="single" w:sz="4" w:space="0" w:color="808080"/>
            </w:tcBorders>
            <w:shd w:val="clear" w:color="auto" w:fill="auto"/>
            <w:vAlign w:val="center"/>
            <w:hideMark/>
          </w:tcPr>
          <w:p w14:paraId="3F85718F"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7D6243ED"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09CABF43"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29753027"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FC515CC"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3700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6E1ED7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Servicios de traslado y viáticos </w:t>
            </w:r>
          </w:p>
        </w:tc>
        <w:tc>
          <w:tcPr>
            <w:tcW w:w="2232" w:type="dxa"/>
            <w:tcBorders>
              <w:top w:val="nil"/>
              <w:left w:val="nil"/>
              <w:bottom w:val="single" w:sz="4" w:space="0" w:color="808080"/>
              <w:right w:val="single" w:sz="4" w:space="0" w:color="808080"/>
            </w:tcBorders>
            <w:shd w:val="clear" w:color="auto" w:fill="auto"/>
            <w:vAlign w:val="center"/>
            <w:hideMark/>
          </w:tcPr>
          <w:p w14:paraId="74604E43"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2DA7649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185937D0"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42182EFA"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34CF0B2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3800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5EBCB50"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SERVICIOS OFICIALES </w:t>
            </w:r>
          </w:p>
        </w:tc>
        <w:tc>
          <w:tcPr>
            <w:tcW w:w="2232" w:type="dxa"/>
            <w:tcBorders>
              <w:top w:val="nil"/>
              <w:left w:val="nil"/>
              <w:bottom w:val="single" w:sz="4" w:space="0" w:color="808080"/>
              <w:right w:val="single" w:sz="4" w:space="0" w:color="808080"/>
            </w:tcBorders>
            <w:shd w:val="clear" w:color="auto" w:fill="auto"/>
            <w:vAlign w:val="center"/>
            <w:hideMark/>
          </w:tcPr>
          <w:p w14:paraId="41E35E01"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4A9A311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7C404D85"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31BEE9D9"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41E0805"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3900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F2667A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OTROS SERVICIOS GENERALES </w:t>
            </w:r>
          </w:p>
        </w:tc>
        <w:tc>
          <w:tcPr>
            <w:tcW w:w="2232" w:type="dxa"/>
            <w:tcBorders>
              <w:top w:val="nil"/>
              <w:left w:val="nil"/>
              <w:bottom w:val="single" w:sz="4" w:space="0" w:color="808080"/>
              <w:right w:val="single" w:sz="4" w:space="0" w:color="808080"/>
            </w:tcBorders>
            <w:shd w:val="clear" w:color="auto" w:fill="auto"/>
            <w:vAlign w:val="center"/>
            <w:hideMark/>
          </w:tcPr>
          <w:p w14:paraId="4F636894"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3AFD9B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5715BC0E" w14:textId="77777777" w:rsidTr="00412719">
        <w:trPr>
          <w:divId w:val="293945842"/>
          <w:trHeight w:val="320"/>
          <w:jc w:val="center"/>
        </w:trPr>
        <w:tc>
          <w:tcPr>
            <w:tcW w:w="8751"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9EAD3D0"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lastRenderedPageBreak/>
              <w:t xml:space="preserve">Subtotal Capítulo 3000 </w:t>
            </w:r>
          </w:p>
        </w:tc>
        <w:tc>
          <w:tcPr>
            <w:tcW w:w="1329" w:type="dxa"/>
            <w:tcBorders>
              <w:top w:val="nil"/>
              <w:left w:val="nil"/>
              <w:bottom w:val="single" w:sz="4" w:space="0" w:color="808080"/>
              <w:right w:val="single" w:sz="4" w:space="0" w:color="808080"/>
            </w:tcBorders>
            <w:shd w:val="clear" w:color="auto" w:fill="auto"/>
            <w:vAlign w:val="center"/>
            <w:hideMark/>
          </w:tcPr>
          <w:p w14:paraId="50CCAD00"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$43,942.00</w:t>
            </w:r>
          </w:p>
        </w:tc>
      </w:tr>
      <w:tr w:rsidR="00412719" w:rsidRPr="00F4294A" w14:paraId="2EEB823E" w14:textId="77777777" w:rsidTr="000E0F2F">
        <w:trPr>
          <w:divId w:val="293945842"/>
          <w:trHeight w:val="440"/>
          <w:jc w:val="center"/>
        </w:trPr>
        <w:tc>
          <w:tcPr>
            <w:tcW w:w="1319" w:type="dxa"/>
            <w:vMerge w:val="restart"/>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7DC43DE" w14:textId="77777777" w:rsidR="00412719" w:rsidRPr="00A80102" w:rsidRDefault="00412719" w:rsidP="00412719">
            <w:pPr>
              <w:rPr>
                <w:rFonts w:ascii="Arial" w:eastAsia="Times New Roman" w:hAnsi="Arial" w:cs="Arial"/>
                <w:color w:val="FFFFFF"/>
                <w:sz w:val="16"/>
                <w:szCs w:val="16"/>
                <w:lang w:val="es-ES"/>
              </w:rPr>
            </w:pPr>
            <w:r w:rsidRPr="00A80102">
              <w:rPr>
                <w:rFonts w:ascii="Arial" w:eastAsia="Times New Roman" w:hAnsi="Arial" w:cs="Arial"/>
                <w:color w:val="FFFFFF"/>
                <w:sz w:val="16"/>
                <w:szCs w:val="16"/>
                <w:lang w:val="es-ES"/>
              </w:rPr>
              <w:t xml:space="preserve">4000: Transferencias, asignaciones, subsidios y otras ayudas </w:t>
            </w:r>
          </w:p>
        </w:tc>
        <w:tc>
          <w:tcPr>
            <w:tcW w:w="794" w:type="dxa"/>
            <w:tcBorders>
              <w:top w:val="nil"/>
              <w:left w:val="nil"/>
              <w:bottom w:val="single" w:sz="4" w:space="0" w:color="808080"/>
              <w:right w:val="single" w:sz="4" w:space="0" w:color="808080"/>
            </w:tcBorders>
            <w:shd w:val="clear" w:color="auto" w:fill="auto"/>
            <w:vAlign w:val="center"/>
            <w:hideMark/>
          </w:tcPr>
          <w:p w14:paraId="5824933C"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4100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E313AB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TRANSFERENCIAS INTERNAS Y ASIGNACIONES AL SECTOR PÚBLICO </w:t>
            </w:r>
          </w:p>
        </w:tc>
        <w:tc>
          <w:tcPr>
            <w:tcW w:w="2232" w:type="dxa"/>
            <w:tcBorders>
              <w:top w:val="nil"/>
              <w:left w:val="nil"/>
              <w:bottom w:val="single" w:sz="4" w:space="0" w:color="808080"/>
              <w:right w:val="single" w:sz="4" w:space="0" w:color="808080"/>
            </w:tcBorders>
            <w:shd w:val="clear" w:color="auto" w:fill="auto"/>
            <w:vAlign w:val="center"/>
            <w:hideMark/>
          </w:tcPr>
          <w:p w14:paraId="11A74B9D"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5A0C8F8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753F734D"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1BF04796"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BF70EC5"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4200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7FFE8E2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TRANSFERENCIAS AL RESTO DEL SECTOR PÚBLICO </w:t>
            </w:r>
          </w:p>
        </w:tc>
        <w:tc>
          <w:tcPr>
            <w:tcW w:w="2232" w:type="dxa"/>
            <w:tcBorders>
              <w:top w:val="nil"/>
              <w:left w:val="nil"/>
              <w:bottom w:val="single" w:sz="4" w:space="0" w:color="808080"/>
              <w:right w:val="single" w:sz="4" w:space="0" w:color="808080"/>
            </w:tcBorders>
            <w:shd w:val="clear" w:color="auto" w:fill="auto"/>
            <w:vAlign w:val="center"/>
            <w:hideMark/>
          </w:tcPr>
          <w:p w14:paraId="639F7DD9"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78ABE364"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27EE676F"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1E375A78"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4C966D0F"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4300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41E2AC8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SUBSIDIOS Y SUBVENCIONES </w:t>
            </w:r>
          </w:p>
        </w:tc>
        <w:tc>
          <w:tcPr>
            <w:tcW w:w="2232" w:type="dxa"/>
            <w:tcBorders>
              <w:top w:val="nil"/>
              <w:left w:val="nil"/>
              <w:bottom w:val="single" w:sz="4" w:space="0" w:color="808080"/>
              <w:right w:val="single" w:sz="4" w:space="0" w:color="808080"/>
            </w:tcBorders>
            <w:shd w:val="clear" w:color="auto" w:fill="auto"/>
            <w:vAlign w:val="center"/>
            <w:hideMark/>
          </w:tcPr>
          <w:p w14:paraId="30013C84"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SUBSIDIOS PARA CAPACITACIÓN Y BECAS</w:t>
            </w:r>
          </w:p>
        </w:tc>
        <w:tc>
          <w:tcPr>
            <w:tcW w:w="1329" w:type="dxa"/>
            <w:tcBorders>
              <w:top w:val="nil"/>
              <w:left w:val="nil"/>
              <w:bottom w:val="single" w:sz="4" w:space="0" w:color="808080"/>
              <w:right w:val="single" w:sz="4" w:space="0" w:color="808080"/>
            </w:tcBorders>
            <w:shd w:val="clear" w:color="auto" w:fill="auto"/>
            <w:vAlign w:val="center"/>
            <w:hideMark/>
          </w:tcPr>
          <w:p w14:paraId="3A7B5165"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$52,509,604.00</w:t>
            </w:r>
          </w:p>
        </w:tc>
      </w:tr>
      <w:tr w:rsidR="00412719" w:rsidRPr="00A80102" w14:paraId="0CC49449"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0002DBB4"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8B33BB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4400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5F06C594"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AYUDAS SOCIALES </w:t>
            </w:r>
          </w:p>
        </w:tc>
        <w:tc>
          <w:tcPr>
            <w:tcW w:w="2232" w:type="dxa"/>
            <w:tcBorders>
              <w:top w:val="nil"/>
              <w:left w:val="nil"/>
              <w:bottom w:val="single" w:sz="4" w:space="0" w:color="808080"/>
              <w:right w:val="single" w:sz="4" w:space="0" w:color="808080"/>
            </w:tcBorders>
            <w:shd w:val="clear" w:color="auto" w:fill="auto"/>
            <w:vAlign w:val="center"/>
            <w:hideMark/>
          </w:tcPr>
          <w:p w14:paraId="21D6AE3C"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43E6EAA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3B4D75F7"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C796DEA"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97A8918"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4500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3CEA248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PENSIONES Y JUBILACIONES </w:t>
            </w:r>
          </w:p>
        </w:tc>
        <w:tc>
          <w:tcPr>
            <w:tcW w:w="2232" w:type="dxa"/>
            <w:tcBorders>
              <w:top w:val="nil"/>
              <w:left w:val="nil"/>
              <w:bottom w:val="single" w:sz="4" w:space="0" w:color="808080"/>
              <w:right w:val="single" w:sz="4" w:space="0" w:color="808080"/>
            </w:tcBorders>
            <w:shd w:val="clear" w:color="auto" w:fill="auto"/>
            <w:vAlign w:val="center"/>
            <w:hideMark/>
          </w:tcPr>
          <w:p w14:paraId="7D881B77"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6992AEEC"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49DD3CE6"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25B36397"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E00700B"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4600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21D74E2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TRANSFERENCIAS A FIDEICOMISOS, MANDATOS Y OTROS ANÁLOGOS </w:t>
            </w:r>
          </w:p>
        </w:tc>
        <w:tc>
          <w:tcPr>
            <w:tcW w:w="2232" w:type="dxa"/>
            <w:tcBorders>
              <w:top w:val="nil"/>
              <w:left w:val="nil"/>
              <w:bottom w:val="single" w:sz="4" w:space="0" w:color="808080"/>
              <w:right w:val="single" w:sz="4" w:space="0" w:color="808080"/>
            </w:tcBorders>
            <w:shd w:val="clear" w:color="auto" w:fill="auto"/>
            <w:vAlign w:val="center"/>
            <w:hideMark/>
          </w:tcPr>
          <w:p w14:paraId="5BDF2209"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1A299F9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48043CB6"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47762EDA"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1BF03F3C"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4700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6AB692B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TRANSFERENCIAS A LA SEGURIDAD SOCIAL </w:t>
            </w:r>
          </w:p>
        </w:tc>
        <w:tc>
          <w:tcPr>
            <w:tcW w:w="2232" w:type="dxa"/>
            <w:tcBorders>
              <w:top w:val="nil"/>
              <w:left w:val="nil"/>
              <w:bottom w:val="single" w:sz="4" w:space="0" w:color="808080"/>
              <w:right w:val="single" w:sz="4" w:space="0" w:color="808080"/>
            </w:tcBorders>
            <w:shd w:val="clear" w:color="auto" w:fill="auto"/>
            <w:vAlign w:val="center"/>
            <w:hideMark/>
          </w:tcPr>
          <w:p w14:paraId="7926B5D0"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5D19F62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69C884DF"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599DB18"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A7724C6"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4800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27CA9FD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DONATIVOS </w:t>
            </w:r>
          </w:p>
        </w:tc>
        <w:tc>
          <w:tcPr>
            <w:tcW w:w="2232" w:type="dxa"/>
            <w:tcBorders>
              <w:top w:val="nil"/>
              <w:left w:val="nil"/>
              <w:bottom w:val="single" w:sz="4" w:space="0" w:color="808080"/>
              <w:right w:val="single" w:sz="4" w:space="0" w:color="808080"/>
            </w:tcBorders>
            <w:shd w:val="clear" w:color="auto" w:fill="auto"/>
            <w:vAlign w:val="center"/>
            <w:hideMark/>
          </w:tcPr>
          <w:p w14:paraId="2362C1C4"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1EB03AB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68AAC806"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4C9E406B"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E1A27CE"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4900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7C75E8F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TRANSFERENCIAS AL EXTERIOR </w:t>
            </w:r>
          </w:p>
        </w:tc>
        <w:tc>
          <w:tcPr>
            <w:tcW w:w="2232" w:type="dxa"/>
            <w:tcBorders>
              <w:top w:val="nil"/>
              <w:left w:val="nil"/>
              <w:bottom w:val="single" w:sz="4" w:space="0" w:color="808080"/>
              <w:right w:val="single" w:sz="4" w:space="0" w:color="808080"/>
            </w:tcBorders>
            <w:shd w:val="clear" w:color="auto" w:fill="auto"/>
            <w:vAlign w:val="center"/>
            <w:hideMark/>
          </w:tcPr>
          <w:p w14:paraId="52784C7D"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6C1B26C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57EF5038" w14:textId="77777777" w:rsidTr="00412719">
        <w:trPr>
          <w:divId w:val="293945842"/>
          <w:trHeight w:val="320"/>
          <w:jc w:val="center"/>
        </w:trPr>
        <w:tc>
          <w:tcPr>
            <w:tcW w:w="8751"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C88F94"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Subtotal Capítulo 4000 </w:t>
            </w:r>
          </w:p>
        </w:tc>
        <w:tc>
          <w:tcPr>
            <w:tcW w:w="1329" w:type="dxa"/>
            <w:tcBorders>
              <w:top w:val="nil"/>
              <w:left w:val="nil"/>
              <w:bottom w:val="single" w:sz="4" w:space="0" w:color="808080"/>
              <w:right w:val="single" w:sz="4" w:space="0" w:color="808080"/>
            </w:tcBorders>
            <w:shd w:val="clear" w:color="auto" w:fill="auto"/>
            <w:vAlign w:val="center"/>
            <w:hideMark/>
          </w:tcPr>
          <w:p w14:paraId="7B391533"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$52,509,604.00</w:t>
            </w:r>
          </w:p>
        </w:tc>
      </w:tr>
      <w:tr w:rsidR="00412719" w:rsidRPr="00F4294A" w14:paraId="04347849" w14:textId="77777777" w:rsidTr="000E0F2F">
        <w:trPr>
          <w:divId w:val="293945842"/>
          <w:trHeight w:val="320"/>
          <w:jc w:val="center"/>
        </w:trPr>
        <w:tc>
          <w:tcPr>
            <w:tcW w:w="1319" w:type="dxa"/>
            <w:vMerge w:val="restart"/>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12E55694" w14:textId="77777777" w:rsidR="00412719" w:rsidRPr="00A80102" w:rsidRDefault="00412719" w:rsidP="00412719">
            <w:pPr>
              <w:rPr>
                <w:rFonts w:ascii="Arial" w:eastAsia="Times New Roman" w:hAnsi="Arial" w:cs="Arial"/>
                <w:color w:val="FFFFFF"/>
                <w:sz w:val="16"/>
                <w:szCs w:val="16"/>
                <w:lang w:val="es-ES"/>
              </w:rPr>
            </w:pPr>
            <w:r w:rsidRPr="00A80102">
              <w:rPr>
                <w:rFonts w:ascii="Arial" w:eastAsia="Times New Roman" w:hAnsi="Arial" w:cs="Arial"/>
                <w:color w:val="FFFFFF"/>
                <w:sz w:val="16"/>
                <w:szCs w:val="16"/>
                <w:lang w:val="es-ES"/>
              </w:rPr>
              <w:t xml:space="preserve">5000: Bienes Muebles e Inmuebles </w:t>
            </w:r>
          </w:p>
        </w:tc>
        <w:tc>
          <w:tcPr>
            <w:tcW w:w="794" w:type="dxa"/>
            <w:tcBorders>
              <w:top w:val="nil"/>
              <w:left w:val="nil"/>
              <w:bottom w:val="single" w:sz="4" w:space="0" w:color="808080"/>
              <w:right w:val="single" w:sz="4" w:space="0" w:color="808080"/>
            </w:tcBorders>
            <w:shd w:val="clear" w:color="auto" w:fill="auto"/>
            <w:vAlign w:val="center"/>
            <w:hideMark/>
          </w:tcPr>
          <w:p w14:paraId="03372444"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5100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7576F68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MOBILIARIO Y EQUIPO DE ADMINISTRACIÓN </w:t>
            </w:r>
          </w:p>
        </w:tc>
        <w:tc>
          <w:tcPr>
            <w:tcW w:w="2232" w:type="dxa"/>
            <w:tcBorders>
              <w:top w:val="nil"/>
              <w:left w:val="nil"/>
              <w:bottom w:val="single" w:sz="4" w:space="0" w:color="808080"/>
              <w:right w:val="single" w:sz="4" w:space="0" w:color="808080"/>
            </w:tcBorders>
            <w:shd w:val="clear" w:color="auto" w:fill="auto"/>
            <w:vAlign w:val="center"/>
            <w:hideMark/>
          </w:tcPr>
          <w:p w14:paraId="6FDC913A"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7BBC5C79"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3B16F076"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BF73267"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55587DE"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5200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3D49F93C"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MOBILIARIO Y EQUIPO EDUCACIONAL Y RECREATIVO </w:t>
            </w:r>
          </w:p>
        </w:tc>
        <w:tc>
          <w:tcPr>
            <w:tcW w:w="2232" w:type="dxa"/>
            <w:tcBorders>
              <w:top w:val="nil"/>
              <w:left w:val="nil"/>
              <w:bottom w:val="single" w:sz="4" w:space="0" w:color="808080"/>
              <w:right w:val="single" w:sz="4" w:space="0" w:color="808080"/>
            </w:tcBorders>
            <w:shd w:val="clear" w:color="auto" w:fill="auto"/>
            <w:vAlign w:val="center"/>
            <w:hideMark/>
          </w:tcPr>
          <w:p w14:paraId="59EB455E"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1D1076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30C5CCB2"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7A13AF1D"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6031D9FA"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5300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7384422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EQUIPO E INSTRUMENTAL MEDICO Y DE LABORATORIO </w:t>
            </w:r>
          </w:p>
        </w:tc>
        <w:tc>
          <w:tcPr>
            <w:tcW w:w="2232" w:type="dxa"/>
            <w:tcBorders>
              <w:top w:val="nil"/>
              <w:left w:val="nil"/>
              <w:bottom w:val="single" w:sz="4" w:space="0" w:color="808080"/>
              <w:right w:val="single" w:sz="4" w:space="0" w:color="808080"/>
            </w:tcBorders>
            <w:shd w:val="clear" w:color="auto" w:fill="auto"/>
            <w:vAlign w:val="center"/>
            <w:hideMark/>
          </w:tcPr>
          <w:p w14:paraId="33E9E4EC"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2F00122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5A66EEC5"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2F4A90AC"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A9CDF50"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5400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4F2FEF2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VEHÍCULOS Y EQUIPO DE TRANSPORTE </w:t>
            </w:r>
          </w:p>
        </w:tc>
        <w:tc>
          <w:tcPr>
            <w:tcW w:w="2232" w:type="dxa"/>
            <w:tcBorders>
              <w:top w:val="nil"/>
              <w:left w:val="nil"/>
              <w:bottom w:val="single" w:sz="4" w:space="0" w:color="808080"/>
              <w:right w:val="single" w:sz="4" w:space="0" w:color="808080"/>
            </w:tcBorders>
            <w:shd w:val="clear" w:color="auto" w:fill="auto"/>
            <w:vAlign w:val="center"/>
            <w:hideMark/>
          </w:tcPr>
          <w:p w14:paraId="7CF79FDC"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42BCA73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3DF579A4"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39E2F1F4"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268F72E"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5500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1FDF7BE0"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EQUIPO DE DEFENSA Y SEGURIDAD </w:t>
            </w:r>
          </w:p>
        </w:tc>
        <w:tc>
          <w:tcPr>
            <w:tcW w:w="2232" w:type="dxa"/>
            <w:tcBorders>
              <w:top w:val="nil"/>
              <w:left w:val="nil"/>
              <w:bottom w:val="single" w:sz="4" w:space="0" w:color="808080"/>
              <w:right w:val="single" w:sz="4" w:space="0" w:color="808080"/>
            </w:tcBorders>
            <w:shd w:val="clear" w:color="auto" w:fill="auto"/>
            <w:vAlign w:val="center"/>
            <w:hideMark/>
          </w:tcPr>
          <w:p w14:paraId="5BA003E2"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24C1E83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0DD52944" w14:textId="77777777" w:rsidTr="000E0F2F">
        <w:trPr>
          <w:divId w:val="293945842"/>
          <w:trHeight w:val="44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0D485A41"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2BBB22A4"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5600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452CBBC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MAQUINARIA, OTROS EQUIPOS Y HERRAMIENTAS </w:t>
            </w:r>
          </w:p>
        </w:tc>
        <w:tc>
          <w:tcPr>
            <w:tcW w:w="2232" w:type="dxa"/>
            <w:tcBorders>
              <w:top w:val="nil"/>
              <w:left w:val="nil"/>
              <w:bottom w:val="single" w:sz="4" w:space="0" w:color="808080"/>
              <w:right w:val="single" w:sz="4" w:space="0" w:color="808080"/>
            </w:tcBorders>
            <w:shd w:val="clear" w:color="auto" w:fill="auto"/>
            <w:vAlign w:val="center"/>
            <w:hideMark/>
          </w:tcPr>
          <w:p w14:paraId="602D9996"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506A01D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4A276E3C"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459CC3DC"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2A12A491"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5700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284019C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ACTIVOS BIOLÓGICOS </w:t>
            </w:r>
          </w:p>
        </w:tc>
        <w:tc>
          <w:tcPr>
            <w:tcW w:w="2232" w:type="dxa"/>
            <w:tcBorders>
              <w:top w:val="nil"/>
              <w:left w:val="nil"/>
              <w:bottom w:val="single" w:sz="4" w:space="0" w:color="808080"/>
              <w:right w:val="single" w:sz="4" w:space="0" w:color="808080"/>
            </w:tcBorders>
            <w:shd w:val="clear" w:color="auto" w:fill="auto"/>
            <w:vAlign w:val="center"/>
            <w:hideMark/>
          </w:tcPr>
          <w:p w14:paraId="3E28DB1A"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406A540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5A082379"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5BCC2C5"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1588EAA4"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5800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409E5EB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BIENES INMUEBLES </w:t>
            </w:r>
          </w:p>
        </w:tc>
        <w:tc>
          <w:tcPr>
            <w:tcW w:w="2232" w:type="dxa"/>
            <w:tcBorders>
              <w:top w:val="nil"/>
              <w:left w:val="nil"/>
              <w:bottom w:val="single" w:sz="4" w:space="0" w:color="808080"/>
              <w:right w:val="single" w:sz="4" w:space="0" w:color="808080"/>
            </w:tcBorders>
            <w:shd w:val="clear" w:color="auto" w:fill="auto"/>
            <w:vAlign w:val="center"/>
            <w:hideMark/>
          </w:tcPr>
          <w:p w14:paraId="16A42A63"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2FAC945"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3E0425E8"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0545B6C5"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E8166ED"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5900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25567741"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ACTIVOS INTANGIBLES </w:t>
            </w:r>
          </w:p>
        </w:tc>
        <w:tc>
          <w:tcPr>
            <w:tcW w:w="2232" w:type="dxa"/>
            <w:tcBorders>
              <w:top w:val="nil"/>
              <w:left w:val="nil"/>
              <w:bottom w:val="single" w:sz="4" w:space="0" w:color="808080"/>
              <w:right w:val="single" w:sz="4" w:space="0" w:color="808080"/>
            </w:tcBorders>
            <w:shd w:val="clear" w:color="auto" w:fill="auto"/>
            <w:vAlign w:val="center"/>
            <w:hideMark/>
          </w:tcPr>
          <w:p w14:paraId="0129B456"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7F7F1CD"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5DF93347" w14:textId="77777777" w:rsidTr="00412719">
        <w:trPr>
          <w:divId w:val="293945842"/>
          <w:trHeight w:val="320"/>
          <w:jc w:val="center"/>
        </w:trPr>
        <w:tc>
          <w:tcPr>
            <w:tcW w:w="8751"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02F11D1"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Subtotal Capítulo 5000 </w:t>
            </w:r>
          </w:p>
        </w:tc>
        <w:tc>
          <w:tcPr>
            <w:tcW w:w="1329" w:type="dxa"/>
            <w:tcBorders>
              <w:top w:val="nil"/>
              <w:left w:val="nil"/>
              <w:bottom w:val="single" w:sz="4" w:space="0" w:color="808080"/>
              <w:right w:val="single" w:sz="4" w:space="0" w:color="808080"/>
            </w:tcBorders>
            <w:shd w:val="clear" w:color="auto" w:fill="auto"/>
            <w:vAlign w:val="center"/>
            <w:hideMark/>
          </w:tcPr>
          <w:p w14:paraId="68CB6547"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$0.00</w:t>
            </w:r>
          </w:p>
        </w:tc>
      </w:tr>
      <w:tr w:rsidR="00412719" w:rsidRPr="00F4294A" w14:paraId="703CBFA4" w14:textId="77777777" w:rsidTr="000E0F2F">
        <w:trPr>
          <w:divId w:val="293945842"/>
          <w:trHeight w:val="320"/>
          <w:jc w:val="center"/>
        </w:trPr>
        <w:tc>
          <w:tcPr>
            <w:tcW w:w="1319" w:type="dxa"/>
            <w:vMerge w:val="restart"/>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3C310681" w14:textId="77777777" w:rsidR="00412719" w:rsidRPr="00A80102" w:rsidRDefault="00412719" w:rsidP="00412719">
            <w:pPr>
              <w:rPr>
                <w:rFonts w:ascii="Arial" w:eastAsia="Times New Roman" w:hAnsi="Arial" w:cs="Arial"/>
                <w:color w:val="FFFFFF"/>
                <w:sz w:val="16"/>
                <w:szCs w:val="16"/>
                <w:lang w:val="es-ES"/>
              </w:rPr>
            </w:pPr>
            <w:r w:rsidRPr="00A80102">
              <w:rPr>
                <w:rFonts w:ascii="Arial" w:eastAsia="Times New Roman" w:hAnsi="Arial" w:cs="Arial"/>
                <w:color w:val="FFFFFF"/>
                <w:sz w:val="16"/>
                <w:szCs w:val="16"/>
                <w:lang w:val="es-ES"/>
              </w:rPr>
              <w:t xml:space="preserve">6000: Obras Públicas </w:t>
            </w:r>
          </w:p>
        </w:tc>
        <w:tc>
          <w:tcPr>
            <w:tcW w:w="794" w:type="dxa"/>
            <w:tcBorders>
              <w:top w:val="nil"/>
              <w:left w:val="nil"/>
              <w:bottom w:val="single" w:sz="4" w:space="0" w:color="808080"/>
              <w:right w:val="single" w:sz="4" w:space="0" w:color="808080"/>
            </w:tcBorders>
            <w:shd w:val="clear" w:color="auto" w:fill="auto"/>
            <w:vAlign w:val="center"/>
            <w:hideMark/>
          </w:tcPr>
          <w:p w14:paraId="3FD3694A"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6100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2C7B2156"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OBRA PÚBLICA EN BIENES DE DOMINIO PÚBLICO </w:t>
            </w:r>
          </w:p>
        </w:tc>
        <w:tc>
          <w:tcPr>
            <w:tcW w:w="2232" w:type="dxa"/>
            <w:tcBorders>
              <w:top w:val="nil"/>
              <w:left w:val="nil"/>
              <w:bottom w:val="single" w:sz="4" w:space="0" w:color="808080"/>
              <w:right w:val="single" w:sz="4" w:space="0" w:color="808080"/>
            </w:tcBorders>
            <w:shd w:val="clear" w:color="auto" w:fill="auto"/>
            <w:vAlign w:val="center"/>
            <w:hideMark/>
          </w:tcPr>
          <w:p w14:paraId="0ABAB7D6"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382B4D2E"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2C99BCBC" w14:textId="77777777" w:rsidTr="000E0F2F">
        <w:trPr>
          <w:divId w:val="293945842"/>
          <w:trHeight w:val="320"/>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6590DFED"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01EB6FED"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6200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40318EFF"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OBRA PÚBLICA EN BIENES PROPIOS </w:t>
            </w:r>
          </w:p>
        </w:tc>
        <w:tc>
          <w:tcPr>
            <w:tcW w:w="2232" w:type="dxa"/>
            <w:tcBorders>
              <w:top w:val="nil"/>
              <w:left w:val="nil"/>
              <w:bottom w:val="single" w:sz="4" w:space="0" w:color="808080"/>
              <w:right w:val="single" w:sz="4" w:space="0" w:color="808080"/>
            </w:tcBorders>
            <w:shd w:val="clear" w:color="auto" w:fill="auto"/>
            <w:vAlign w:val="center"/>
            <w:hideMark/>
          </w:tcPr>
          <w:p w14:paraId="48479372"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7CF05FD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F4294A" w14:paraId="6668572C" w14:textId="77777777" w:rsidTr="000E0F2F">
        <w:trPr>
          <w:divId w:val="293945842"/>
          <w:trHeight w:val="465"/>
          <w:jc w:val="center"/>
        </w:trPr>
        <w:tc>
          <w:tcPr>
            <w:tcW w:w="1319" w:type="dxa"/>
            <w:vMerge/>
            <w:tcBorders>
              <w:top w:val="nil"/>
              <w:left w:val="single" w:sz="4" w:space="0" w:color="808080"/>
              <w:bottom w:val="single" w:sz="4" w:space="0" w:color="808080"/>
              <w:right w:val="single" w:sz="4" w:space="0" w:color="808080"/>
            </w:tcBorders>
            <w:shd w:val="clear" w:color="auto" w:fill="1F4E79" w:themeFill="accent1" w:themeFillShade="80"/>
            <w:vAlign w:val="center"/>
            <w:hideMark/>
          </w:tcPr>
          <w:p w14:paraId="20EA3511" w14:textId="77777777" w:rsidR="00412719" w:rsidRPr="00A80102" w:rsidRDefault="00412719" w:rsidP="00412719">
            <w:pPr>
              <w:rPr>
                <w:rFonts w:ascii="Arial" w:eastAsia="Times New Roman" w:hAnsi="Arial" w:cs="Arial"/>
                <w:color w:val="FFFFFF"/>
                <w:sz w:val="16"/>
                <w:szCs w:val="16"/>
                <w:lang w:val="es-ES"/>
              </w:rPr>
            </w:pPr>
          </w:p>
        </w:tc>
        <w:tc>
          <w:tcPr>
            <w:tcW w:w="794" w:type="dxa"/>
            <w:tcBorders>
              <w:top w:val="nil"/>
              <w:left w:val="nil"/>
              <w:bottom w:val="single" w:sz="4" w:space="0" w:color="808080"/>
              <w:right w:val="single" w:sz="4" w:space="0" w:color="808080"/>
            </w:tcBorders>
            <w:shd w:val="clear" w:color="auto" w:fill="auto"/>
            <w:vAlign w:val="center"/>
            <w:hideMark/>
          </w:tcPr>
          <w:p w14:paraId="54028C90"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6300</w:t>
            </w:r>
          </w:p>
        </w:tc>
        <w:tc>
          <w:tcPr>
            <w:tcW w:w="4406" w:type="dxa"/>
            <w:gridSpan w:val="2"/>
            <w:tcBorders>
              <w:top w:val="nil"/>
              <w:left w:val="nil"/>
              <w:bottom w:val="single" w:sz="4" w:space="0" w:color="808080"/>
              <w:right w:val="single" w:sz="4" w:space="0" w:color="808080"/>
            </w:tcBorders>
            <w:shd w:val="clear" w:color="auto" w:fill="auto"/>
            <w:vAlign w:val="center"/>
            <w:hideMark/>
          </w:tcPr>
          <w:p w14:paraId="00D763C8"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PROYECTOS PRODUCTIVOS Y ACCIONES DE FOMENTO </w:t>
            </w:r>
          </w:p>
        </w:tc>
        <w:tc>
          <w:tcPr>
            <w:tcW w:w="2232" w:type="dxa"/>
            <w:tcBorders>
              <w:top w:val="nil"/>
              <w:left w:val="nil"/>
              <w:bottom w:val="single" w:sz="4" w:space="0" w:color="808080"/>
              <w:right w:val="single" w:sz="4" w:space="0" w:color="808080"/>
            </w:tcBorders>
            <w:shd w:val="clear" w:color="auto" w:fill="auto"/>
            <w:vAlign w:val="center"/>
            <w:hideMark/>
          </w:tcPr>
          <w:p w14:paraId="621B9F9C" w14:textId="77777777" w:rsidR="00412719" w:rsidRPr="00A80102" w:rsidRDefault="00412719" w:rsidP="00412719">
            <w:pPr>
              <w:rPr>
                <w:rFonts w:ascii="Arial" w:eastAsia="Times New Roman" w:hAnsi="Arial" w:cs="Arial"/>
                <w:color w:val="000000"/>
                <w:lang w:val="es-ES"/>
              </w:rPr>
            </w:pPr>
            <w:r w:rsidRPr="00A80102">
              <w:rPr>
                <w:rFonts w:ascii="Arial" w:eastAsia="Times New Roman" w:hAnsi="Arial" w:cs="Arial"/>
                <w:color w:val="000000"/>
                <w:lang w:val="es-ES"/>
              </w:rPr>
              <w:t> </w:t>
            </w:r>
          </w:p>
        </w:tc>
        <w:tc>
          <w:tcPr>
            <w:tcW w:w="1329" w:type="dxa"/>
            <w:tcBorders>
              <w:top w:val="nil"/>
              <w:left w:val="nil"/>
              <w:bottom w:val="single" w:sz="4" w:space="0" w:color="808080"/>
              <w:right w:val="single" w:sz="4" w:space="0" w:color="808080"/>
            </w:tcBorders>
            <w:shd w:val="clear" w:color="auto" w:fill="auto"/>
            <w:vAlign w:val="center"/>
            <w:hideMark/>
          </w:tcPr>
          <w:p w14:paraId="58C7071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w:t>
            </w:r>
          </w:p>
        </w:tc>
      </w:tr>
      <w:tr w:rsidR="00412719" w:rsidRPr="00A80102" w14:paraId="2DB099E7" w14:textId="77777777" w:rsidTr="00412719">
        <w:trPr>
          <w:divId w:val="293945842"/>
          <w:trHeight w:val="320"/>
          <w:jc w:val="center"/>
        </w:trPr>
        <w:tc>
          <w:tcPr>
            <w:tcW w:w="8751" w:type="dxa"/>
            <w:gridSpan w:val="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BE50DF2" w14:textId="77777777" w:rsidR="00412719" w:rsidRPr="00A80102" w:rsidRDefault="00412719" w:rsidP="00412719">
            <w:pPr>
              <w:jc w:val="center"/>
              <w:rPr>
                <w:rFonts w:ascii="Arial" w:eastAsia="Times New Roman" w:hAnsi="Arial" w:cs="Arial"/>
                <w:b/>
                <w:bCs/>
                <w:color w:val="000000"/>
                <w:sz w:val="16"/>
                <w:szCs w:val="16"/>
                <w:lang w:val="es-ES"/>
              </w:rPr>
            </w:pPr>
            <w:r w:rsidRPr="00A80102">
              <w:rPr>
                <w:rFonts w:ascii="Arial" w:eastAsia="Times New Roman" w:hAnsi="Arial" w:cs="Arial"/>
                <w:b/>
                <w:bCs/>
                <w:color w:val="000000"/>
                <w:sz w:val="16"/>
                <w:szCs w:val="16"/>
                <w:lang w:val="es-ES"/>
              </w:rPr>
              <w:t xml:space="preserve">Subtotal Capítulo 6000 </w:t>
            </w:r>
          </w:p>
        </w:tc>
        <w:tc>
          <w:tcPr>
            <w:tcW w:w="1329" w:type="dxa"/>
            <w:tcBorders>
              <w:top w:val="nil"/>
              <w:left w:val="nil"/>
              <w:bottom w:val="single" w:sz="4" w:space="0" w:color="808080"/>
              <w:right w:val="single" w:sz="4" w:space="0" w:color="808080"/>
            </w:tcBorders>
            <w:shd w:val="clear" w:color="auto" w:fill="auto"/>
            <w:vAlign w:val="center"/>
            <w:hideMark/>
          </w:tcPr>
          <w:p w14:paraId="2D54EA63" w14:textId="77777777" w:rsidR="00412719" w:rsidRPr="00A80102" w:rsidRDefault="00412719" w:rsidP="00412719">
            <w:pPr>
              <w:jc w:val="right"/>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$0.00</w:t>
            </w:r>
          </w:p>
        </w:tc>
      </w:tr>
      <w:tr w:rsidR="00412719" w:rsidRPr="00F4294A" w14:paraId="6DC94A7E" w14:textId="77777777" w:rsidTr="00412719">
        <w:trPr>
          <w:divId w:val="293945842"/>
          <w:trHeight w:val="440"/>
          <w:jc w:val="center"/>
        </w:trPr>
        <w:tc>
          <w:tcPr>
            <w:tcW w:w="10080" w:type="dxa"/>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B0D06C3"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Elija por renglón el concepto de gasto del catálogo que despliega en la columna con el mismo nombre. En caso de que una partida no aplique elegir la opción 'No Aplica'. </w:t>
            </w:r>
          </w:p>
        </w:tc>
      </w:tr>
      <w:tr w:rsidR="00412719" w:rsidRPr="00F4294A" w14:paraId="3378BAFC" w14:textId="77777777" w:rsidTr="00412719">
        <w:trPr>
          <w:divId w:val="293945842"/>
          <w:trHeight w:val="320"/>
          <w:jc w:val="center"/>
        </w:trPr>
        <w:tc>
          <w:tcPr>
            <w:tcW w:w="10080" w:type="dxa"/>
            <w:gridSpan w:val="6"/>
            <w:tcBorders>
              <w:top w:val="single" w:sz="4" w:space="0" w:color="808080"/>
              <w:left w:val="single" w:sz="4" w:space="0" w:color="808080"/>
              <w:bottom w:val="single" w:sz="4" w:space="0" w:color="808080"/>
              <w:right w:val="single" w:sz="4" w:space="0" w:color="808080"/>
            </w:tcBorders>
            <w:shd w:val="clear" w:color="000000" w:fill="B2B2B2"/>
            <w:vAlign w:val="center"/>
            <w:hideMark/>
          </w:tcPr>
          <w:p w14:paraId="5E3BB41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Metodología y criterios para clasificar cada concepto de gasto </w:t>
            </w:r>
          </w:p>
        </w:tc>
      </w:tr>
      <w:tr w:rsidR="00412719" w:rsidRPr="00A80102" w14:paraId="0D52D9C7" w14:textId="77777777" w:rsidTr="007846E6">
        <w:trPr>
          <w:divId w:val="293945842"/>
          <w:trHeight w:val="311"/>
          <w:jc w:val="center"/>
          <w:trPrChange w:id="4461" w:author="Nathalia Cortez" w:date="2016-09-28T02:20:00Z">
            <w:trPr>
              <w:divId w:val="293945842"/>
              <w:trHeight w:val="367"/>
              <w:jc w:val="center"/>
            </w:trPr>
          </w:trPrChange>
        </w:trPr>
        <w:tc>
          <w:tcPr>
            <w:tcW w:w="2692" w:type="dxa"/>
            <w:gridSpan w:val="3"/>
            <w:tcBorders>
              <w:top w:val="nil"/>
              <w:left w:val="single" w:sz="4" w:space="0" w:color="808080"/>
              <w:bottom w:val="single" w:sz="4" w:space="0" w:color="808080"/>
              <w:right w:val="single" w:sz="4" w:space="0" w:color="808080"/>
            </w:tcBorders>
            <w:shd w:val="clear" w:color="auto" w:fill="auto"/>
            <w:vAlign w:val="center"/>
            <w:hideMark/>
            <w:tcPrChange w:id="4462" w:author="Nathalia Cortez" w:date="2016-09-28T02:20:00Z">
              <w:tcPr>
                <w:tcW w:w="2692" w:type="dxa"/>
                <w:gridSpan w:val="3"/>
                <w:tcBorders>
                  <w:top w:val="nil"/>
                  <w:left w:val="single" w:sz="4" w:space="0" w:color="808080"/>
                  <w:bottom w:val="single" w:sz="4" w:space="0" w:color="808080"/>
                  <w:right w:val="single" w:sz="4" w:space="0" w:color="808080"/>
                </w:tcBorders>
                <w:shd w:val="clear" w:color="auto" w:fill="auto"/>
                <w:vAlign w:val="center"/>
                <w:hideMark/>
              </w:tcPr>
            </w:tcPrChange>
          </w:tcPr>
          <w:p w14:paraId="39AA2D3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Gastos en Operación Directos </w:t>
            </w:r>
          </w:p>
        </w:tc>
        <w:tc>
          <w:tcPr>
            <w:tcW w:w="7388" w:type="dxa"/>
            <w:gridSpan w:val="3"/>
            <w:tcBorders>
              <w:top w:val="single" w:sz="4" w:space="0" w:color="808080"/>
              <w:left w:val="nil"/>
              <w:bottom w:val="single" w:sz="4" w:space="0" w:color="808080"/>
              <w:right w:val="single" w:sz="4" w:space="0" w:color="808080"/>
            </w:tcBorders>
            <w:shd w:val="clear" w:color="auto" w:fill="auto"/>
            <w:vAlign w:val="center"/>
            <w:hideMark/>
            <w:tcPrChange w:id="4463" w:author="Nathalia Cortez" w:date="2016-09-28T02:20:00Z">
              <w:tcPr>
                <w:tcW w:w="7388" w:type="dxa"/>
                <w:gridSpan w:val="3"/>
                <w:tcBorders>
                  <w:top w:val="single" w:sz="4" w:space="0" w:color="808080"/>
                  <w:left w:val="nil"/>
                  <w:bottom w:val="single" w:sz="4" w:space="0" w:color="808080"/>
                  <w:right w:val="single" w:sz="4" w:space="0" w:color="808080"/>
                </w:tcBorders>
                <w:shd w:val="clear" w:color="auto" w:fill="auto"/>
                <w:vAlign w:val="center"/>
                <w:hideMark/>
              </w:tcPr>
            </w:tcPrChange>
          </w:tcPr>
          <w:p w14:paraId="50955E63"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No disponible</w:t>
            </w:r>
          </w:p>
        </w:tc>
      </w:tr>
      <w:tr w:rsidR="00412719" w:rsidRPr="00A80102" w14:paraId="5F6AF35E" w14:textId="77777777" w:rsidTr="00412719">
        <w:trPr>
          <w:divId w:val="293945842"/>
          <w:trHeight w:val="283"/>
          <w:jc w:val="center"/>
        </w:trPr>
        <w:tc>
          <w:tcPr>
            <w:tcW w:w="2692" w:type="dxa"/>
            <w:gridSpan w:val="3"/>
            <w:tcBorders>
              <w:top w:val="nil"/>
              <w:left w:val="single" w:sz="4" w:space="0" w:color="808080"/>
              <w:bottom w:val="single" w:sz="4" w:space="0" w:color="808080"/>
              <w:right w:val="single" w:sz="4" w:space="0" w:color="808080"/>
            </w:tcBorders>
            <w:shd w:val="clear" w:color="auto" w:fill="auto"/>
            <w:vAlign w:val="center"/>
            <w:hideMark/>
          </w:tcPr>
          <w:p w14:paraId="3E796AA7"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Gastos en Operación Indirectos </w:t>
            </w:r>
          </w:p>
        </w:tc>
        <w:tc>
          <w:tcPr>
            <w:tcW w:w="7388" w:type="dxa"/>
            <w:gridSpan w:val="3"/>
            <w:tcBorders>
              <w:top w:val="single" w:sz="4" w:space="0" w:color="808080"/>
              <w:left w:val="nil"/>
              <w:bottom w:val="single" w:sz="4" w:space="0" w:color="808080"/>
              <w:right w:val="single" w:sz="4" w:space="0" w:color="808080"/>
            </w:tcBorders>
            <w:shd w:val="clear" w:color="auto" w:fill="auto"/>
            <w:vAlign w:val="center"/>
            <w:hideMark/>
          </w:tcPr>
          <w:p w14:paraId="52FD6DD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No disponible</w:t>
            </w:r>
          </w:p>
        </w:tc>
      </w:tr>
      <w:tr w:rsidR="00412719" w:rsidRPr="00A80102" w14:paraId="7DF3118C" w14:textId="77777777" w:rsidTr="00412719">
        <w:trPr>
          <w:divId w:val="293945842"/>
          <w:trHeight w:val="283"/>
          <w:jc w:val="center"/>
        </w:trPr>
        <w:tc>
          <w:tcPr>
            <w:tcW w:w="2692" w:type="dxa"/>
            <w:gridSpan w:val="3"/>
            <w:tcBorders>
              <w:top w:val="nil"/>
              <w:left w:val="single" w:sz="4" w:space="0" w:color="808080"/>
              <w:bottom w:val="single" w:sz="4" w:space="0" w:color="808080"/>
              <w:right w:val="single" w:sz="4" w:space="0" w:color="808080"/>
            </w:tcBorders>
            <w:shd w:val="clear" w:color="auto" w:fill="auto"/>
            <w:vAlign w:val="center"/>
            <w:hideMark/>
          </w:tcPr>
          <w:p w14:paraId="25075470"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Gastos en Mantenimiento </w:t>
            </w:r>
          </w:p>
        </w:tc>
        <w:tc>
          <w:tcPr>
            <w:tcW w:w="7388" w:type="dxa"/>
            <w:gridSpan w:val="3"/>
            <w:tcBorders>
              <w:top w:val="single" w:sz="4" w:space="0" w:color="808080"/>
              <w:left w:val="nil"/>
              <w:bottom w:val="single" w:sz="4" w:space="0" w:color="808080"/>
              <w:right w:val="single" w:sz="4" w:space="0" w:color="808080"/>
            </w:tcBorders>
            <w:shd w:val="clear" w:color="auto" w:fill="auto"/>
            <w:vAlign w:val="center"/>
            <w:hideMark/>
          </w:tcPr>
          <w:p w14:paraId="253F06C2"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No disponible</w:t>
            </w:r>
          </w:p>
        </w:tc>
      </w:tr>
      <w:tr w:rsidR="00412719" w:rsidRPr="00A80102" w14:paraId="33613F68" w14:textId="77777777" w:rsidTr="00412719">
        <w:trPr>
          <w:divId w:val="293945842"/>
          <w:trHeight w:val="283"/>
          <w:jc w:val="center"/>
        </w:trPr>
        <w:tc>
          <w:tcPr>
            <w:tcW w:w="2692" w:type="dxa"/>
            <w:gridSpan w:val="3"/>
            <w:tcBorders>
              <w:top w:val="nil"/>
              <w:left w:val="single" w:sz="4" w:space="0" w:color="808080"/>
              <w:bottom w:val="single" w:sz="4" w:space="0" w:color="808080"/>
              <w:right w:val="single" w:sz="4" w:space="0" w:color="808080"/>
            </w:tcBorders>
            <w:shd w:val="clear" w:color="auto" w:fill="auto"/>
            <w:vAlign w:val="center"/>
            <w:hideMark/>
          </w:tcPr>
          <w:p w14:paraId="70F5163A"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Gastos en capital </w:t>
            </w:r>
          </w:p>
        </w:tc>
        <w:tc>
          <w:tcPr>
            <w:tcW w:w="7388" w:type="dxa"/>
            <w:gridSpan w:val="3"/>
            <w:tcBorders>
              <w:top w:val="single" w:sz="4" w:space="0" w:color="808080"/>
              <w:left w:val="nil"/>
              <w:bottom w:val="single" w:sz="4" w:space="0" w:color="808080"/>
              <w:right w:val="single" w:sz="4" w:space="0" w:color="808080"/>
            </w:tcBorders>
            <w:shd w:val="clear" w:color="auto" w:fill="auto"/>
            <w:vAlign w:val="center"/>
            <w:hideMark/>
          </w:tcPr>
          <w:p w14:paraId="05629E58"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No disponible</w:t>
            </w:r>
          </w:p>
        </w:tc>
      </w:tr>
      <w:tr w:rsidR="00412719" w:rsidRPr="00A80102" w14:paraId="7F78BFA7" w14:textId="77777777" w:rsidTr="00412719">
        <w:trPr>
          <w:divId w:val="293945842"/>
          <w:trHeight w:val="320"/>
          <w:jc w:val="center"/>
        </w:trPr>
        <w:tc>
          <w:tcPr>
            <w:tcW w:w="2692" w:type="dxa"/>
            <w:gridSpan w:val="3"/>
            <w:tcBorders>
              <w:top w:val="nil"/>
              <w:left w:val="single" w:sz="4" w:space="0" w:color="808080"/>
              <w:bottom w:val="single" w:sz="4" w:space="0" w:color="808080"/>
              <w:right w:val="single" w:sz="4" w:space="0" w:color="808080"/>
            </w:tcBorders>
            <w:shd w:val="clear" w:color="auto" w:fill="auto"/>
            <w:vAlign w:val="center"/>
            <w:hideMark/>
          </w:tcPr>
          <w:p w14:paraId="34CA3D6B"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 xml:space="preserve">Gastos Unitarios </w:t>
            </w:r>
          </w:p>
        </w:tc>
        <w:tc>
          <w:tcPr>
            <w:tcW w:w="7388" w:type="dxa"/>
            <w:gridSpan w:val="3"/>
            <w:tcBorders>
              <w:top w:val="single" w:sz="4" w:space="0" w:color="808080"/>
              <w:left w:val="nil"/>
              <w:bottom w:val="single" w:sz="4" w:space="0" w:color="808080"/>
              <w:right w:val="single" w:sz="4" w:space="0" w:color="808080"/>
            </w:tcBorders>
            <w:shd w:val="clear" w:color="auto" w:fill="auto"/>
            <w:vAlign w:val="center"/>
            <w:hideMark/>
          </w:tcPr>
          <w:p w14:paraId="4DA2F408" w14:textId="77777777" w:rsidR="00412719" w:rsidRPr="00A80102" w:rsidRDefault="00412719" w:rsidP="00412719">
            <w:pPr>
              <w:rPr>
                <w:rFonts w:ascii="Arial" w:eastAsia="Times New Roman" w:hAnsi="Arial" w:cs="Arial"/>
                <w:color w:val="000000"/>
                <w:sz w:val="16"/>
                <w:szCs w:val="16"/>
                <w:lang w:val="es-ES"/>
              </w:rPr>
            </w:pPr>
            <w:r w:rsidRPr="00A80102">
              <w:rPr>
                <w:rFonts w:ascii="Arial" w:eastAsia="Times New Roman" w:hAnsi="Arial" w:cs="Arial"/>
                <w:color w:val="000000"/>
                <w:sz w:val="16"/>
                <w:szCs w:val="16"/>
                <w:lang w:val="es-ES"/>
              </w:rPr>
              <w:t>No disponible</w:t>
            </w:r>
          </w:p>
        </w:tc>
      </w:tr>
    </w:tbl>
    <w:p w14:paraId="3981211F" w14:textId="77777777" w:rsidR="003B7667" w:rsidRPr="00A80102" w:rsidRDefault="00E615B8" w:rsidP="003B7667">
      <w:pPr>
        <w:rPr>
          <w:lang w:val="es-ES"/>
        </w:rPr>
      </w:pPr>
      <w:r w:rsidRPr="00A80102">
        <w:rPr>
          <w:lang w:val="es-ES"/>
        </w:rPr>
        <w:fldChar w:fldCharType="end"/>
      </w:r>
    </w:p>
    <w:p w14:paraId="36EFD5B0" w14:textId="77777777" w:rsidR="003B7667" w:rsidRPr="00A80102" w:rsidRDefault="003B7667">
      <w:pPr>
        <w:rPr>
          <w:lang w:val="es-ES"/>
        </w:rPr>
      </w:pPr>
      <w:r w:rsidRPr="00A80102">
        <w:rPr>
          <w:lang w:val="es-ES"/>
        </w:rPr>
        <w:br w:type="page"/>
      </w:r>
    </w:p>
    <w:p w14:paraId="486EA8FD" w14:textId="77777777" w:rsidR="003B7667" w:rsidRPr="00A80102" w:rsidRDefault="003B7667" w:rsidP="003B7667">
      <w:pPr>
        <w:pStyle w:val="Heading2"/>
        <w:rPr>
          <w:lang w:val="es-ES"/>
        </w:rPr>
        <w:sectPr w:rsidR="003B7667" w:rsidRPr="00A80102" w:rsidSect="00504523">
          <w:headerReference w:type="default" r:id="rId35"/>
          <w:footerReference w:type="default" r:id="rId36"/>
          <w:pgSz w:w="12240" w:h="15840"/>
          <w:pgMar w:top="1440" w:right="1440" w:bottom="1440" w:left="1440" w:header="708" w:footer="708" w:gutter="0"/>
          <w:cols w:space="708"/>
          <w:docGrid w:linePitch="360"/>
        </w:sectPr>
      </w:pPr>
    </w:p>
    <w:p w14:paraId="3445C8C2" w14:textId="23411146" w:rsidR="003B7667" w:rsidRDefault="00E615B8" w:rsidP="003B7667">
      <w:pPr>
        <w:pStyle w:val="Heading2"/>
        <w:rPr>
          <w:lang w:val="es-ES"/>
        </w:rPr>
      </w:pPr>
      <w:bookmarkStart w:id="4476" w:name="_Toc462791614"/>
      <w:commentRangeStart w:id="4477"/>
      <w:r w:rsidRPr="00A80102">
        <w:rPr>
          <w:lang w:val="es-ES"/>
        </w:rPr>
        <w:lastRenderedPageBreak/>
        <w:t>Anexo 9: Complementariedad y coincidencias entre programas estatales</w:t>
      </w:r>
      <w:r w:rsidR="00AC7549" w:rsidRPr="00A80102">
        <w:rPr>
          <w:rStyle w:val="FootnoteReference"/>
          <w:lang w:val="es-ES"/>
        </w:rPr>
        <w:footnoteReference w:id="8"/>
      </w:r>
      <w:r w:rsidRPr="00A80102">
        <w:rPr>
          <w:lang w:val="es-ES"/>
        </w:rPr>
        <w:t>.</w:t>
      </w:r>
      <w:commentRangeEnd w:id="4477"/>
      <w:r w:rsidR="00D604E4">
        <w:rPr>
          <w:rStyle w:val="CommentReference"/>
          <w:rFonts w:ascii="Times New Roman" w:eastAsiaTheme="minorHAnsi" w:hAnsi="Times New Roman" w:cs="Times New Roman"/>
          <w:b w:val="0"/>
          <w:i w:val="0"/>
          <w:color w:val="auto"/>
        </w:rPr>
        <w:commentReference w:id="4477"/>
      </w:r>
      <w:bookmarkEnd w:id="4476"/>
    </w:p>
    <w:p w14:paraId="70817EE2" w14:textId="18041DF0" w:rsidR="003B7667" w:rsidRDefault="00066DEF" w:rsidP="00C6030E">
      <w:pPr>
        <w:rPr>
          <w:highlight w:val="yellow"/>
          <w:lang w:val="es-ES"/>
        </w:rPr>
      </w:pPr>
      <w:del w:id="4478" w:author="Nathalia Cortez" w:date="2016-09-27T23:15:00Z">
        <w:r w:rsidRPr="00066DEF" w:rsidDel="002C7CB6">
          <w:rPr>
            <w:noProof/>
          </w:rPr>
          <w:drawing>
            <wp:inline distT="0" distB="0" distL="0" distR="0" wp14:anchorId="3D10E8F5" wp14:editId="70FD3802">
              <wp:extent cx="8229600" cy="48812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881245"/>
                      </a:xfrm>
                      <a:prstGeom prst="rect">
                        <a:avLst/>
                      </a:prstGeom>
                    </pic:spPr>
                  </pic:pic>
                </a:graphicData>
              </a:graphic>
            </wp:inline>
          </w:drawing>
        </w:r>
      </w:del>
    </w:p>
    <w:p w14:paraId="1A547FFC" w14:textId="316E50F0" w:rsidR="00C6030E" w:rsidRDefault="009818F5" w:rsidP="00C6030E">
      <w:pPr>
        <w:rPr>
          <w:ins w:id="4479" w:author="Nathalia Cortez" w:date="2016-09-27T23:34:00Z"/>
          <w:highlight w:val="yellow"/>
          <w:lang w:val="es-ES"/>
        </w:rPr>
      </w:pPr>
      <w:ins w:id="4480" w:author="Nathalia Cortez" w:date="2016-09-28T02:18:00Z">
        <w:r w:rsidRPr="009818F5">
          <w:rPr>
            <w:noProof/>
          </w:rPr>
          <w:drawing>
            <wp:inline distT="0" distB="0" distL="0" distR="0" wp14:anchorId="7023DC14" wp14:editId="34115036">
              <wp:extent cx="8229600" cy="3898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3898900"/>
                      </a:xfrm>
                      <a:prstGeom prst="rect">
                        <a:avLst/>
                      </a:prstGeom>
                    </pic:spPr>
                  </pic:pic>
                </a:graphicData>
              </a:graphic>
            </wp:inline>
          </w:drawing>
        </w:r>
      </w:ins>
    </w:p>
    <w:p w14:paraId="51147FF3" w14:textId="77777777" w:rsidR="002D3649" w:rsidRDefault="002D3649" w:rsidP="00C6030E">
      <w:pPr>
        <w:rPr>
          <w:ins w:id="4481" w:author="Nathalia Cortez" w:date="2016-09-27T23:24:00Z"/>
          <w:highlight w:val="yellow"/>
          <w:lang w:val="es-ES"/>
        </w:rPr>
      </w:pPr>
    </w:p>
    <w:p w14:paraId="44F5675B" w14:textId="77777777" w:rsidR="00AF61F8" w:rsidRDefault="00AF61F8" w:rsidP="00C6030E">
      <w:pPr>
        <w:rPr>
          <w:ins w:id="4482" w:author="Nathalia Cortez" w:date="2016-09-27T23:24:00Z"/>
          <w:highlight w:val="yellow"/>
          <w:lang w:val="es-ES"/>
        </w:rPr>
      </w:pPr>
    </w:p>
    <w:p w14:paraId="42BF3C04" w14:textId="77777777" w:rsidR="00AF61F8" w:rsidRDefault="00AF61F8" w:rsidP="00C6030E">
      <w:pPr>
        <w:rPr>
          <w:highlight w:val="yellow"/>
          <w:lang w:val="es-ES"/>
        </w:rPr>
      </w:pPr>
    </w:p>
    <w:p w14:paraId="254C63C3" w14:textId="6CB8AB95" w:rsidR="00C6030E" w:rsidRDefault="00901583" w:rsidP="00C6030E">
      <w:pPr>
        <w:rPr>
          <w:highlight w:val="yellow"/>
          <w:lang w:val="es-ES"/>
        </w:rPr>
      </w:pPr>
      <w:moveToRangeStart w:id="4483" w:author="Nathalia Cortez" w:date="2016-09-27T23:03:00Z" w:name="move462780754"/>
      <w:moveTo w:id="4484" w:author="Nathalia Cortez" w:date="2016-09-27T23:03:00Z">
        <w:del w:id="4485" w:author="Nathalia Cortez" w:date="2016-09-27T23:15:00Z">
          <w:r w:rsidRPr="00066DEF" w:rsidDel="002C7CB6">
            <w:rPr>
              <w:noProof/>
            </w:rPr>
            <w:drawing>
              <wp:inline distT="0" distB="0" distL="0" distR="0" wp14:anchorId="26ADCD19" wp14:editId="039B58D0">
                <wp:extent cx="7991475" cy="5943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91475" cy="5943600"/>
                        </a:xfrm>
                        <a:prstGeom prst="rect">
                          <a:avLst/>
                        </a:prstGeom>
                      </pic:spPr>
                    </pic:pic>
                  </a:graphicData>
                </a:graphic>
              </wp:inline>
            </w:drawing>
          </w:r>
        </w:del>
      </w:moveTo>
      <w:moveToRangeEnd w:id="4483"/>
    </w:p>
    <w:p w14:paraId="4D977164" w14:textId="77777777" w:rsidR="009818F5" w:rsidRDefault="009818F5" w:rsidP="003B7667">
      <w:pPr>
        <w:rPr>
          <w:ins w:id="4486" w:author="Nathalia Cortez" w:date="2016-09-28T02:19:00Z"/>
          <w:lang w:val="es-ES"/>
        </w:rPr>
      </w:pPr>
    </w:p>
    <w:p w14:paraId="6D154221" w14:textId="2F578897" w:rsidR="005455AF" w:rsidRPr="00A80102" w:rsidRDefault="00066DEF" w:rsidP="003B7667">
      <w:pPr>
        <w:rPr>
          <w:highlight w:val="yellow"/>
          <w:lang w:val="es-ES"/>
        </w:rPr>
      </w:pPr>
      <w:moveFromRangeStart w:id="4487" w:author="Nathalia Cortez" w:date="2016-09-27T23:03:00Z" w:name="move462780754"/>
      <w:moveFrom w:id="4488" w:author="Nathalia Cortez" w:date="2016-09-27T23:03:00Z">
        <w:r w:rsidRPr="00066DEF" w:rsidDel="00901583">
          <w:rPr>
            <w:noProof/>
          </w:rPr>
          <w:drawing>
            <wp:inline distT="0" distB="0" distL="0" distR="0" wp14:anchorId="1EEB456B" wp14:editId="4C1FDA27">
              <wp:extent cx="7991475" cy="5943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91475" cy="5943600"/>
                      </a:xfrm>
                      <a:prstGeom prst="rect">
                        <a:avLst/>
                      </a:prstGeom>
                    </pic:spPr>
                  </pic:pic>
                </a:graphicData>
              </a:graphic>
            </wp:inline>
          </w:drawing>
        </w:r>
      </w:moveFrom>
      <w:moveFromRangeEnd w:id="4487"/>
    </w:p>
    <w:p w14:paraId="7D2193C3" w14:textId="173EEC68" w:rsidR="0091455D" w:rsidRDefault="0091455D" w:rsidP="003B7667">
      <w:pPr>
        <w:rPr>
          <w:ins w:id="4489" w:author="Nathalia Cortez" w:date="2016-09-27T23:35:00Z"/>
          <w:highlight w:val="yellow"/>
          <w:lang w:val="es-ES"/>
        </w:rPr>
      </w:pPr>
    </w:p>
    <w:p w14:paraId="7B9CF7C2" w14:textId="3D7C19E5" w:rsidR="002D3649" w:rsidRDefault="009818F5" w:rsidP="003B7667">
      <w:pPr>
        <w:rPr>
          <w:ins w:id="4490" w:author="Nathalia Cortez" w:date="2016-09-28T02:19:00Z"/>
          <w:highlight w:val="yellow"/>
          <w:lang w:val="es-ES"/>
        </w:rPr>
      </w:pPr>
      <w:ins w:id="4491" w:author="Nathalia Cortez" w:date="2016-09-28T02:19:00Z">
        <w:r w:rsidRPr="009818F5">
          <w:rPr>
            <w:noProof/>
          </w:rPr>
          <w:drawing>
            <wp:inline distT="0" distB="0" distL="0" distR="0" wp14:anchorId="5CFA285A" wp14:editId="4EDBF4A0">
              <wp:extent cx="8229600" cy="37236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3723640"/>
                      </a:xfrm>
                      <a:prstGeom prst="rect">
                        <a:avLst/>
                      </a:prstGeom>
                    </pic:spPr>
                  </pic:pic>
                </a:graphicData>
              </a:graphic>
            </wp:inline>
          </w:drawing>
        </w:r>
      </w:ins>
    </w:p>
    <w:p w14:paraId="674485F9" w14:textId="77777777" w:rsidR="009818F5" w:rsidRDefault="009818F5" w:rsidP="003B7667">
      <w:pPr>
        <w:rPr>
          <w:ins w:id="4492" w:author="Nathalia Cortez" w:date="2016-09-28T02:19:00Z"/>
          <w:highlight w:val="yellow"/>
          <w:lang w:val="es-ES"/>
        </w:rPr>
      </w:pPr>
    </w:p>
    <w:p w14:paraId="35902158" w14:textId="77777777" w:rsidR="009818F5" w:rsidRDefault="009818F5" w:rsidP="003B7667">
      <w:pPr>
        <w:rPr>
          <w:ins w:id="4493" w:author="Nathalia Cortez" w:date="2016-09-28T02:19:00Z"/>
          <w:highlight w:val="yellow"/>
          <w:lang w:val="es-ES"/>
        </w:rPr>
      </w:pPr>
    </w:p>
    <w:p w14:paraId="0A4432AC" w14:textId="77777777" w:rsidR="009818F5" w:rsidRDefault="009818F5" w:rsidP="003B7667">
      <w:pPr>
        <w:rPr>
          <w:ins w:id="4494" w:author="Nathalia Cortez" w:date="2016-09-28T02:19:00Z"/>
          <w:highlight w:val="yellow"/>
          <w:lang w:val="es-ES"/>
        </w:rPr>
      </w:pPr>
    </w:p>
    <w:p w14:paraId="68AFD7FC" w14:textId="77777777" w:rsidR="009818F5" w:rsidRDefault="009818F5" w:rsidP="003B7667">
      <w:pPr>
        <w:rPr>
          <w:ins w:id="4495" w:author="Nathalia Cortez" w:date="2016-09-28T02:19:00Z"/>
          <w:highlight w:val="yellow"/>
          <w:lang w:val="es-ES"/>
        </w:rPr>
      </w:pPr>
    </w:p>
    <w:p w14:paraId="3CFDC280" w14:textId="77777777" w:rsidR="009818F5" w:rsidRDefault="009818F5" w:rsidP="003B7667">
      <w:pPr>
        <w:rPr>
          <w:ins w:id="4496" w:author="Nathalia Cortez" w:date="2016-09-28T02:19:00Z"/>
          <w:highlight w:val="yellow"/>
          <w:lang w:val="es-ES"/>
        </w:rPr>
      </w:pPr>
    </w:p>
    <w:p w14:paraId="6E1B8E2D" w14:textId="77777777" w:rsidR="009818F5" w:rsidRDefault="009818F5" w:rsidP="003B7667">
      <w:pPr>
        <w:rPr>
          <w:ins w:id="4497" w:author="Nathalia Cortez" w:date="2016-09-28T02:19:00Z"/>
          <w:highlight w:val="yellow"/>
          <w:lang w:val="es-ES"/>
        </w:rPr>
      </w:pPr>
    </w:p>
    <w:p w14:paraId="322A40D8" w14:textId="77777777" w:rsidR="009818F5" w:rsidRDefault="009818F5" w:rsidP="003B7667">
      <w:pPr>
        <w:rPr>
          <w:ins w:id="4498" w:author="Nathalia Cortez" w:date="2016-09-28T02:19:00Z"/>
          <w:highlight w:val="yellow"/>
          <w:lang w:val="es-ES"/>
        </w:rPr>
      </w:pPr>
    </w:p>
    <w:p w14:paraId="1A0678E9" w14:textId="77777777" w:rsidR="009818F5" w:rsidRDefault="009818F5" w:rsidP="003B7667">
      <w:pPr>
        <w:rPr>
          <w:ins w:id="4499" w:author="Nathalia Cortez" w:date="2016-09-28T02:19:00Z"/>
          <w:highlight w:val="yellow"/>
          <w:lang w:val="es-ES"/>
        </w:rPr>
      </w:pPr>
    </w:p>
    <w:p w14:paraId="05593F57" w14:textId="77777777" w:rsidR="009818F5" w:rsidRDefault="009818F5" w:rsidP="003B7667">
      <w:pPr>
        <w:rPr>
          <w:ins w:id="4500" w:author="Nathalia Cortez" w:date="2016-09-28T02:19:00Z"/>
          <w:highlight w:val="yellow"/>
          <w:lang w:val="es-ES"/>
        </w:rPr>
      </w:pPr>
    </w:p>
    <w:p w14:paraId="4BDFA507" w14:textId="77777777" w:rsidR="009818F5" w:rsidRDefault="009818F5" w:rsidP="003B7667">
      <w:pPr>
        <w:rPr>
          <w:ins w:id="4501" w:author="Nathalia Cortez" w:date="2016-09-28T02:19:00Z"/>
          <w:highlight w:val="yellow"/>
          <w:lang w:val="es-ES"/>
        </w:rPr>
      </w:pPr>
    </w:p>
    <w:p w14:paraId="5DCACEC4" w14:textId="77777777" w:rsidR="009818F5" w:rsidRDefault="009818F5" w:rsidP="003B7667">
      <w:pPr>
        <w:rPr>
          <w:ins w:id="4502" w:author="Nathalia Cortez" w:date="2016-09-28T02:19:00Z"/>
          <w:highlight w:val="yellow"/>
          <w:lang w:val="es-ES"/>
        </w:rPr>
      </w:pPr>
    </w:p>
    <w:p w14:paraId="486B0B25" w14:textId="77777777" w:rsidR="009818F5" w:rsidRDefault="009818F5" w:rsidP="003B7667">
      <w:pPr>
        <w:rPr>
          <w:ins w:id="4503" w:author="Nathalia Cortez" w:date="2016-09-28T02:19:00Z"/>
          <w:highlight w:val="yellow"/>
          <w:lang w:val="es-ES"/>
        </w:rPr>
      </w:pPr>
    </w:p>
    <w:p w14:paraId="755BF259" w14:textId="0DB47EE7" w:rsidR="009818F5" w:rsidRDefault="009818F5" w:rsidP="003B7667">
      <w:pPr>
        <w:rPr>
          <w:ins w:id="4504" w:author="Nathalia Cortez" w:date="2016-09-27T23:35:00Z"/>
          <w:highlight w:val="yellow"/>
          <w:lang w:val="es-ES"/>
        </w:rPr>
      </w:pPr>
      <w:ins w:id="4505" w:author="Nathalia Cortez" w:date="2016-09-28T02:19:00Z">
        <w:r w:rsidRPr="009818F5">
          <w:rPr>
            <w:noProof/>
          </w:rPr>
          <w:drawing>
            <wp:inline distT="0" distB="0" distL="0" distR="0" wp14:anchorId="6075184B" wp14:editId="578451D5">
              <wp:extent cx="8229600" cy="22053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2205355"/>
                      </a:xfrm>
                      <a:prstGeom prst="rect">
                        <a:avLst/>
                      </a:prstGeom>
                    </pic:spPr>
                  </pic:pic>
                </a:graphicData>
              </a:graphic>
            </wp:inline>
          </w:drawing>
        </w:r>
      </w:ins>
    </w:p>
    <w:p w14:paraId="490A98D0" w14:textId="77777777" w:rsidR="002D3649" w:rsidRDefault="002D3649" w:rsidP="003B7667">
      <w:pPr>
        <w:rPr>
          <w:ins w:id="4506" w:author="Nathalia Cortez" w:date="2016-09-27T23:35:00Z"/>
          <w:highlight w:val="yellow"/>
          <w:lang w:val="es-ES"/>
        </w:rPr>
      </w:pPr>
    </w:p>
    <w:p w14:paraId="131CC247" w14:textId="64001284" w:rsidR="002D3649" w:rsidRPr="00A80102" w:rsidRDefault="002D3649" w:rsidP="003B7667">
      <w:pPr>
        <w:rPr>
          <w:highlight w:val="yellow"/>
          <w:lang w:val="es-ES"/>
        </w:rPr>
        <w:sectPr w:rsidR="002D3649" w:rsidRPr="00A80102" w:rsidSect="003B7667">
          <w:headerReference w:type="default" r:id="rId42"/>
          <w:footerReference w:type="default" r:id="rId43"/>
          <w:pgSz w:w="15840" w:h="12240" w:orient="landscape"/>
          <w:pgMar w:top="1440" w:right="1440" w:bottom="1440" w:left="1440" w:header="708" w:footer="708" w:gutter="0"/>
          <w:cols w:space="708"/>
          <w:docGrid w:linePitch="360"/>
        </w:sectPr>
      </w:pPr>
    </w:p>
    <w:p w14:paraId="456F53EC" w14:textId="7272EB7E" w:rsidR="00372291" w:rsidRPr="00A80102" w:rsidRDefault="00372291" w:rsidP="003B7667">
      <w:pPr>
        <w:pStyle w:val="Heading2"/>
        <w:rPr>
          <w:lang w:val="es-ES"/>
        </w:rPr>
      </w:pPr>
      <w:bookmarkStart w:id="4519" w:name="_Toc462791615"/>
      <w:r w:rsidRPr="00A80102">
        <w:rPr>
          <w:lang w:val="es-ES"/>
        </w:rPr>
        <w:lastRenderedPageBreak/>
        <w:t>Anexo 10: Valoración final del diseño del programa.</w:t>
      </w:r>
      <w:bookmarkEnd w:id="4519"/>
    </w:p>
    <w:p w14:paraId="64E698AD" w14:textId="77777777" w:rsidR="00641481" w:rsidRPr="00A80102" w:rsidRDefault="00641481">
      <w:pPr>
        <w:rPr>
          <w:rFonts w:ascii="Arial" w:eastAsiaTheme="majorEastAsia" w:hAnsi="Arial" w:cstheme="majorBidi"/>
          <w:b/>
          <w:i/>
          <w:color w:val="2E74B5" w:themeColor="accent1" w:themeShade="BF"/>
          <w:sz w:val="22"/>
          <w:szCs w:val="26"/>
          <w:lang w:val="es-ES"/>
        </w:rPr>
      </w:pPr>
    </w:p>
    <w:tbl>
      <w:tblPr>
        <w:tblW w:w="101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Change w:id="4520" w:author="Nathalia Cortez" w:date="2016-09-28T01:59:00Z">
          <w:tblPr>
            <w:tblW w:w="101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PrChange>
      </w:tblPr>
      <w:tblGrid>
        <w:gridCol w:w="1459"/>
        <w:gridCol w:w="1234"/>
        <w:gridCol w:w="7447"/>
        <w:tblGridChange w:id="4521">
          <w:tblGrid>
            <w:gridCol w:w="1459"/>
            <w:gridCol w:w="2360"/>
            <w:gridCol w:w="6321"/>
          </w:tblGrid>
        </w:tblGridChange>
      </w:tblGrid>
      <w:tr w:rsidR="00E546AB" w:rsidRPr="00E546AB" w14:paraId="55959AA5" w14:textId="77777777" w:rsidTr="00911B1D">
        <w:trPr>
          <w:trHeight w:val="508"/>
          <w:tblHeader/>
          <w:jc w:val="center"/>
          <w:trPrChange w:id="4522" w:author="Nathalia Cortez" w:date="2016-09-28T01:59:00Z">
            <w:trPr>
              <w:trHeight w:val="508"/>
              <w:tblHeader/>
              <w:jc w:val="center"/>
            </w:trPr>
          </w:trPrChange>
        </w:trPr>
        <w:tc>
          <w:tcPr>
            <w:tcW w:w="1459" w:type="dxa"/>
            <w:shd w:val="clear" w:color="000000" w:fill="1F4E79" w:themeFill="accent1" w:themeFillShade="80"/>
            <w:noWrap/>
            <w:vAlign w:val="center"/>
            <w:hideMark/>
            <w:tcPrChange w:id="4523" w:author="Nathalia Cortez" w:date="2016-09-28T01:59:00Z">
              <w:tcPr>
                <w:tcW w:w="1459" w:type="dxa"/>
                <w:shd w:val="clear" w:color="000000" w:fill="1F4E79" w:themeFill="accent1" w:themeFillShade="80"/>
                <w:noWrap/>
                <w:vAlign w:val="center"/>
                <w:hideMark/>
              </w:tcPr>
            </w:tcPrChange>
          </w:tcPr>
          <w:p w14:paraId="0F968B7E" w14:textId="6682D354" w:rsidR="004833FC" w:rsidRPr="00E546AB" w:rsidRDefault="00BA6A86">
            <w:pPr>
              <w:jc w:val="center"/>
              <w:rPr>
                <w:rFonts w:ascii="Arial" w:eastAsia="Times New Roman" w:hAnsi="Arial" w:cs="Arial"/>
                <w:b/>
                <w:bCs/>
                <w:color w:val="FFFFFF"/>
                <w:sz w:val="22"/>
                <w:szCs w:val="22"/>
                <w:lang w:val="es-ES"/>
                <w:rPrChange w:id="4524" w:author="Nathalia Cortez" w:date="2016-09-27T23:37:00Z">
                  <w:rPr>
                    <w:rFonts w:ascii="Arial" w:eastAsia="Times New Roman" w:hAnsi="Arial" w:cs="Arial"/>
                    <w:b/>
                    <w:bCs/>
                    <w:color w:val="FFFFFF"/>
                    <w:sz w:val="20"/>
                    <w:szCs w:val="20"/>
                    <w:lang w:val="es-ES"/>
                  </w:rPr>
                </w:rPrChange>
              </w:rPr>
            </w:pPr>
            <w:r w:rsidRPr="00E546AB">
              <w:rPr>
                <w:rFonts w:ascii="Arial" w:eastAsia="Times New Roman" w:hAnsi="Arial" w:cs="Arial"/>
                <w:b/>
                <w:bCs/>
                <w:color w:val="FFFFFF"/>
                <w:sz w:val="22"/>
                <w:szCs w:val="22"/>
                <w:lang w:val="es-ES"/>
                <w:rPrChange w:id="4525" w:author="Nathalia Cortez" w:date="2016-09-27T23:37:00Z">
                  <w:rPr>
                    <w:rFonts w:ascii="Arial" w:eastAsia="Times New Roman" w:hAnsi="Arial" w:cs="Arial"/>
                    <w:b/>
                    <w:bCs/>
                    <w:color w:val="FFFFFF"/>
                    <w:sz w:val="20"/>
                    <w:szCs w:val="20"/>
                    <w:lang w:val="es-ES"/>
                  </w:rPr>
                </w:rPrChange>
              </w:rPr>
              <w:t>Tema</w:t>
            </w:r>
          </w:p>
        </w:tc>
        <w:tc>
          <w:tcPr>
            <w:tcW w:w="1234" w:type="dxa"/>
            <w:shd w:val="clear" w:color="000000" w:fill="1F4E79" w:themeFill="accent1" w:themeFillShade="80"/>
            <w:noWrap/>
            <w:vAlign w:val="center"/>
            <w:hideMark/>
            <w:tcPrChange w:id="4526" w:author="Nathalia Cortez" w:date="2016-09-28T01:59:00Z">
              <w:tcPr>
                <w:tcW w:w="2360" w:type="dxa"/>
                <w:shd w:val="clear" w:color="000000" w:fill="1F4E79" w:themeFill="accent1" w:themeFillShade="80"/>
                <w:noWrap/>
                <w:vAlign w:val="center"/>
                <w:hideMark/>
              </w:tcPr>
            </w:tcPrChange>
          </w:tcPr>
          <w:p w14:paraId="1D7220EA" w14:textId="3E6A76B3" w:rsidR="004833FC" w:rsidRPr="00E546AB" w:rsidRDefault="00BA6A86">
            <w:pPr>
              <w:jc w:val="center"/>
              <w:rPr>
                <w:rFonts w:ascii="Arial" w:eastAsia="Times New Roman" w:hAnsi="Arial" w:cs="Arial"/>
                <w:b/>
                <w:bCs/>
                <w:color w:val="FFFFFF"/>
                <w:sz w:val="22"/>
                <w:szCs w:val="22"/>
                <w:lang w:val="es-ES"/>
                <w:rPrChange w:id="4527" w:author="Nathalia Cortez" w:date="2016-09-27T23:37:00Z">
                  <w:rPr>
                    <w:rFonts w:ascii="Arial" w:eastAsia="Times New Roman" w:hAnsi="Arial" w:cs="Arial"/>
                    <w:b/>
                    <w:bCs/>
                    <w:color w:val="FFFFFF"/>
                    <w:sz w:val="20"/>
                    <w:szCs w:val="20"/>
                    <w:lang w:val="es-ES"/>
                  </w:rPr>
                </w:rPrChange>
              </w:rPr>
            </w:pPr>
            <w:r w:rsidRPr="00E546AB">
              <w:rPr>
                <w:rFonts w:ascii="Arial" w:eastAsia="Times New Roman" w:hAnsi="Arial" w:cs="Arial"/>
                <w:b/>
                <w:bCs/>
                <w:color w:val="FFFFFF"/>
                <w:sz w:val="22"/>
                <w:szCs w:val="22"/>
                <w:lang w:val="es-ES"/>
                <w:rPrChange w:id="4528" w:author="Nathalia Cortez" w:date="2016-09-27T23:37:00Z">
                  <w:rPr>
                    <w:rFonts w:ascii="Arial" w:eastAsia="Times New Roman" w:hAnsi="Arial" w:cs="Arial"/>
                    <w:b/>
                    <w:bCs/>
                    <w:color w:val="FFFFFF"/>
                    <w:sz w:val="20"/>
                    <w:szCs w:val="20"/>
                    <w:lang w:val="es-ES"/>
                  </w:rPr>
                </w:rPrChange>
              </w:rPr>
              <w:t>Nivel</w:t>
            </w:r>
          </w:p>
        </w:tc>
        <w:tc>
          <w:tcPr>
            <w:tcW w:w="7447" w:type="dxa"/>
            <w:shd w:val="clear" w:color="000000" w:fill="1F4E79" w:themeFill="accent1" w:themeFillShade="80"/>
            <w:noWrap/>
            <w:vAlign w:val="center"/>
            <w:hideMark/>
            <w:tcPrChange w:id="4529" w:author="Nathalia Cortez" w:date="2016-09-28T01:59:00Z">
              <w:tcPr>
                <w:tcW w:w="6321" w:type="dxa"/>
                <w:shd w:val="clear" w:color="000000" w:fill="1F4E79" w:themeFill="accent1" w:themeFillShade="80"/>
                <w:noWrap/>
                <w:vAlign w:val="center"/>
                <w:hideMark/>
              </w:tcPr>
            </w:tcPrChange>
          </w:tcPr>
          <w:p w14:paraId="3E657711" w14:textId="40A5A9FE" w:rsidR="004833FC" w:rsidRPr="00E546AB" w:rsidRDefault="00BA6A86">
            <w:pPr>
              <w:jc w:val="center"/>
              <w:rPr>
                <w:rFonts w:ascii="Arial" w:eastAsia="Times New Roman" w:hAnsi="Arial" w:cs="Arial"/>
                <w:b/>
                <w:bCs/>
                <w:color w:val="FFFFFF"/>
                <w:sz w:val="22"/>
                <w:szCs w:val="22"/>
                <w:lang w:val="es-ES"/>
                <w:rPrChange w:id="4530" w:author="Nathalia Cortez" w:date="2016-09-27T23:37:00Z">
                  <w:rPr>
                    <w:rFonts w:ascii="Arial" w:eastAsia="Times New Roman" w:hAnsi="Arial" w:cs="Arial"/>
                    <w:b/>
                    <w:bCs/>
                    <w:color w:val="FFFFFF"/>
                    <w:sz w:val="20"/>
                    <w:szCs w:val="20"/>
                    <w:lang w:val="es-ES"/>
                  </w:rPr>
                </w:rPrChange>
              </w:rPr>
            </w:pPr>
            <w:r w:rsidRPr="00E546AB">
              <w:rPr>
                <w:rFonts w:ascii="Arial" w:eastAsia="Times New Roman" w:hAnsi="Arial" w:cs="Arial"/>
                <w:b/>
                <w:bCs/>
                <w:color w:val="FFFFFF"/>
                <w:sz w:val="22"/>
                <w:szCs w:val="22"/>
                <w:lang w:val="es-ES"/>
                <w:rPrChange w:id="4531" w:author="Nathalia Cortez" w:date="2016-09-27T23:37:00Z">
                  <w:rPr>
                    <w:rFonts w:ascii="Arial" w:eastAsia="Times New Roman" w:hAnsi="Arial" w:cs="Arial"/>
                    <w:b/>
                    <w:bCs/>
                    <w:color w:val="FFFFFF"/>
                    <w:sz w:val="20"/>
                    <w:szCs w:val="20"/>
                    <w:lang w:val="es-ES"/>
                  </w:rPr>
                </w:rPrChange>
              </w:rPr>
              <w:t>Justificación</w:t>
            </w:r>
          </w:p>
        </w:tc>
      </w:tr>
      <w:tr w:rsidR="00E546AB" w:rsidRPr="00E546AB" w14:paraId="025DDC9A" w14:textId="77777777" w:rsidTr="00911B1D">
        <w:trPr>
          <w:trHeight w:val="828"/>
          <w:jc w:val="center"/>
          <w:trPrChange w:id="4532" w:author="Nathalia Cortez" w:date="2016-09-28T01:59:00Z">
            <w:trPr>
              <w:trHeight w:val="828"/>
              <w:jc w:val="center"/>
            </w:trPr>
          </w:trPrChange>
        </w:trPr>
        <w:tc>
          <w:tcPr>
            <w:tcW w:w="1459" w:type="dxa"/>
            <w:shd w:val="clear" w:color="auto" w:fill="auto"/>
            <w:vAlign w:val="center"/>
            <w:hideMark/>
            <w:tcPrChange w:id="4533" w:author="Nathalia Cortez" w:date="2016-09-28T01:59:00Z">
              <w:tcPr>
                <w:tcW w:w="1459" w:type="dxa"/>
                <w:shd w:val="clear" w:color="auto" w:fill="auto"/>
                <w:vAlign w:val="center"/>
                <w:hideMark/>
              </w:tcPr>
            </w:tcPrChange>
          </w:tcPr>
          <w:p w14:paraId="675A931E" w14:textId="77777777"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Justificación de la creación y del diseño del programa </w:t>
            </w:r>
          </w:p>
        </w:tc>
        <w:tc>
          <w:tcPr>
            <w:tcW w:w="1234" w:type="dxa"/>
            <w:shd w:val="clear" w:color="auto" w:fill="auto"/>
            <w:noWrap/>
            <w:vAlign w:val="center"/>
            <w:hideMark/>
            <w:tcPrChange w:id="4534" w:author="Nathalia Cortez" w:date="2016-09-28T01:59:00Z">
              <w:tcPr>
                <w:tcW w:w="2360" w:type="dxa"/>
                <w:shd w:val="clear" w:color="auto" w:fill="auto"/>
                <w:noWrap/>
                <w:vAlign w:val="center"/>
                <w:hideMark/>
              </w:tcPr>
            </w:tcPrChange>
          </w:tcPr>
          <w:p w14:paraId="18CAC450" w14:textId="77777777" w:rsidR="004833FC" w:rsidRPr="00E546AB" w:rsidRDefault="004833FC">
            <w:pPr>
              <w:jc w:val="center"/>
              <w:rPr>
                <w:rFonts w:ascii="Arial" w:eastAsia="Times New Roman" w:hAnsi="Arial" w:cs="Arial"/>
                <w:color w:val="000000"/>
                <w:sz w:val="22"/>
                <w:szCs w:val="22"/>
                <w:lang w:val="es-ES"/>
                <w:rPrChange w:id="4535"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36" w:author="Nathalia Cortez" w:date="2016-09-27T23:37:00Z">
                  <w:rPr>
                    <w:rFonts w:ascii="Arial" w:eastAsia="Times New Roman" w:hAnsi="Arial" w:cs="Arial"/>
                    <w:color w:val="000000"/>
                    <w:lang w:val="es-ES"/>
                  </w:rPr>
                </w:rPrChange>
              </w:rPr>
              <w:t>3.5</w:t>
            </w:r>
          </w:p>
        </w:tc>
        <w:tc>
          <w:tcPr>
            <w:tcW w:w="7447" w:type="dxa"/>
            <w:shd w:val="clear" w:color="auto" w:fill="auto"/>
            <w:noWrap/>
            <w:vAlign w:val="bottom"/>
            <w:hideMark/>
            <w:tcPrChange w:id="4537" w:author="Nathalia Cortez" w:date="2016-09-28T01:59:00Z">
              <w:tcPr>
                <w:tcW w:w="6321" w:type="dxa"/>
                <w:shd w:val="clear" w:color="auto" w:fill="auto"/>
                <w:noWrap/>
                <w:vAlign w:val="bottom"/>
                <w:hideMark/>
              </w:tcPr>
            </w:tcPrChange>
          </w:tcPr>
          <w:p w14:paraId="5117FC77" w14:textId="77777777" w:rsidR="004833FC" w:rsidRPr="00E546AB" w:rsidRDefault="00B540C6" w:rsidP="00B540C6">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Existe información suficiente sobre la situación del mercado de trabajo en México, así como justificación teórica de la OIT sobre la importancia de políticas públicas enfocadas a atender los aumentos de desempleo </w:t>
            </w:r>
            <w:r w:rsidR="006A3B65" w:rsidRPr="00E546AB">
              <w:rPr>
                <w:rFonts w:ascii="Arial" w:eastAsia="Times New Roman" w:hAnsi="Arial" w:cs="Arial"/>
                <w:color w:val="000000"/>
                <w:sz w:val="22"/>
                <w:szCs w:val="22"/>
                <w:lang w:val="es-ES"/>
              </w:rPr>
              <w:t>en economías emergentes.</w:t>
            </w:r>
          </w:p>
          <w:p w14:paraId="69DEBE63" w14:textId="77777777" w:rsidR="006A3B65" w:rsidRPr="00E546AB" w:rsidRDefault="006A3B65" w:rsidP="00B540C6">
            <w:pPr>
              <w:rPr>
                <w:rFonts w:ascii="Arial" w:eastAsia="Times New Roman" w:hAnsi="Arial" w:cs="Arial"/>
                <w:color w:val="000000"/>
                <w:sz w:val="22"/>
                <w:szCs w:val="22"/>
                <w:lang w:val="es-ES"/>
              </w:rPr>
            </w:pPr>
          </w:p>
          <w:p w14:paraId="68185FF0" w14:textId="1C97897E" w:rsidR="006A3B65" w:rsidRPr="00E546AB" w:rsidRDefault="006A3B65" w:rsidP="00B540C6">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El Pp tiene una base sólida en el PSTPS</w:t>
            </w:r>
            <w:r w:rsidR="00A80102" w:rsidRPr="00E546AB">
              <w:rPr>
                <w:rFonts w:ascii="Arial" w:eastAsia="Times New Roman" w:hAnsi="Arial" w:cs="Arial"/>
                <w:color w:val="000000"/>
                <w:sz w:val="22"/>
                <w:szCs w:val="22"/>
                <w:lang w:val="es-ES"/>
              </w:rPr>
              <w:t xml:space="preserve"> 2013-2018</w:t>
            </w:r>
            <w:r w:rsidRPr="00E546AB">
              <w:rPr>
                <w:rFonts w:ascii="Arial" w:eastAsia="Times New Roman" w:hAnsi="Arial" w:cs="Arial"/>
                <w:color w:val="000000"/>
                <w:sz w:val="22"/>
                <w:szCs w:val="22"/>
                <w:lang w:val="es-ES"/>
              </w:rPr>
              <w:t>, así como en el PED 2012-2018 de Yucatán. En estos se explican los desajustes que existen en el mercado laboral y los cuales se pretenden corregir a través de los apoyos y servicios que brinda el Pp.</w:t>
            </w:r>
          </w:p>
          <w:p w14:paraId="2A8FD2AC" w14:textId="77777777" w:rsidR="006A3B65" w:rsidRPr="00E546AB" w:rsidRDefault="006A3B65" w:rsidP="00B540C6">
            <w:pPr>
              <w:rPr>
                <w:rFonts w:ascii="Arial" w:eastAsia="Times New Roman" w:hAnsi="Arial" w:cs="Arial"/>
                <w:color w:val="000000"/>
                <w:sz w:val="22"/>
                <w:szCs w:val="22"/>
                <w:lang w:val="es-ES"/>
              </w:rPr>
            </w:pPr>
          </w:p>
          <w:p w14:paraId="6A91D411" w14:textId="4C20D69A" w:rsidR="006A3B65" w:rsidRPr="00E546AB" w:rsidRDefault="006A3B65" w:rsidP="00B540C6">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Sin embargo, a nivel programático el árbol de problemas tiene áreas de oportunidad. Éste no logra definir el problema de manera que se refleje la situación del mercado que se expresa en los diagnósticos de los documentos que se mencionan.</w:t>
            </w:r>
          </w:p>
          <w:p w14:paraId="35D9DF72" w14:textId="040C54A8" w:rsidR="006A3B65" w:rsidRPr="00E546AB" w:rsidRDefault="006A3B65" w:rsidP="00B540C6">
            <w:pPr>
              <w:rPr>
                <w:rFonts w:ascii="Arial" w:eastAsia="Times New Roman" w:hAnsi="Arial" w:cs="Arial"/>
                <w:color w:val="000000"/>
                <w:sz w:val="22"/>
                <w:szCs w:val="22"/>
                <w:lang w:val="es-ES"/>
                <w:rPrChange w:id="4538" w:author="Nathalia Cortez" w:date="2016-09-27T23:37:00Z">
                  <w:rPr>
                    <w:rFonts w:ascii="Arial" w:eastAsia="Times New Roman" w:hAnsi="Arial" w:cs="Arial"/>
                    <w:color w:val="000000"/>
                    <w:lang w:val="es-ES"/>
                  </w:rPr>
                </w:rPrChange>
              </w:rPr>
            </w:pPr>
          </w:p>
        </w:tc>
      </w:tr>
      <w:tr w:rsidR="00E546AB" w:rsidRPr="00E546AB" w14:paraId="63FE936B" w14:textId="77777777" w:rsidTr="00911B1D">
        <w:trPr>
          <w:trHeight w:val="940"/>
          <w:jc w:val="center"/>
          <w:trPrChange w:id="4539" w:author="Nathalia Cortez" w:date="2016-09-28T01:59:00Z">
            <w:trPr>
              <w:trHeight w:val="940"/>
              <w:jc w:val="center"/>
            </w:trPr>
          </w:trPrChange>
        </w:trPr>
        <w:tc>
          <w:tcPr>
            <w:tcW w:w="1459" w:type="dxa"/>
            <w:shd w:val="clear" w:color="auto" w:fill="auto"/>
            <w:vAlign w:val="center"/>
            <w:hideMark/>
            <w:tcPrChange w:id="4540" w:author="Nathalia Cortez" w:date="2016-09-28T01:59:00Z">
              <w:tcPr>
                <w:tcW w:w="1459" w:type="dxa"/>
                <w:shd w:val="clear" w:color="auto" w:fill="auto"/>
                <w:vAlign w:val="center"/>
                <w:hideMark/>
              </w:tcPr>
            </w:tcPrChange>
          </w:tcPr>
          <w:p w14:paraId="65E4BEA9" w14:textId="0A255FC9"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Contribución a la meta y estrategias nacionales y estatales </w:t>
            </w:r>
          </w:p>
        </w:tc>
        <w:tc>
          <w:tcPr>
            <w:tcW w:w="1234" w:type="dxa"/>
            <w:shd w:val="clear" w:color="auto" w:fill="auto"/>
            <w:noWrap/>
            <w:vAlign w:val="center"/>
            <w:hideMark/>
            <w:tcPrChange w:id="4541" w:author="Nathalia Cortez" w:date="2016-09-28T01:59:00Z">
              <w:tcPr>
                <w:tcW w:w="2360" w:type="dxa"/>
                <w:shd w:val="clear" w:color="auto" w:fill="auto"/>
                <w:noWrap/>
                <w:vAlign w:val="center"/>
                <w:hideMark/>
              </w:tcPr>
            </w:tcPrChange>
          </w:tcPr>
          <w:p w14:paraId="13733483" w14:textId="77777777" w:rsidR="004833FC" w:rsidRPr="00E546AB" w:rsidRDefault="004833FC">
            <w:pPr>
              <w:jc w:val="center"/>
              <w:rPr>
                <w:rFonts w:ascii="Arial" w:eastAsia="Times New Roman" w:hAnsi="Arial" w:cs="Arial"/>
                <w:color w:val="000000"/>
                <w:sz w:val="22"/>
                <w:szCs w:val="22"/>
                <w:lang w:val="es-ES"/>
                <w:rPrChange w:id="4542"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43" w:author="Nathalia Cortez" w:date="2016-09-27T23:37:00Z">
                  <w:rPr>
                    <w:rFonts w:ascii="Arial" w:eastAsia="Times New Roman" w:hAnsi="Arial" w:cs="Arial"/>
                    <w:color w:val="000000"/>
                    <w:lang w:val="es-ES"/>
                  </w:rPr>
                </w:rPrChange>
              </w:rPr>
              <w:t>3.0</w:t>
            </w:r>
          </w:p>
        </w:tc>
        <w:tc>
          <w:tcPr>
            <w:tcW w:w="7447" w:type="dxa"/>
            <w:shd w:val="clear" w:color="auto" w:fill="auto"/>
            <w:noWrap/>
            <w:vAlign w:val="bottom"/>
            <w:hideMark/>
            <w:tcPrChange w:id="4544" w:author="Nathalia Cortez" w:date="2016-09-28T01:59:00Z">
              <w:tcPr>
                <w:tcW w:w="6321" w:type="dxa"/>
                <w:shd w:val="clear" w:color="auto" w:fill="auto"/>
                <w:noWrap/>
                <w:vAlign w:val="bottom"/>
                <w:hideMark/>
              </w:tcPr>
            </w:tcPrChange>
          </w:tcPr>
          <w:p w14:paraId="4888550A" w14:textId="30BDA722" w:rsidR="006A3B65" w:rsidRPr="00E546AB" w:rsidRDefault="006A3B65" w:rsidP="006A3B65">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El Pp se encuentra alineado a la planeación nacional por medio del PSTPS</w:t>
            </w:r>
            <w:r w:rsidR="00A80102" w:rsidRPr="00E546AB">
              <w:rPr>
                <w:rFonts w:ascii="Arial" w:eastAsia="Times New Roman" w:hAnsi="Arial" w:cs="Arial"/>
                <w:color w:val="000000"/>
                <w:sz w:val="22"/>
                <w:szCs w:val="22"/>
                <w:lang w:val="es-ES"/>
              </w:rPr>
              <w:t xml:space="preserve"> 2013-2018</w:t>
            </w:r>
            <w:r w:rsidRPr="00E546AB">
              <w:rPr>
                <w:rFonts w:ascii="Arial" w:eastAsia="Times New Roman" w:hAnsi="Arial" w:cs="Arial"/>
                <w:color w:val="000000"/>
                <w:sz w:val="22"/>
                <w:szCs w:val="22"/>
                <w:lang w:val="es-ES"/>
              </w:rPr>
              <w:t xml:space="preserve"> y del PND </w:t>
            </w:r>
            <w:r w:rsidR="00A80102" w:rsidRPr="00E546AB">
              <w:rPr>
                <w:rFonts w:ascii="Arial" w:eastAsia="Times New Roman" w:hAnsi="Arial" w:cs="Arial"/>
                <w:color w:val="000000"/>
                <w:sz w:val="22"/>
                <w:szCs w:val="22"/>
                <w:lang w:val="es-ES"/>
              </w:rPr>
              <w:t xml:space="preserve">2013-2018 </w:t>
            </w:r>
            <w:r w:rsidRPr="00E546AB">
              <w:rPr>
                <w:rFonts w:ascii="Arial" w:eastAsia="Times New Roman" w:hAnsi="Arial" w:cs="Arial"/>
                <w:color w:val="000000"/>
                <w:sz w:val="22"/>
                <w:szCs w:val="22"/>
                <w:lang w:val="es-ES"/>
              </w:rPr>
              <w:t>a través del impulso y la promoción al empleo de calidad que resulta de su implementación.</w:t>
            </w:r>
          </w:p>
          <w:p w14:paraId="13181F7F" w14:textId="77777777" w:rsidR="006A3B65" w:rsidRPr="00E546AB" w:rsidRDefault="006A3B65" w:rsidP="006A3B65">
            <w:pPr>
              <w:rPr>
                <w:rFonts w:ascii="Arial" w:eastAsia="Times New Roman" w:hAnsi="Arial" w:cs="Arial"/>
                <w:color w:val="000000"/>
                <w:sz w:val="22"/>
                <w:szCs w:val="22"/>
                <w:lang w:val="es-ES"/>
              </w:rPr>
            </w:pPr>
          </w:p>
          <w:p w14:paraId="386D1E70" w14:textId="796B187E" w:rsidR="004833FC" w:rsidRPr="00E546AB" w:rsidRDefault="006A3B65" w:rsidP="006A3B65">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Además, el Pp 98 se alinea a la planeación estatal por medio del PED</w:t>
            </w:r>
            <w:r w:rsidR="00A80102" w:rsidRPr="00E546AB">
              <w:rPr>
                <w:rFonts w:ascii="Arial" w:eastAsia="Times New Roman" w:hAnsi="Arial" w:cs="Arial"/>
                <w:color w:val="000000"/>
                <w:sz w:val="22"/>
                <w:szCs w:val="22"/>
                <w:lang w:val="es-ES"/>
              </w:rPr>
              <w:t xml:space="preserve"> 2012-2018</w:t>
            </w:r>
            <w:r w:rsidRPr="00E546AB">
              <w:rPr>
                <w:rFonts w:ascii="Arial" w:eastAsia="Times New Roman" w:hAnsi="Arial" w:cs="Arial"/>
                <w:color w:val="000000"/>
                <w:sz w:val="22"/>
                <w:szCs w:val="22"/>
                <w:lang w:val="es-ES"/>
              </w:rPr>
              <w:t xml:space="preserve"> y del PMP</w:t>
            </w:r>
            <w:r w:rsidR="00A80102" w:rsidRPr="00E546AB">
              <w:rPr>
                <w:rFonts w:ascii="Arial" w:eastAsia="Times New Roman" w:hAnsi="Arial" w:cs="Arial"/>
                <w:color w:val="000000"/>
                <w:sz w:val="22"/>
                <w:szCs w:val="22"/>
                <w:lang w:val="es-ES"/>
              </w:rPr>
              <w:t xml:space="preserve"> 2013-2018</w:t>
            </w:r>
            <w:r w:rsidRPr="00E546AB">
              <w:rPr>
                <w:rFonts w:ascii="Arial" w:eastAsia="Times New Roman" w:hAnsi="Arial" w:cs="Arial"/>
                <w:color w:val="000000"/>
                <w:sz w:val="22"/>
                <w:szCs w:val="22"/>
                <w:lang w:val="es-ES"/>
              </w:rPr>
              <w:t xml:space="preserve"> a través de mejorar la calidad del empleo en el estado que se logra con el cumplimiento del Propósito. Se identifican las estrategias y los objetivos específicos que se relacionan al objetivo del Pp.</w:t>
            </w:r>
          </w:p>
          <w:p w14:paraId="45B24B46" w14:textId="7F192C03" w:rsidR="00777C46" w:rsidRPr="00E546AB" w:rsidRDefault="00777C46" w:rsidP="006A3B65">
            <w:pPr>
              <w:rPr>
                <w:rFonts w:ascii="Arial" w:eastAsia="Times New Roman" w:hAnsi="Arial" w:cs="Arial"/>
                <w:color w:val="000000"/>
                <w:sz w:val="22"/>
                <w:szCs w:val="22"/>
                <w:lang w:val="es-ES"/>
                <w:rPrChange w:id="4545" w:author="Nathalia Cortez" w:date="2016-09-27T23:37:00Z">
                  <w:rPr>
                    <w:rFonts w:ascii="Arial" w:eastAsia="Times New Roman" w:hAnsi="Arial" w:cs="Arial"/>
                    <w:color w:val="000000"/>
                    <w:lang w:val="es-ES"/>
                  </w:rPr>
                </w:rPrChange>
              </w:rPr>
            </w:pPr>
          </w:p>
        </w:tc>
      </w:tr>
      <w:tr w:rsidR="00E546AB" w:rsidRPr="00E546AB" w14:paraId="18E2C803" w14:textId="77777777" w:rsidTr="00911B1D">
        <w:trPr>
          <w:trHeight w:val="880"/>
          <w:jc w:val="center"/>
          <w:trPrChange w:id="4546" w:author="Nathalia Cortez" w:date="2016-09-28T01:59:00Z">
            <w:trPr>
              <w:trHeight w:val="880"/>
              <w:jc w:val="center"/>
            </w:trPr>
          </w:trPrChange>
        </w:trPr>
        <w:tc>
          <w:tcPr>
            <w:tcW w:w="1459" w:type="dxa"/>
            <w:shd w:val="clear" w:color="auto" w:fill="auto"/>
            <w:vAlign w:val="center"/>
            <w:hideMark/>
            <w:tcPrChange w:id="4547" w:author="Nathalia Cortez" w:date="2016-09-28T01:59:00Z">
              <w:tcPr>
                <w:tcW w:w="1459" w:type="dxa"/>
                <w:shd w:val="clear" w:color="auto" w:fill="auto"/>
                <w:vAlign w:val="center"/>
                <w:hideMark/>
              </w:tcPr>
            </w:tcPrChange>
          </w:tcPr>
          <w:p w14:paraId="386A6BA7" w14:textId="31332B7D"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Población potencial, objetivo y mecanismos de elegibilidad </w:t>
            </w:r>
          </w:p>
        </w:tc>
        <w:tc>
          <w:tcPr>
            <w:tcW w:w="1234" w:type="dxa"/>
            <w:shd w:val="clear" w:color="auto" w:fill="auto"/>
            <w:noWrap/>
            <w:vAlign w:val="center"/>
            <w:hideMark/>
            <w:tcPrChange w:id="4548" w:author="Nathalia Cortez" w:date="2016-09-28T01:59:00Z">
              <w:tcPr>
                <w:tcW w:w="2360" w:type="dxa"/>
                <w:shd w:val="clear" w:color="auto" w:fill="auto"/>
                <w:noWrap/>
                <w:vAlign w:val="center"/>
                <w:hideMark/>
              </w:tcPr>
            </w:tcPrChange>
          </w:tcPr>
          <w:p w14:paraId="65B0C234" w14:textId="77777777" w:rsidR="004833FC" w:rsidRPr="00E546AB" w:rsidRDefault="004833FC">
            <w:pPr>
              <w:jc w:val="center"/>
              <w:rPr>
                <w:rFonts w:ascii="Arial" w:eastAsia="Times New Roman" w:hAnsi="Arial" w:cs="Arial"/>
                <w:color w:val="000000"/>
                <w:sz w:val="22"/>
                <w:szCs w:val="22"/>
                <w:lang w:val="es-ES"/>
                <w:rPrChange w:id="4549"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50" w:author="Nathalia Cortez" w:date="2016-09-27T23:37:00Z">
                  <w:rPr>
                    <w:rFonts w:ascii="Arial" w:eastAsia="Times New Roman" w:hAnsi="Arial" w:cs="Arial"/>
                    <w:color w:val="000000"/>
                    <w:lang w:val="es-ES"/>
                  </w:rPr>
                </w:rPrChange>
              </w:rPr>
              <w:t>0.8</w:t>
            </w:r>
          </w:p>
        </w:tc>
        <w:tc>
          <w:tcPr>
            <w:tcW w:w="7447" w:type="dxa"/>
            <w:shd w:val="clear" w:color="auto" w:fill="auto"/>
            <w:noWrap/>
            <w:vAlign w:val="bottom"/>
            <w:hideMark/>
            <w:tcPrChange w:id="4551" w:author="Nathalia Cortez" w:date="2016-09-28T01:59:00Z">
              <w:tcPr>
                <w:tcW w:w="6321" w:type="dxa"/>
                <w:shd w:val="clear" w:color="auto" w:fill="auto"/>
                <w:noWrap/>
                <w:vAlign w:val="bottom"/>
                <w:hideMark/>
              </w:tcPr>
            </w:tcPrChange>
          </w:tcPr>
          <w:p w14:paraId="1BE83AB5" w14:textId="77777777" w:rsidR="00BA6A86" w:rsidRPr="00E546AB" w:rsidRDefault="00BA6A86" w:rsidP="00BA6A86">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El Pp 98 sólo cuenta con información documentada sobre las definiciones de población potencial y objetivo para los servicios y apoyos que se otorgan correspondientes al PAE. Los apoyos estatales que se ubican dentro del Pp no tienen esta información disponible.</w:t>
            </w:r>
          </w:p>
          <w:p w14:paraId="07CF8E87" w14:textId="77777777" w:rsidR="00BA6A86" w:rsidRPr="00E546AB" w:rsidRDefault="00BA6A86" w:rsidP="00BA6A86">
            <w:pPr>
              <w:rPr>
                <w:rFonts w:ascii="Arial" w:eastAsia="Times New Roman" w:hAnsi="Arial" w:cs="Arial"/>
                <w:color w:val="000000"/>
                <w:sz w:val="22"/>
                <w:szCs w:val="22"/>
                <w:lang w:val="es-ES"/>
              </w:rPr>
            </w:pPr>
          </w:p>
          <w:p w14:paraId="3A77155B" w14:textId="6B3771CB" w:rsidR="00F074A9" w:rsidRPr="00E546AB" w:rsidRDefault="00F074A9" w:rsidP="00BA6A86">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La sistematización de la información de los beneficiarios, así como l</w:t>
            </w:r>
            <w:r w:rsidR="00FB2024" w:rsidRPr="00E546AB">
              <w:rPr>
                <w:rFonts w:ascii="Arial" w:eastAsia="Times New Roman" w:hAnsi="Arial" w:cs="Arial"/>
                <w:color w:val="000000"/>
                <w:sz w:val="22"/>
                <w:szCs w:val="22"/>
                <w:lang w:val="es-ES"/>
              </w:rPr>
              <w:t>a disponibilidad de l</w:t>
            </w:r>
            <w:r w:rsidRPr="00E546AB">
              <w:rPr>
                <w:rFonts w:ascii="Arial" w:eastAsia="Times New Roman" w:hAnsi="Arial" w:cs="Arial"/>
                <w:color w:val="000000"/>
                <w:sz w:val="22"/>
                <w:szCs w:val="22"/>
                <w:lang w:val="es-ES"/>
              </w:rPr>
              <w:t>os procedimientos para la selección de los beneficiarios</w:t>
            </w:r>
            <w:r w:rsidR="00FB2024" w:rsidRPr="00E546AB">
              <w:rPr>
                <w:rFonts w:ascii="Arial" w:eastAsia="Times New Roman" w:hAnsi="Arial" w:cs="Arial"/>
                <w:color w:val="000000"/>
                <w:sz w:val="22"/>
                <w:szCs w:val="22"/>
                <w:lang w:val="es-ES"/>
              </w:rPr>
              <w:t xml:space="preserve"> y los procedimientos para recibir y dar trámite a las solicitudes de apoyo, sólo está</w:t>
            </w:r>
            <w:r w:rsidR="005D3D31" w:rsidRPr="00E546AB">
              <w:rPr>
                <w:rFonts w:ascii="Arial" w:eastAsia="Times New Roman" w:hAnsi="Arial" w:cs="Arial"/>
                <w:color w:val="000000"/>
                <w:sz w:val="22"/>
                <w:szCs w:val="22"/>
                <w:lang w:val="es-ES"/>
              </w:rPr>
              <w:t xml:space="preserve"> disponible para los subprogramas del PAE. No existe información disponible de los apoyos estatales que se ubican dentro del Pp.</w:t>
            </w:r>
          </w:p>
          <w:p w14:paraId="491567A4" w14:textId="77777777" w:rsidR="005D3D31" w:rsidRPr="00E546AB" w:rsidRDefault="005D3D31" w:rsidP="00BA6A86">
            <w:pPr>
              <w:rPr>
                <w:rFonts w:ascii="Arial" w:eastAsia="Times New Roman" w:hAnsi="Arial" w:cs="Arial"/>
                <w:color w:val="000000"/>
                <w:sz w:val="22"/>
                <w:szCs w:val="22"/>
                <w:lang w:val="es-ES"/>
              </w:rPr>
            </w:pPr>
          </w:p>
          <w:p w14:paraId="0CBF5DED" w14:textId="24831182" w:rsidR="005D3D31" w:rsidRPr="00E546AB" w:rsidRDefault="005D3D31" w:rsidP="00BA6A86">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Por otro lado, es importante reconocer como una fortaleza el establecimiento de la cobertura de los apoyos por regiones del estado, por sexo y por hablantes de lengua maya y no hablantes.</w:t>
            </w:r>
          </w:p>
          <w:p w14:paraId="49172B3E" w14:textId="40E13CD9" w:rsidR="004833FC" w:rsidRPr="00E546AB" w:rsidRDefault="004833FC">
            <w:pPr>
              <w:jc w:val="center"/>
              <w:rPr>
                <w:rFonts w:ascii="Arial" w:eastAsia="Times New Roman" w:hAnsi="Arial" w:cs="Arial"/>
                <w:color w:val="000000"/>
                <w:sz w:val="22"/>
                <w:szCs w:val="22"/>
                <w:lang w:val="es-ES"/>
                <w:rPrChange w:id="4552"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53" w:author="Nathalia Cortez" w:date="2016-09-27T23:37:00Z">
                  <w:rPr>
                    <w:rFonts w:ascii="Arial" w:eastAsia="Times New Roman" w:hAnsi="Arial" w:cs="Arial"/>
                    <w:color w:val="000000"/>
                    <w:lang w:val="es-ES"/>
                  </w:rPr>
                </w:rPrChange>
              </w:rPr>
              <w:t> </w:t>
            </w:r>
          </w:p>
        </w:tc>
      </w:tr>
      <w:tr w:rsidR="00E546AB" w:rsidRPr="00E546AB" w14:paraId="1B246181" w14:textId="77777777" w:rsidTr="00911B1D">
        <w:trPr>
          <w:trHeight w:val="820"/>
          <w:jc w:val="center"/>
          <w:trPrChange w:id="4554" w:author="Nathalia Cortez" w:date="2016-09-28T01:59:00Z">
            <w:trPr>
              <w:trHeight w:val="820"/>
              <w:jc w:val="center"/>
            </w:trPr>
          </w:trPrChange>
        </w:trPr>
        <w:tc>
          <w:tcPr>
            <w:tcW w:w="1459" w:type="dxa"/>
            <w:shd w:val="clear" w:color="auto" w:fill="auto"/>
            <w:vAlign w:val="center"/>
            <w:hideMark/>
            <w:tcPrChange w:id="4555" w:author="Nathalia Cortez" w:date="2016-09-28T01:59:00Z">
              <w:tcPr>
                <w:tcW w:w="1459" w:type="dxa"/>
                <w:shd w:val="clear" w:color="auto" w:fill="auto"/>
                <w:vAlign w:val="center"/>
                <w:hideMark/>
              </w:tcPr>
            </w:tcPrChange>
          </w:tcPr>
          <w:p w14:paraId="4F1FD070" w14:textId="5535D1D3"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Padrón de beneficiarios y </w:t>
            </w:r>
            <w:r w:rsidRPr="00E546AB">
              <w:rPr>
                <w:rFonts w:ascii="Arial" w:eastAsia="Times New Roman" w:hAnsi="Arial" w:cs="Arial"/>
                <w:color w:val="000000"/>
                <w:sz w:val="22"/>
                <w:szCs w:val="22"/>
                <w:lang w:val="es-ES"/>
              </w:rPr>
              <w:lastRenderedPageBreak/>
              <w:t xml:space="preserve">mecanismos de atención </w:t>
            </w:r>
          </w:p>
        </w:tc>
        <w:tc>
          <w:tcPr>
            <w:tcW w:w="1234" w:type="dxa"/>
            <w:shd w:val="clear" w:color="auto" w:fill="auto"/>
            <w:noWrap/>
            <w:vAlign w:val="center"/>
            <w:hideMark/>
            <w:tcPrChange w:id="4556" w:author="Nathalia Cortez" w:date="2016-09-28T01:59:00Z">
              <w:tcPr>
                <w:tcW w:w="2360" w:type="dxa"/>
                <w:shd w:val="clear" w:color="auto" w:fill="auto"/>
                <w:noWrap/>
                <w:vAlign w:val="center"/>
                <w:hideMark/>
              </w:tcPr>
            </w:tcPrChange>
          </w:tcPr>
          <w:p w14:paraId="128C3F1E" w14:textId="77777777" w:rsidR="004833FC" w:rsidRPr="00E546AB" w:rsidRDefault="004833FC">
            <w:pPr>
              <w:jc w:val="center"/>
              <w:rPr>
                <w:rFonts w:ascii="Arial" w:eastAsia="Times New Roman" w:hAnsi="Arial" w:cs="Arial"/>
                <w:color w:val="000000"/>
                <w:sz w:val="22"/>
                <w:szCs w:val="22"/>
                <w:lang w:val="es-ES"/>
                <w:rPrChange w:id="4557"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58" w:author="Nathalia Cortez" w:date="2016-09-27T23:37:00Z">
                  <w:rPr>
                    <w:rFonts w:ascii="Arial" w:eastAsia="Times New Roman" w:hAnsi="Arial" w:cs="Arial"/>
                    <w:color w:val="000000"/>
                    <w:lang w:val="es-ES"/>
                  </w:rPr>
                </w:rPrChange>
              </w:rPr>
              <w:lastRenderedPageBreak/>
              <w:t>0.0</w:t>
            </w:r>
          </w:p>
        </w:tc>
        <w:tc>
          <w:tcPr>
            <w:tcW w:w="7447" w:type="dxa"/>
            <w:shd w:val="clear" w:color="auto" w:fill="auto"/>
            <w:noWrap/>
            <w:vAlign w:val="bottom"/>
            <w:hideMark/>
            <w:tcPrChange w:id="4559" w:author="Nathalia Cortez" w:date="2016-09-28T01:59:00Z">
              <w:tcPr>
                <w:tcW w:w="6321" w:type="dxa"/>
                <w:shd w:val="clear" w:color="auto" w:fill="auto"/>
                <w:noWrap/>
                <w:vAlign w:val="bottom"/>
                <w:hideMark/>
              </w:tcPr>
            </w:tcPrChange>
          </w:tcPr>
          <w:p w14:paraId="4D357F16" w14:textId="77777777" w:rsidR="004833FC" w:rsidRPr="00E546AB" w:rsidRDefault="00F1070B" w:rsidP="009604C9">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No existe información de todos los beneficiarios de los servicios y apoyos que otorga el Pp, así como </w:t>
            </w:r>
            <w:r w:rsidR="009604C9" w:rsidRPr="00E546AB">
              <w:rPr>
                <w:rFonts w:ascii="Arial" w:eastAsia="Times New Roman" w:hAnsi="Arial" w:cs="Arial"/>
                <w:color w:val="000000"/>
                <w:sz w:val="22"/>
                <w:szCs w:val="22"/>
                <w:lang w:val="es-ES"/>
              </w:rPr>
              <w:t>de todos los procedimientos para el otorgamiento de los apoyos a los beneficiarios. La información disponible es sólo para los servicios y apoyos que forman parte del PAE.</w:t>
            </w:r>
          </w:p>
          <w:p w14:paraId="295E20FD" w14:textId="30880FB9" w:rsidR="00777C46" w:rsidRPr="00E546AB" w:rsidRDefault="00777C46" w:rsidP="009604C9">
            <w:pPr>
              <w:rPr>
                <w:rFonts w:ascii="Arial" w:eastAsia="Times New Roman" w:hAnsi="Arial" w:cs="Arial"/>
                <w:color w:val="000000"/>
                <w:sz w:val="22"/>
                <w:szCs w:val="22"/>
                <w:lang w:val="es-ES"/>
              </w:rPr>
            </w:pPr>
          </w:p>
        </w:tc>
      </w:tr>
      <w:tr w:rsidR="00E546AB" w:rsidRPr="00E546AB" w14:paraId="7E52C160" w14:textId="77777777" w:rsidTr="00911B1D">
        <w:trPr>
          <w:trHeight w:val="680"/>
          <w:jc w:val="center"/>
          <w:trPrChange w:id="4560" w:author="Nathalia Cortez" w:date="2016-09-28T01:59:00Z">
            <w:trPr>
              <w:trHeight w:val="680"/>
              <w:jc w:val="center"/>
            </w:trPr>
          </w:trPrChange>
        </w:trPr>
        <w:tc>
          <w:tcPr>
            <w:tcW w:w="1459" w:type="dxa"/>
            <w:shd w:val="clear" w:color="auto" w:fill="auto"/>
            <w:vAlign w:val="center"/>
            <w:hideMark/>
            <w:tcPrChange w:id="4561" w:author="Nathalia Cortez" w:date="2016-09-28T01:59:00Z">
              <w:tcPr>
                <w:tcW w:w="1459" w:type="dxa"/>
                <w:shd w:val="clear" w:color="auto" w:fill="auto"/>
                <w:vAlign w:val="center"/>
                <w:hideMark/>
              </w:tcPr>
            </w:tcPrChange>
          </w:tcPr>
          <w:p w14:paraId="5DBD524D" w14:textId="77777777"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lastRenderedPageBreak/>
              <w:t xml:space="preserve">Matriz de Indicadores para Resultados </w:t>
            </w:r>
          </w:p>
        </w:tc>
        <w:tc>
          <w:tcPr>
            <w:tcW w:w="1234" w:type="dxa"/>
            <w:shd w:val="clear" w:color="auto" w:fill="auto"/>
            <w:noWrap/>
            <w:vAlign w:val="center"/>
            <w:hideMark/>
            <w:tcPrChange w:id="4562" w:author="Nathalia Cortez" w:date="2016-09-28T01:59:00Z">
              <w:tcPr>
                <w:tcW w:w="2360" w:type="dxa"/>
                <w:shd w:val="clear" w:color="auto" w:fill="auto"/>
                <w:noWrap/>
                <w:vAlign w:val="center"/>
                <w:hideMark/>
              </w:tcPr>
            </w:tcPrChange>
          </w:tcPr>
          <w:p w14:paraId="430B35E7" w14:textId="77777777" w:rsidR="004833FC" w:rsidRPr="00E546AB" w:rsidRDefault="004833FC">
            <w:pPr>
              <w:jc w:val="center"/>
              <w:rPr>
                <w:rFonts w:ascii="Arial" w:eastAsia="Times New Roman" w:hAnsi="Arial" w:cs="Arial"/>
                <w:color w:val="000000"/>
                <w:sz w:val="22"/>
                <w:szCs w:val="22"/>
                <w:lang w:val="es-ES"/>
                <w:rPrChange w:id="4563"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64" w:author="Nathalia Cortez" w:date="2016-09-27T23:37:00Z">
                  <w:rPr>
                    <w:rFonts w:ascii="Arial" w:eastAsia="Times New Roman" w:hAnsi="Arial" w:cs="Arial"/>
                    <w:color w:val="000000"/>
                    <w:lang w:val="es-ES"/>
                  </w:rPr>
                </w:rPrChange>
              </w:rPr>
              <w:t>2.2</w:t>
            </w:r>
          </w:p>
        </w:tc>
        <w:tc>
          <w:tcPr>
            <w:tcW w:w="7447" w:type="dxa"/>
            <w:shd w:val="clear" w:color="auto" w:fill="auto"/>
            <w:noWrap/>
            <w:vAlign w:val="bottom"/>
            <w:hideMark/>
            <w:tcPrChange w:id="4565" w:author="Nathalia Cortez" w:date="2016-09-28T01:59:00Z">
              <w:tcPr>
                <w:tcW w:w="6321" w:type="dxa"/>
                <w:shd w:val="clear" w:color="auto" w:fill="auto"/>
                <w:noWrap/>
                <w:vAlign w:val="bottom"/>
                <w:hideMark/>
              </w:tcPr>
            </w:tcPrChange>
          </w:tcPr>
          <w:p w14:paraId="5B3881C0" w14:textId="3BFD3999" w:rsidR="004833FC" w:rsidRPr="00E546AB" w:rsidRDefault="009604C9" w:rsidP="009604C9">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La MIR</w:t>
            </w:r>
            <w:r w:rsidR="00A865BA" w:rsidRPr="00E546AB">
              <w:rPr>
                <w:rFonts w:ascii="Arial" w:eastAsia="Times New Roman" w:hAnsi="Arial" w:cs="Arial"/>
                <w:color w:val="000000"/>
                <w:sz w:val="22"/>
                <w:szCs w:val="22"/>
                <w:lang w:val="es-ES"/>
              </w:rPr>
              <w:t xml:space="preserve"> del Pp 98</w:t>
            </w:r>
            <w:r w:rsidRPr="00E546AB">
              <w:rPr>
                <w:rFonts w:ascii="Arial" w:eastAsia="Times New Roman" w:hAnsi="Arial" w:cs="Arial"/>
                <w:color w:val="000000"/>
                <w:sz w:val="22"/>
                <w:szCs w:val="22"/>
                <w:lang w:val="es-ES"/>
              </w:rPr>
              <w:t xml:space="preserve"> no está completa, carece de elementos esenciales en su estructura como: supuestos y metas. Además en el nivel Actividad no se encuentran identificados indicadores que permitan medir los procesos con los que se logran los componentes.</w:t>
            </w:r>
          </w:p>
          <w:p w14:paraId="796D99CE" w14:textId="77777777" w:rsidR="00A865BA" w:rsidRPr="00E546AB" w:rsidRDefault="00A865BA" w:rsidP="009604C9">
            <w:pPr>
              <w:rPr>
                <w:rFonts w:ascii="Arial" w:eastAsia="Times New Roman" w:hAnsi="Arial" w:cs="Arial"/>
                <w:color w:val="000000"/>
                <w:sz w:val="22"/>
                <w:szCs w:val="22"/>
                <w:lang w:val="es-ES"/>
              </w:rPr>
            </w:pPr>
          </w:p>
          <w:p w14:paraId="5BA1007D" w14:textId="12E57E0B" w:rsidR="009604C9" w:rsidRPr="00E546AB" w:rsidRDefault="00A865BA" w:rsidP="009604C9">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Existen algunas inconsistencias en las definiciones de los indicadores al no coincidir con sus métodos de cálculo lo que no permite tener claridad en lo que se pretende medir.</w:t>
            </w:r>
            <w:r w:rsidR="009604C9" w:rsidRPr="00E546AB">
              <w:rPr>
                <w:rFonts w:ascii="Arial" w:eastAsia="Times New Roman" w:hAnsi="Arial" w:cs="Arial"/>
                <w:color w:val="000000"/>
                <w:sz w:val="22"/>
                <w:szCs w:val="22"/>
                <w:lang w:val="es-ES"/>
              </w:rPr>
              <w:t xml:space="preserve"> </w:t>
            </w:r>
            <w:r w:rsidRPr="00E546AB">
              <w:rPr>
                <w:rFonts w:ascii="Arial" w:eastAsia="Times New Roman" w:hAnsi="Arial" w:cs="Arial"/>
                <w:color w:val="000000"/>
                <w:sz w:val="22"/>
                <w:szCs w:val="22"/>
                <w:lang w:val="es-ES"/>
              </w:rPr>
              <w:t>Se recomienda revisar los medios de verificación para cumplan con las características que requiere la MML.</w:t>
            </w:r>
          </w:p>
          <w:p w14:paraId="4A9CAF53" w14:textId="77777777" w:rsidR="00A865BA" w:rsidRPr="00E546AB" w:rsidRDefault="00A865BA" w:rsidP="009604C9">
            <w:pPr>
              <w:rPr>
                <w:rFonts w:ascii="Arial" w:eastAsia="Times New Roman" w:hAnsi="Arial" w:cs="Arial"/>
                <w:color w:val="000000"/>
                <w:sz w:val="22"/>
                <w:szCs w:val="22"/>
                <w:lang w:val="es-ES"/>
              </w:rPr>
            </w:pPr>
          </w:p>
          <w:p w14:paraId="77FEDCEA" w14:textId="3EC3D4C1" w:rsidR="00A865BA" w:rsidRPr="00E546AB" w:rsidRDefault="00A865BA" w:rsidP="00A865BA">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Se identificaron servicios que otorga el Pp y no están </w:t>
            </w:r>
            <w:r w:rsidR="00A611C0" w:rsidRPr="00E546AB">
              <w:rPr>
                <w:rFonts w:ascii="Arial" w:eastAsia="Times New Roman" w:hAnsi="Arial" w:cs="Arial"/>
                <w:color w:val="000000"/>
                <w:sz w:val="22"/>
                <w:szCs w:val="22"/>
                <w:lang w:val="es-ES"/>
              </w:rPr>
              <w:t xml:space="preserve">detallados </w:t>
            </w:r>
            <w:r w:rsidRPr="00E546AB">
              <w:rPr>
                <w:rFonts w:ascii="Arial" w:eastAsia="Times New Roman" w:hAnsi="Arial" w:cs="Arial"/>
                <w:color w:val="000000"/>
                <w:sz w:val="22"/>
                <w:szCs w:val="22"/>
                <w:lang w:val="es-ES"/>
              </w:rPr>
              <w:t>en los Componentes de la MIR. Además, de que el Propósito no logra reflejar el impacto del Pp en la población atendida.</w:t>
            </w:r>
          </w:p>
          <w:p w14:paraId="78B67E95" w14:textId="77777777" w:rsidR="00A865BA" w:rsidRPr="00E546AB" w:rsidRDefault="00A865BA" w:rsidP="00A865BA">
            <w:pPr>
              <w:rPr>
                <w:rFonts w:ascii="Arial" w:eastAsia="Times New Roman" w:hAnsi="Arial" w:cs="Arial"/>
                <w:color w:val="000000"/>
                <w:sz w:val="22"/>
                <w:szCs w:val="22"/>
                <w:lang w:val="es-ES"/>
              </w:rPr>
            </w:pPr>
          </w:p>
          <w:p w14:paraId="0C232174" w14:textId="2AD82EC1" w:rsidR="00A865BA" w:rsidRPr="00E546AB" w:rsidRDefault="00A865BA" w:rsidP="00A865BA">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En el nivel Fin la definición del objetivo es clara y relevante, aunque el indicador no está bien especificado y carece de metas definidas.</w:t>
            </w:r>
          </w:p>
          <w:p w14:paraId="201FC845" w14:textId="7A7A2C2A" w:rsidR="00A865BA" w:rsidRPr="00E546AB" w:rsidRDefault="00A865BA" w:rsidP="009604C9">
            <w:pPr>
              <w:rPr>
                <w:rFonts w:ascii="Arial" w:eastAsia="Times New Roman" w:hAnsi="Arial" w:cs="Arial"/>
                <w:color w:val="000000"/>
                <w:sz w:val="22"/>
                <w:szCs w:val="22"/>
                <w:lang w:val="es-ES"/>
              </w:rPr>
            </w:pPr>
          </w:p>
        </w:tc>
      </w:tr>
      <w:tr w:rsidR="00E546AB" w:rsidRPr="00E546AB" w14:paraId="46F4923D" w14:textId="77777777" w:rsidTr="00911B1D">
        <w:trPr>
          <w:trHeight w:val="640"/>
          <w:jc w:val="center"/>
          <w:trPrChange w:id="4566" w:author="Nathalia Cortez" w:date="2016-09-28T01:59:00Z">
            <w:trPr>
              <w:trHeight w:val="640"/>
              <w:jc w:val="center"/>
            </w:trPr>
          </w:trPrChange>
        </w:trPr>
        <w:tc>
          <w:tcPr>
            <w:tcW w:w="1459" w:type="dxa"/>
            <w:shd w:val="clear" w:color="auto" w:fill="auto"/>
            <w:vAlign w:val="center"/>
            <w:hideMark/>
            <w:tcPrChange w:id="4567" w:author="Nathalia Cortez" w:date="2016-09-28T01:59:00Z">
              <w:tcPr>
                <w:tcW w:w="1459" w:type="dxa"/>
                <w:shd w:val="clear" w:color="auto" w:fill="auto"/>
                <w:vAlign w:val="center"/>
                <w:hideMark/>
              </w:tcPr>
            </w:tcPrChange>
          </w:tcPr>
          <w:p w14:paraId="47D17690" w14:textId="77777777"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Presupuesto y rendición de cuentas </w:t>
            </w:r>
          </w:p>
        </w:tc>
        <w:tc>
          <w:tcPr>
            <w:tcW w:w="1234" w:type="dxa"/>
            <w:shd w:val="clear" w:color="auto" w:fill="auto"/>
            <w:noWrap/>
            <w:vAlign w:val="center"/>
            <w:hideMark/>
            <w:tcPrChange w:id="4568" w:author="Nathalia Cortez" w:date="2016-09-28T01:59:00Z">
              <w:tcPr>
                <w:tcW w:w="2360" w:type="dxa"/>
                <w:shd w:val="clear" w:color="auto" w:fill="auto"/>
                <w:noWrap/>
                <w:vAlign w:val="center"/>
                <w:hideMark/>
              </w:tcPr>
            </w:tcPrChange>
          </w:tcPr>
          <w:p w14:paraId="49BE415D" w14:textId="7E7B3C22" w:rsidR="004833FC" w:rsidRPr="00E546AB" w:rsidRDefault="00177FC5">
            <w:pPr>
              <w:jc w:val="center"/>
              <w:rPr>
                <w:rFonts w:ascii="Arial" w:eastAsia="Times New Roman" w:hAnsi="Arial" w:cs="Arial"/>
                <w:color w:val="000000"/>
                <w:sz w:val="22"/>
                <w:szCs w:val="22"/>
                <w:lang w:val="es-ES"/>
                <w:rPrChange w:id="4569"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70" w:author="Nathalia Cortez" w:date="2016-09-27T23:37:00Z">
                  <w:rPr>
                    <w:rFonts w:ascii="Arial" w:eastAsia="Times New Roman" w:hAnsi="Arial" w:cs="Arial"/>
                    <w:color w:val="000000"/>
                    <w:lang w:val="es-ES"/>
                  </w:rPr>
                </w:rPrChange>
              </w:rPr>
              <w:t>2.5</w:t>
            </w:r>
          </w:p>
        </w:tc>
        <w:tc>
          <w:tcPr>
            <w:tcW w:w="7447" w:type="dxa"/>
            <w:shd w:val="clear" w:color="auto" w:fill="auto"/>
            <w:noWrap/>
            <w:vAlign w:val="bottom"/>
            <w:hideMark/>
            <w:tcPrChange w:id="4571" w:author="Nathalia Cortez" w:date="2016-09-28T01:59:00Z">
              <w:tcPr>
                <w:tcW w:w="6321" w:type="dxa"/>
                <w:shd w:val="clear" w:color="auto" w:fill="auto"/>
                <w:noWrap/>
                <w:vAlign w:val="bottom"/>
                <w:hideMark/>
              </w:tcPr>
            </w:tcPrChange>
          </w:tcPr>
          <w:p w14:paraId="18594503" w14:textId="77777777" w:rsidR="004833FC" w:rsidRPr="00E546AB" w:rsidRDefault="004B718F" w:rsidP="00C05D53">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El Pp 98 tiene información de los costos desglosados para cada una de las UBP que lo conforman. Sin embargo, en la parte de rendición de cuentas el único elemento que fue posible identificar fue la</w:t>
            </w:r>
            <w:r w:rsidR="004833FC" w:rsidRPr="00E546AB">
              <w:rPr>
                <w:rFonts w:ascii="Arial" w:eastAsia="Times New Roman" w:hAnsi="Arial" w:cs="Arial"/>
                <w:color w:val="000000"/>
                <w:sz w:val="22"/>
                <w:szCs w:val="22"/>
                <w:lang w:val="es-ES"/>
              </w:rPr>
              <w:t> </w:t>
            </w:r>
            <w:r w:rsidR="00C05D53" w:rsidRPr="00E546AB">
              <w:rPr>
                <w:rFonts w:ascii="Arial" w:eastAsia="Times New Roman" w:hAnsi="Arial" w:cs="Arial"/>
                <w:color w:val="000000"/>
                <w:sz w:val="22"/>
                <w:szCs w:val="22"/>
                <w:lang w:val="es-ES"/>
              </w:rPr>
              <w:t>página de internet de la STPS del Estado de Yucatán con información de contacto. Como ya se mencionó, sólo los subprogramas del PAE tienen ROP públicas y padrón de beneficiarios disponible para la población.</w:t>
            </w:r>
          </w:p>
          <w:p w14:paraId="378FB8C2" w14:textId="77777777" w:rsidR="00BE2BDA" w:rsidRPr="00E546AB" w:rsidRDefault="00BE2BDA" w:rsidP="00C05D53">
            <w:pPr>
              <w:rPr>
                <w:rFonts w:ascii="Arial" w:eastAsia="Times New Roman" w:hAnsi="Arial" w:cs="Arial"/>
                <w:color w:val="000000"/>
                <w:sz w:val="22"/>
                <w:szCs w:val="22"/>
                <w:lang w:val="es-ES"/>
              </w:rPr>
            </w:pPr>
          </w:p>
          <w:p w14:paraId="1FAFB8B4" w14:textId="74808F5D" w:rsidR="00BE2BDA" w:rsidRPr="00E546AB" w:rsidRDefault="00BE2BDA" w:rsidP="00C05D53">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La información de los indicadores de desempeño se publica trimestralmente en los informes de las finanzas públicas del estado de Yucatán.</w:t>
            </w:r>
          </w:p>
          <w:p w14:paraId="22DE5877" w14:textId="4DB6DC81" w:rsidR="00777C46" w:rsidRPr="00E546AB" w:rsidRDefault="00777C46" w:rsidP="00C05D53">
            <w:pPr>
              <w:rPr>
                <w:rFonts w:ascii="Arial" w:eastAsia="Times New Roman" w:hAnsi="Arial" w:cs="Arial"/>
                <w:color w:val="000000"/>
                <w:sz w:val="22"/>
                <w:szCs w:val="22"/>
                <w:lang w:val="es-ES"/>
              </w:rPr>
            </w:pPr>
          </w:p>
        </w:tc>
      </w:tr>
      <w:tr w:rsidR="00E546AB" w:rsidRPr="00E546AB" w14:paraId="65DF11F6" w14:textId="77777777" w:rsidTr="00911B1D">
        <w:trPr>
          <w:trHeight w:val="1778"/>
          <w:jc w:val="center"/>
          <w:trPrChange w:id="4572" w:author="Nathalia Cortez" w:date="2016-09-28T01:59:00Z">
            <w:trPr>
              <w:trHeight w:val="1000"/>
              <w:jc w:val="center"/>
            </w:trPr>
          </w:trPrChange>
        </w:trPr>
        <w:tc>
          <w:tcPr>
            <w:tcW w:w="1459" w:type="dxa"/>
            <w:tcBorders>
              <w:bottom w:val="single" w:sz="4" w:space="0" w:color="000000" w:themeColor="text1"/>
            </w:tcBorders>
            <w:shd w:val="clear" w:color="auto" w:fill="auto"/>
            <w:vAlign w:val="center"/>
            <w:hideMark/>
            <w:tcPrChange w:id="4573" w:author="Nathalia Cortez" w:date="2016-09-28T01:59:00Z">
              <w:tcPr>
                <w:tcW w:w="1459" w:type="dxa"/>
                <w:tcBorders>
                  <w:bottom w:val="single" w:sz="4" w:space="0" w:color="000000" w:themeColor="text1"/>
                </w:tcBorders>
                <w:shd w:val="clear" w:color="auto" w:fill="auto"/>
                <w:vAlign w:val="center"/>
                <w:hideMark/>
              </w:tcPr>
            </w:tcPrChange>
          </w:tcPr>
          <w:p w14:paraId="2F9B132A" w14:textId="77777777" w:rsidR="004833FC" w:rsidRPr="00E546AB" w:rsidRDefault="004833FC">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 xml:space="preserve">Complementariedades y coincidencias con otros programas y estatales </w:t>
            </w:r>
          </w:p>
        </w:tc>
        <w:tc>
          <w:tcPr>
            <w:tcW w:w="1234" w:type="dxa"/>
            <w:tcBorders>
              <w:bottom w:val="single" w:sz="4" w:space="0" w:color="000000" w:themeColor="text1"/>
            </w:tcBorders>
            <w:shd w:val="clear" w:color="auto" w:fill="auto"/>
            <w:noWrap/>
            <w:vAlign w:val="center"/>
            <w:hideMark/>
            <w:tcPrChange w:id="4574" w:author="Nathalia Cortez" w:date="2016-09-28T01:59:00Z">
              <w:tcPr>
                <w:tcW w:w="2360" w:type="dxa"/>
                <w:tcBorders>
                  <w:bottom w:val="single" w:sz="4" w:space="0" w:color="000000" w:themeColor="text1"/>
                </w:tcBorders>
                <w:shd w:val="clear" w:color="auto" w:fill="auto"/>
                <w:noWrap/>
                <w:vAlign w:val="center"/>
                <w:hideMark/>
              </w:tcPr>
            </w:tcPrChange>
          </w:tcPr>
          <w:p w14:paraId="6B3B0666" w14:textId="77777777" w:rsidR="004833FC" w:rsidRPr="00E546AB" w:rsidRDefault="004833FC">
            <w:pPr>
              <w:jc w:val="center"/>
              <w:rPr>
                <w:rFonts w:ascii="Arial" w:eastAsia="Times New Roman" w:hAnsi="Arial" w:cs="Arial"/>
                <w:color w:val="000000"/>
                <w:sz w:val="22"/>
                <w:szCs w:val="22"/>
                <w:lang w:val="es-ES"/>
                <w:rPrChange w:id="4575"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76" w:author="Nathalia Cortez" w:date="2016-09-27T23:37:00Z">
                  <w:rPr>
                    <w:rFonts w:ascii="Arial" w:eastAsia="Times New Roman" w:hAnsi="Arial" w:cs="Arial"/>
                    <w:color w:val="000000"/>
                    <w:lang w:val="es-ES"/>
                  </w:rPr>
                </w:rPrChange>
              </w:rPr>
              <w:t xml:space="preserve">NA </w:t>
            </w:r>
          </w:p>
        </w:tc>
        <w:tc>
          <w:tcPr>
            <w:tcW w:w="7447" w:type="dxa"/>
            <w:tcBorders>
              <w:bottom w:val="single" w:sz="4" w:space="0" w:color="000000" w:themeColor="text1"/>
            </w:tcBorders>
            <w:shd w:val="clear" w:color="auto" w:fill="auto"/>
            <w:noWrap/>
            <w:vAlign w:val="bottom"/>
            <w:hideMark/>
            <w:tcPrChange w:id="4577" w:author="Nathalia Cortez" w:date="2016-09-28T01:59:00Z">
              <w:tcPr>
                <w:tcW w:w="6321" w:type="dxa"/>
                <w:tcBorders>
                  <w:bottom w:val="single" w:sz="4" w:space="0" w:color="000000" w:themeColor="text1"/>
                </w:tcBorders>
                <w:shd w:val="clear" w:color="auto" w:fill="auto"/>
                <w:noWrap/>
                <w:vAlign w:val="bottom"/>
                <w:hideMark/>
              </w:tcPr>
            </w:tcPrChange>
          </w:tcPr>
          <w:p w14:paraId="33B94BA6" w14:textId="77777777" w:rsidR="004833FC" w:rsidRPr="00E546AB" w:rsidRDefault="00C05D53" w:rsidP="00C05D53">
            <w:pPr>
              <w:rPr>
                <w:rFonts w:ascii="Arial" w:eastAsia="Times New Roman" w:hAnsi="Arial" w:cs="Arial"/>
                <w:color w:val="000000"/>
                <w:sz w:val="22"/>
                <w:szCs w:val="22"/>
                <w:lang w:val="es-ES"/>
              </w:rPr>
            </w:pPr>
            <w:r w:rsidRPr="00E546AB">
              <w:rPr>
                <w:rFonts w:ascii="Arial" w:eastAsia="Times New Roman" w:hAnsi="Arial" w:cs="Arial"/>
                <w:color w:val="000000"/>
                <w:sz w:val="22"/>
                <w:szCs w:val="22"/>
                <w:lang w:val="es-ES"/>
              </w:rPr>
              <w:t>Las principales complementariedades identificadas con el Pp se encuentran en las ROP del PAE. Ésas se refieren a programas, estrategias y sistemas de la APF que tienen las mismos objetivos y metas nacionales pero que principalmente se enfocan en atender a la misma población vulnerable.</w:t>
            </w:r>
          </w:p>
          <w:p w14:paraId="52717695" w14:textId="3555006C" w:rsidR="00777C46" w:rsidRPr="00E546AB" w:rsidRDefault="00777C46" w:rsidP="00C05D53">
            <w:pPr>
              <w:rPr>
                <w:rFonts w:ascii="Arial" w:eastAsia="Times New Roman" w:hAnsi="Arial" w:cs="Arial"/>
                <w:color w:val="000000"/>
                <w:sz w:val="22"/>
                <w:szCs w:val="22"/>
                <w:lang w:val="es-ES"/>
              </w:rPr>
            </w:pPr>
          </w:p>
        </w:tc>
      </w:tr>
      <w:tr w:rsidR="00E546AB" w:rsidRPr="00E546AB" w14:paraId="568129AF" w14:textId="77777777" w:rsidTr="00911B1D">
        <w:trPr>
          <w:trHeight w:val="860"/>
          <w:jc w:val="center"/>
          <w:trPrChange w:id="4578" w:author="Nathalia Cortez" w:date="2016-09-28T01:59:00Z">
            <w:trPr>
              <w:trHeight w:val="860"/>
              <w:jc w:val="center"/>
            </w:trPr>
          </w:trPrChange>
        </w:trPr>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6A6A6"/>
            <w:noWrap/>
            <w:vAlign w:val="center"/>
            <w:hideMark/>
            <w:tcPrChange w:id="4579" w:author="Nathalia Cortez" w:date="2016-09-28T01:59:00Z">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6A6A6"/>
                <w:noWrap/>
                <w:vAlign w:val="center"/>
                <w:hideMark/>
              </w:tcPr>
            </w:tcPrChange>
          </w:tcPr>
          <w:p w14:paraId="39C0F06C" w14:textId="77777777" w:rsidR="004833FC" w:rsidRPr="00E546AB" w:rsidRDefault="004833FC">
            <w:pPr>
              <w:jc w:val="center"/>
              <w:rPr>
                <w:rFonts w:ascii="Arial" w:eastAsia="Times New Roman" w:hAnsi="Arial" w:cs="Arial"/>
                <w:color w:val="000000"/>
                <w:sz w:val="22"/>
                <w:szCs w:val="22"/>
                <w:lang w:val="es-ES"/>
                <w:rPrChange w:id="4580"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81" w:author="Nathalia Cortez" w:date="2016-09-27T23:37:00Z">
                  <w:rPr>
                    <w:rFonts w:ascii="Arial" w:eastAsia="Times New Roman" w:hAnsi="Arial" w:cs="Arial"/>
                    <w:color w:val="000000"/>
                    <w:lang w:val="es-ES"/>
                  </w:rPr>
                </w:rPrChange>
              </w:rPr>
              <w:t>Valoración final</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6A6A6"/>
            <w:vAlign w:val="center"/>
            <w:hideMark/>
            <w:tcPrChange w:id="4582" w:author="Nathalia Cortez" w:date="2016-09-28T01:59:00Z">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6A6A6"/>
                <w:vAlign w:val="center"/>
                <w:hideMark/>
              </w:tcPr>
            </w:tcPrChange>
          </w:tcPr>
          <w:p w14:paraId="39D421D9" w14:textId="77777777" w:rsidR="004833FC" w:rsidRPr="00E546AB" w:rsidRDefault="004833FC">
            <w:pPr>
              <w:jc w:val="center"/>
              <w:rPr>
                <w:rFonts w:ascii="Arial" w:eastAsia="Times New Roman" w:hAnsi="Arial" w:cs="Arial"/>
                <w:color w:val="000000"/>
                <w:sz w:val="22"/>
                <w:szCs w:val="22"/>
                <w:lang w:val="es-ES"/>
                <w:rPrChange w:id="4583"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84" w:author="Nathalia Cortez" w:date="2016-09-27T23:37:00Z">
                  <w:rPr>
                    <w:rFonts w:ascii="Arial" w:eastAsia="Times New Roman" w:hAnsi="Arial" w:cs="Arial"/>
                    <w:color w:val="000000"/>
                    <w:lang w:val="es-ES"/>
                  </w:rPr>
                </w:rPrChange>
              </w:rPr>
              <w:t>Nivel promedio del total de temas</w:t>
            </w:r>
          </w:p>
        </w:tc>
        <w:tc>
          <w:tcPr>
            <w:tcW w:w="74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6A6A6"/>
            <w:noWrap/>
            <w:vAlign w:val="center"/>
            <w:hideMark/>
            <w:tcPrChange w:id="4585" w:author="Nathalia Cortez" w:date="2016-09-28T01:59:00Z">
              <w:tcPr>
                <w:tcW w:w="63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6A6A6"/>
                <w:noWrap/>
                <w:vAlign w:val="center"/>
                <w:hideMark/>
              </w:tcPr>
            </w:tcPrChange>
          </w:tcPr>
          <w:p w14:paraId="1A2347AB" w14:textId="0FB1EAF7" w:rsidR="004833FC" w:rsidRPr="00E546AB" w:rsidRDefault="00BE2BDA">
            <w:pPr>
              <w:jc w:val="center"/>
              <w:rPr>
                <w:rFonts w:ascii="Arial" w:eastAsia="Times New Roman" w:hAnsi="Arial" w:cs="Arial"/>
                <w:color w:val="000000"/>
                <w:sz w:val="22"/>
                <w:szCs w:val="22"/>
                <w:lang w:val="es-ES"/>
                <w:rPrChange w:id="4586" w:author="Nathalia Cortez" w:date="2016-09-27T23:37:00Z">
                  <w:rPr>
                    <w:rFonts w:ascii="Arial" w:eastAsia="Times New Roman" w:hAnsi="Arial" w:cs="Arial"/>
                    <w:color w:val="000000"/>
                    <w:lang w:val="es-ES"/>
                  </w:rPr>
                </w:rPrChange>
              </w:rPr>
            </w:pPr>
            <w:r w:rsidRPr="00E546AB">
              <w:rPr>
                <w:rFonts w:ascii="Arial" w:eastAsia="Times New Roman" w:hAnsi="Arial" w:cs="Arial"/>
                <w:color w:val="000000"/>
                <w:sz w:val="22"/>
                <w:szCs w:val="22"/>
                <w:lang w:val="es-ES"/>
                <w:rPrChange w:id="4587" w:author="Nathalia Cortez" w:date="2016-09-27T23:37:00Z">
                  <w:rPr>
                    <w:rFonts w:ascii="Arial" w:eastAsia="Times New Roman" w:hAnsi="Arial" w:cs="Arial"/>
                    <w:color w:val="000000"/>
                    <w:lang w:val="es-ES"/>
                  </w:rPr>
                </w:rPrChange>
              </w:rPr>
              <w:t>2.0</w:t>
            </w:r>
          </w:p>
        </w:tc>
      </w:tr>
    </w:tbl>
    <w:p w14:paraId="6AABEC8F" w14:textId="4218687B" w:rsidR="00A81774" w:rsidRPr="00A80102" w:rsidRDefault="00A81774">
      <w:pPr>
        <w:rPr>
          <w:rFonts w:ascii="Arial" w:eastAsiaTheme="majorEastAsia" w:hAnsi="Arial" w:cs="Arial"/>
          <w:b/>
          <w:i/>
          <w:color w:val="2E74B5" w:themeColor="accent1" w:themeShade="BF"/>
          <w:sz w:val="22"/>
          <w:szCs w:val="22"/>
          <w:lang w:val="es-ES"/>
        </w:rPr>
      </w:pPr>
    </w:p>
    <w:p w14:paraId="7C827A04" w14:textId="77777777" w:rsidR="00A80102" w:rsidRDefault="00A80102" w:rsidP="00A6610E">
      <w:pPr>
        <w:jc w:val="center"/>
        <w:rPr>
          <w:rFonts w:ascii="Arial" w:eastAsiaTheme="majorEastAsia" w:hAnsi="Arial" w:cs="Arial"/>
          <w:b/>
          <w:color w:val="000000" w:themeColor="text1"/>
          <w:sz w:val="22"/>
          <w:szCs w:val="22"/>
          <w:lang w:val="es-ES"/>
        </w:rPr>
      </w:pPr>
    </w:p>
    <w:p w14:paraId="1FEB75B0" w14:textId="77777777" w:rsidR="000D42D5" w:rsidRDefault="000D42D5" w:rsidP="00A6610E">
      <w:pPr>
        <w:jc w:val="center"/>
        <w:rPr>
          <w:rFonts w:ascii="Arial" w:eastAsiaTheme="majorEastAsia" w:hAnsi="Arial" w:cs="Arial"/>
          <w:b/>
          <w:color w:val="000000" w:themeColor="text1"/>
          <w:sz w:val="22"/>
          <w:szCs w:val="22"/>
          <w:lang w:val="es-ES"/>
        </w:rPr>
      </w:pPr>
    </w:p>
    <w:p w14:paraId="270EA3DA" w14:textId="77777777" w:rsidR="000D42D5" w:rsidRDefault="000D42D5" w:rsidP="00A6610E">
      <w:pPr>
        <w:jc w:val="center"/>
        <w:rPr>
          <w:ins w:id="4588" w:author="Nathalia Cortez" w:date="2016-09-27T23:38:00Z"/>
          <w:rFonts w:ascii="Arial" w:eastAsiaTheme="majorEastAsia" w:hAnsi="Arial" w:cs="Arial"/>
          <w:b/>
          <w:color w:val="000000" w:themeColor="text1"/>
          <w:sz w:val="22"/>
          <w:szCs w:val="22"/>
          <w:lang w:val="es-ES"/>
        </w:rPr>
      </w:pPr>
    </w:p>
    <w:p w14:paraId="650E9DA0" w14:textId="77777777" w:rsidR="00E546AB" w:rsidRDefault="00E546AB" w:rsidP="00A6610E">
      <w:pPr>
        <w:jc w:val="center"/>
        <w:rPr>
          <w:ins w:id="4589" w:author="Nathalia Cortez" w:date="2016-09-27T23:38:00Z"/>
          <w:rFonts w:ascii="Arial" w:eastAsiaTheme="majorEastAsia" w:hAnsi="Arial" w:cs="Arial"/>
          <w:b/>
          <w:color w:val="000000" w:themeColor="text1"/>
          <w:sz w:val="22"/>
          <w:szCs w:val="22"/>
          <w:lang w:val="es-ES"/>
        </w:rPr>
      </w:pPr>
    </w:p>
    <w:p w14:paraId="3A863989" w14:textId="77777777" w:rsidR="00E546AB" w:rsidRDefault="00E546AB" w:rsidP="00A6610E">
      <w:pPr>
        <w:jc w:val="center"/>
        <w:rPr>
          <w:rFonts w:ascii="Arial" w:eastAsiaTheme="majorEastAsia" w:hAnsi="Arial" w:cs="Arial"/>
          <w:b/>
          <w:color w:val="000000" w:themeColor="text1"/>
          <w:sz w:val="22"/>
          <w:szCs w:val="22"/>
          <w:lang w:val="es-ES"/>
        </w:rPr>
      </w:pPr>
    </w:p>
    <w:p w14:paraId="77B09D89" w14:textId="77777777" w:rsidR="000D42D5" w:rsidRDefault="000D42D5" w:rsidP="00A6610E">
      <w:pPr>
        <w:jc w:val="center"/>
        <w:rPr>
          <w:rFonts w:ascii="Arial" w:eastAsiaTheme="majorEastAsia" w:hAnsi="Arial" w:cs="Arial"/>
          <w:b/>
          <w:color w:val="000000" w:themeColor="text1"/>
          <w:sz w:val="22"/>
          <w:szCs w:val="22"/>
          <w:lang w:val="es-ES"/>
        </w:rPr>
      </w:pPr>
    </w:p>
    <w:p w14:paraId="68852CC6" w14:textId="0D4EDFEE" w:rsidR="00A6610E" w:rsidRPr="00A80102" w:rsidRDefault="00A6610E">
      <w:pPr>
        <w:pStyle w:val="Caption"/>
        <w:rPr>
          <w:rFonts w:eastAsiaTheme="majorEastAsia"/>
          <w:color w:val="000000" w:themeColor="text1"/>
        </w:rPr>
        <w:pPrChange w:id="4590" w:author="Wilbert Suárez Solis" w:date="2016-09-26T16:56:00Z">
          <w:pPr>
            <w:jc w:val="center"/>
          </w:pPr>
        </w:pPrChange>
      </w:pPr>
      <w:del w:id="4591" w:author="Wilbert Suárez Solis" w:date="2016-09-26T16:55:00Z">
        <w:r w:rsidRPr="00A80102" w:rsidDel="00132FDB">
          <w:rPr>
            <w:rFonts w:eastAsiaTheme="majorEastAsia"/>
            <w:b/>
            <w:color w:val="000000" w:themeColor="text1"/>
          </w:rPr>
          <w:delText xml:space="preserve">Gráfica 1. </w:delText>
        </w:r>
      </w:del>
      <w:bookmarkStart w:id="4592" w:name="_Toc462790979"/>
      <w:ins w:id="4593" w:author="Wilbert Suárez Solis" w:date="2016-09-26T16:56:00Z">
        <w:r w:rsidR="00132FDB" w:rsidRPr="00132FDB">
          <w:rPr>
            <w:b/>
            <w:rPrChange w:id="4594" w:author="Wilbert Suárez Solis" w:date="2016-09-26T16:56:00Z">
              <w:rPr/>
            </w:rPrChange>
          </w:rPr>
          <w:t xml:space="preserve">Gráfica </w:t>
        </w:r>
        <w:r w:rsidR="00132FDB" w:rsidRPr="00132FDB">
          <w:rPr>
            <w:b/>
            <w:rPrChange w:id="4595" w:author="Wilbert Suárez Solis" w:date="2016-09-26T16:56:00Z">
              <w:rPr/>
            </w:rPrChange>
          </w:rPr>
          <w:fldChar w:fldCharType="begin"/>
        </w:r>
        <w:r w:rsidR="00132FDB" w:rsidRPr="00132FDB">
          <w:rPr>
            <w:b/>
            <w:rPrChange w:id="4596" w:author="Wilbert Suárez Solis" w:date="2016-09-26T16:56:00Z">
              <w:rPr/>
            </w:rPrChange>
          </w:rPr>
          <w:instrText xml:space="preserve"> SEQ Gráfica \* ARABIC </w:instrText>
        </w:r>
      </w:ins>
      <w:r w:rsidR="00132FDB" w:rsidRPr="00132FDB">
        <w:rPr>
          <w:b/>
          <w:rPrChange w:id="4597" w:author="Wilbert Suárez Solis" w:date="2016-09-26T16:56:00Z">
            <w:rPr/>
          </w:rPrChange>
        </w:rPr>
        <w:fldChar w:fldCharType="separate"/>
      </w:r>
      <w:ins w:id="4598" w:author="Nathalia Cortez" w:date="2016-09-29T17:38:00Z">
        <w:r w:rsidR="0028787C">
          <w:rPr>
            <w:b/>
            <w:noProof/>
          </w:rPr>
          <w:t>1</w:t>
        </w:r>
      </w:ins>
      <w:ins w:id="4599" w:author="Wilbert Suárez Solis" w:date="2016-09-26T16:56:00Z">
        <w:del w:id="4600" w:author="Nathalia Cortez" w:date="2016-09-28T02:06:00Z">
          <w:r w:rsidR="00132FDB" w:rsidRPr="00132FDB" w:rsidDel="007A0C35">
            <w:rPr>
              <w:b/>
              <w:noProof/>
              <w:rPrChange w:id="4601" w:author="Wilbert Suárez Solis" w:date="2016-09-26T16:56:00Z">
                <w:rPr>
                  <w:noProof/>
                </w:rPr>
              </w:rPrChange>
            </w:rPr>
            <w:delText>1</w:delText>
          </w:r>
        </w:del>
        <w:r w:rsidR="00132FDB" w:rsidRPr="00132FDB">
          <w:rPr>
            <w:b/>
            <w:rPrChange w:id="4602" w:author="Wilbert Suárez Solis" w:date="2016-09-26T16:56:00Z">
              <w:rPr/>
            </w:rPrChange>
          </w:rPr>
          <w:fldChar w:fldCharType="end"/>
        </w:r>
        <w:r w:rsidR="00132FDB" w:rsidRPr="00132FDB">
          <w:rPr>
            <w:b/>
            <w:rPrChange w:id="4603" w:author="Wilbert Suárez Solis" w:date="2016-09-26T16:56:00Z">
              <w:rPr/>
            </w:rPrChange>
          </w:rPr>
          <w:t>.</w:t>
        </w:r>
        <w:r w:rsidR="00132FDB">
          <w:t xml:space="preserve"> </w:t>
        </w:r>
      </w:ins>
      <w:ins w:id="4604" w:author="Nathalia Cortez" w:date="2016-09-28T01:53:00Z">
        <w:r w:rsidR="006B640F">
          <w:rPr>
            <w:rFonts w:eastAsiaTheme="majorEastAsia"/>
            <w:color w:val="000000" w:themeColor="text1"/>
          </w:rPr>
          <w:t>P</w:t>
        </w:r>
      </w:ins>
      <w:del w:id="4605" w:author="Nathalia Cortez" w:date="2016-09-28T01:53:00Z">
        <w:r w:rsidRPr="00A80102" w:rsidDel="006B640F">
          <w:rPr>
            <w:rFonts w:eastAsiaTheme="majorEastAsia"/>
            <w:color w:val="000000" w:themeColor="text1"/>
          </w:rPr>
          <w:delText>Nivel p</w:delText>
        </w:r>
      </w:del>
      <w:r w:rsidRPr="00A80102">
        <w:rPr>
          <w:rFonts w:eastAsiaTheme="majorEastAsia"/>
          <w:color w:val="000000" w:themeColor="text1"/>
        </w:rPr>
        <w:t>romedio por área de la Evaluació</w:t>
      </w:r>
      <w:r w:rsidR="00304510" w:rsidRPr="00A80102">
        <w:rPr>
          <w:rFonts w:eastAsiaTheme="majorEastAsia"/>
          <w:color w:val="000000" w:themeColor="text1"/>
        </w:rPr>
        <w:t>n de Diseño del Pp 98 Fomento al Empleo</w:t>
      </w:r>
      <w:bookmarkEnd w:id="4592"/>
    </w:p>
    <w:p w14:paraId="5EDCF892" w14:textId="77777777" w:rsidR="00A6610E" w:rsidRPr="00A80102" w:rsidRDefault="00A6610E" w:rsidP="00A6610E">
      <w:pPr>
        <w:jc w:val="center"/>
        <w:rPr>
          <w:rFonts w:ascii="Arial" w:eastAsiaTheme="majorEastAsia" w:hAnsi="Arial" w:cs="Arial"/>
          <w:color w:val="000000" w:themeColor="text1"/>
          <w:sz w:val="22"/>
          <w:szCs w:val="22"/>
          <w:lang w:val="es-ES"/>
        </w:rPr>
      </w:pPr>
    </w:p>
    <w:p w14:paraId="45C80A5B" w14:textId="2B6B72C7" w:rsidR="00A6610E" w:rsidRPr="00A80102" w:rsidRDefault="00177FC5" w:rsidP="00A6610E">
      <w:pPr>
        <w:jc w:val="center"/>
        <w:rPr>
          <w:rFonts w:ascii="Arial" w:eastAsiaTheme="majorEastAsia" w:hAnsi="Arial" w:cs="Arial"/>
          <w:color w:val="000000" w:themeColor="text1"/>
          <w:sz w:val="22"/>
          <w:szCs w:val="22"/>
          <w:lang w:val="es-ES"/>
        </w:rPr>
      </w:pPr>
      <w:r>
        <w:rPr>
          <w:noProof/>
        </w:rPr>
        <w:drawing>
          <wp:inline distT="0" distB="0" distL="0" distR="0" wp14:anchorId="541F0BCA" wp14:editId="699A966C">
            <wp:extent cx="5943600" cy="4110990"/>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523C40" w14:textId="77777777" w:rsidR="00177FC5" w:rsidRDefault="00177FC5" w:rsidP="000E0F2F">
      <w:pPr>
        <w:jc w:val="center"/>
        <w:rPr>
          <w:rFonts w:ascii="Arial" w:hAnsi="Arial" w:cs="Arial"/>
          <w:b/>
          <w:sz w:val="20"/>
          <w:szCs w:val="20"/>
          <w:lang w:val="es-ES"/>
        </w:rPr>
      </w:pPr>
    </w:p>
    <w:p w14:paraId="51D4F277" w14:textId="77777777" w:rsidR="00D604E4" w:rsidRDefault="000E0F2F" w:rsidP="000E0F2F">
      <w:pPr>
        <w:jc w:val="center"/>
        <w:rPr>
          <w:ins w:id="4606" w:author="Wilbert Suárez Solis" w:date="2016-09-26T16:22:00Z"/>
          <w:rFonts w:ascii="Arial" w:hAnsi="Arial" w:cs="Arial"/>
          <w:sz w:val="20"/>
          <w:szCs w:val="20"/>
          <w:lang w:val="es-ES"/>
        </w:rPr>
      </w:pPr>
      <w:r w:rsidRPr="000E0F2F">
        <w:rPr>
          <w:rFonts w:ascii="Arial" w:hAnsi="Arial" w:cs="Arial"/>
          <w:b/>
          <w:sz w:val="20"/>
          <w:szCs w:val="20"/>
          <w:lang w:val="es-ES"/>
        </w:rPr>
        <w:t xml:space="preserve">Fuente: </w:t>
      </w:r>
      <w:r w:rsidRPr="000E0F2F">
        <w:rPr>
          <w:rFonts w:ascii="Arial" w:hAnsi="Arial" w:cs="Arial"/>
          <w:sz w:val="20"/>
          <w:szCs w:val="20"/>
          <w:lang w:val="es-ES"/>
        </w:rPr>
        <w:t>Elaboración propia</w:t>
      </w:r>
    </w:p>
    <w:p w14:paraId="545A1030" w14:textId="7166A6A1" w:rsidR="00A6610E" w:rsidRPr="00132FDB" w:rsidRDefault="000E0F2F">
      <w:pPr>
        <w:rPr>
          <w:lang w:val="es-MX"/>
          <w:rPrChange w:id="4607" w:author="Wilbert Suárez Solis" w:date="2016-09-26T16:56:00Z">
            <w:rPr/>
          </w:rPrChange>
        </w:rPr>
        <w:pPrChange w:id="4608" w:author="Wilbert Suárez Solis" w:date="2016-09-26T16:22:00Z">
          <w:pPr>
            <w:jc w:val="center"/>
          </w:pPr>
        </w:pPrChange>
      </w:pPr>
      <w:del w:id="4609" w:author="Nathalia Cortez" w:date="2016-09-27T23:38:00Z">
        <w:r w:rsidRPr="000E0F2F" w:rsidDel="00E546AB">
          <w:rPr>
            <w:lang w:val="es-ES"/>
          </w:rPr>
          <w:delText>,</w:delText>
        </w:r>
      </w:del>
    </w:p>
    <w:p w14:paraId="6E8D51D8" w14:textId="77777777" w:rsidR="000E0F2F" w:rsidRPr="00132FDB" w:rsidRDefault="000E0F2F" w:rsidP="00D604E4">
      <w:pPr>
        <w:rPr>
          <w:lang w:val="es-MX"/>
          <w:rPrChange w:id="4610" w:author="Wilbert Suárez Solis" w:date="2016-09-26T16:56:00Z">
            <w:rPr/>
          </w:rPrChange>
        </w:rPr>
      </w:pPr>
      <w:r w:rsidRPr="00132FDB">
        <w:rPr>
          <w:lang w:val="es-MX"/>
          <w:rPrChange w:id="4611" w:author="Wilbert Suárez Solis" w:date="2016-09-26T16:56:00Z">
            <w:rPr/>
          </w:rPrChange>
        </w:rPr>
        <w:br w:type="page"/>
      </w:r>
    </w:p>
    <w:p w14:paraId="4A5A1170" w14:textId="7C5BD944" w:rsidR="00E546AB" w:rsidRPr="00E546AB" w:rsidRDefault="00372291">
      <w:pPr>
        <w:pStyle w:val="Heading2"/>
        <w:rPr>
          <w:lang w:val="es-ES"/>
        </w:rPr>
      </w:pPr>
      <w:bookmarkStart w:id="4612" w:name="_Toc462791616"/>
      <w:r w:rsidRPr="00A80102">
        <w:rPr>
          <w:lang w:val="es-ES"/>
        </w:rPr>
        <w:lastRenderedPageBreak/>
        <w:t>Anexo 11: Principales Fortalezas, Oportunidades, Debilidades, Amenazas y Recomendaciones.</w:t>
      </w:r>
      <w:bookmarkEnd w:id="4612"/>
    </w:p>
    <w:p w14:paraId="5BB7CA48" w14:textId="0F851280" w:rsidR="006F32CE" w:rsidRPr="00A80102" w:rsidRDefault="006F32CE" w:rsidP="003E24D1">
      <w:pPr>
        <w:rPr>
          <w:lang w:val="es-ES"/>
        </w:rPr>
      </w:pPr>
    </w:p>
    <w:tbl>
      <w:tblPr>
        <w:tblW w:w="10160" w:type="dxa"/>
        <w:jc w:val="center"/>
        <w:tblLook w:val="04A0" w:firstRow="1" w:lastRow="0" w:firstColumn="1" w:lastColumn="0" w:noHBand="0" w:noVBand="1"/>
        <w:tblPrChange w:id="4613" w:author="Nathalia Cortez" w:date="2016-09-27T23:40:00Z">
          <w:tblPr>
            <w:tblW w:w="10160" w:type="dxa"/>
            <w:jc w:val="center"/>
            <w:tblLook w:val="04A0" w:firstRow="1" w:lastRow="0" w:firstColumn="1" w:lastColumn="0" w:noHBand="0" w:noVBand="1"/>
          </w:tblPr>
        </w:tblPrChange>
      </w:tblPr>
      <w:tblGrid>
        <w:gridCol w:w="2241"/>
        <w:gridCol w:w="3318"/>
        <w:gridCol w:w="1517"/>
        <w:gridCol w:w="3084"/>
        <w:tblGridChange w:id="4614">
          <w:tblGrid>
            <w:gridCol w:w="176"/>
            <w:gridCol w:w="2065"/>
            <w:gridCol w:w="6"/>
            <w:gridCol w:w="2986"/>
            <w:gridCol w:w="326"/>
            <w:gridCol w:w="1517"/>
            <w:gridCol w:w="3084"/>
            <w:gridCol w:w="176"/>
          </w:tblGrid>
        </w:tblGridChange>
      </w:tblGrid>
      <w:tr w:rsidR="00E546AB" w:rsidRPr="00A80102" w14:paraId="689B7F20" w14:textId="77777777" w:rsidTr="00E546AB">
        <w:trPr>
          <w:trHeight w:val="320"/>
          <w:tblHeader/>
          <w:jc w:val="center"/>
          <w:trPrChange w:id="4615" w:author="Nathalia Cortez" w:date="2016-09-27T23:40:00Z">
            <w:trPr>
              <w:gridAfter w:val="0"/>
              <w:trHeight w:val="320"/>
              <w:tblHeader/>
              <w:jc w:val="center"/>
            </w:trPr>
          </w:trPrChange>
        </w:trPr>
        <w:tc>
          <w:tcPr>
            <w:tcW w:w="2241" w:type="dxa"/>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16" w:author="Nathalia Cortez" w:date="2016-09-27T23:40:00Z">
              <w:tcPr>
                <w:tcW w:w="2247" w:type="dxa"/>
                <w:gridSpan w:val="3"/>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2A5745AE" w14:textId="3CFA400F" w:rsidR="00AC7549" w:rsidRPr="00A80102" w:rsidRDefault="00AC7549" w:rsidP="00D604E4">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 xml:space="preserve">Tema de evaluación: </w:t>
            </w:r>
            <w:del w:id="4617" w:author="Wilbert Suárez Solis" w:date="2016-09-26T16:38:00Z">
              <w:r w:rsidRPr="00A80102" w:rsidDel="00D604E4">
                <w:rPr>
                  <w:rFonts w:ascii="Arial" w:eastAsia="Times New Roman" w:hAnsi="Arial" w:cs="Arial"/>
                  <w:b/>
                  <w:bCs/>
                  <w:color w:val="FFFFFF"/>
                  <w:sz w:val="22"/>
                  <w:szCs w:val="22"/>
                  <w:lang w:val="es-ES"/>
                </w:rPr>
                <w:delText>Diseño</w:delText>
              </w:r>
            </w:del>
          </w:p>
        </w:tc>
        <w:tc>
          <w:tcPr>
            <w:tcW w:w="3318" w:type="dxa"/>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18" w:author="Nathalia Cortez" w:date="2016-09-27T23:40:00Z">
              <w:tcPr>
                <w:tcW w:w="2986" w:type="dxa"/>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7118FFFF" w14:textId="77777777" w:rsidR="00AC7549" w:rsidRPr="00A80102" w:rsidRDefault="00AC7549">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FODA</w:t>
            </w:r>
          </w:p>
        </w:tc>
        <w:tc>
          <w:tcPr>
            <w:tcW w:w="1517" w:type="dxa"/>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19" w:author="Nathalia Cortez" w:date="2016-09-27T23:40:00Z">
              <w:tcPr>
                <w:tcW w:w="1843" w:type="dxa"/>
                <w:gridSpan w:val="2"/>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6721C708" w14:textId="77777777" w:rsidR="00AC7549" w:rsidRPr="00A80102" w:rsidRDefault="00AC7549">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Referencia (Pregunta)</w:t>
            </w:r>
          </w:p>
        </w:tc>
        <w:tc>
          <w:tcPr>
            <w:tcW w:w="3084" w:type="dxa"/>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noWrap/>
            <w:vAlign w:val="center"/>
            <w:hideMark/>
            <w:tcPrChange w:id="4620" w:author="Nathalia Cortez" w:date="2016-09-27T23:40:00Z">
              <w:tcPr>
                <w:tcW w:w="3084" w:type="dxa"/>
                <w:vMerge w:val="restart"/>
                <w:tcBorders>
                  <w:top w:val="single" w:sz="4" w:space="0" w:color="A6A6A6"/>
                  <w:left w:val="single" w:sz="4" w:space="0" w:color="A6A6A6"/>
                  <w:bottom w:val="single" w:sz="4" w:space="0" w:color="A6A6A6"/>
                  <w:right w:val="single" w:sz="4" w:space="0" w:color="A6A6A6"/>
                </w:tcBorders>
                <w:shd w:val="clear" w:color="000000" w:fill="1F4E79" w:themeFill="accent1" w:themeFillShade="80"/>
                <w:noWrap/>
                <w:vAlign w:val="center"/>
                <w:hideMark/>
              </w:tcPr>
            </w:tcPrChange>
          </w:tcPr>
          <w:p w14:paraId="15DD5F3E" w14:textId="77777777" w:rsidR="00AC7549" w:rsidRPr="00A80102" w:rsidRDefault="00AC7549">
            <w:pPr>
              <w:jc w:val="center"/>
              <w:rPr>
                <w:rFonts w:ascii="Arial" w:eastAsia="Times New Roman" w:hAnsi="Arial" w:cs="Arial"/>
                <w:b/>
                <w:bCs/>
                <w:color w:val="FFFFFF"/>
                <w:sz w:val="22"/>
                <w:szCs w:val="22"/>
                <w:lang w:val="es-ES"/>
              </w:rPr>
            </w:pPr>
            <w:r w:rsidRPr="00A80102">
              <w:rPr>
                <w:rFonts w:ascii="Arial" w:eastAsia="Times New Roman" w:hAnsi="Arial" w:cs="Arial"/>
                <w:b/>
                <w:bCs/>
                <w:color w:val="FFFFFF"/>
                <w:sz w:val="22"/>
                <w:szCs w:val="22"/>
                <w:lang w:val="es-ES"/>
              </w:rPr>
              <w:t xml:space="preserve">Recomendación </w:t>
            </w:r>
          </w:p>
        </w:tc>
      </w:tr>
      <w:tr w:rsidR="00E546AB" w:rsidRPr="00A80102" w14:paraId="0411D959" w14:textId="77777777" w:rsidTr="00E546AB">
        <w:trPr>
          <w:trHeight w:val="320"/>
          <w:tblHeader/>
          <w:jc w:val="center"/>
          <w:trPrChange w:id="4621" w:author="Nathalia Cortez" w:date="2016-09-27T23:40:00Z">
            <w:trPr>
              <w:gridAfter w:val="0"/>
              <w:trHeight w:val="320"/>
              <w:tblHeader/>
              <w:jc w:val="center"/>
            </w:trPr>
          </w:trPrChange>
        </w:trPr>
        <w:tc>
          <w:tcPr>
            <w:tcW w:w="2241" w:type="dxa"/>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22" w:author="Nathalia Cortez" w:date="2016-09-27T23:40:00Z">
              <w:tcPr>
                <w:tcW w:w="2247" w:type="dxa"/>
                <w:gridSpan w:val="3"/>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3068D1E8" w14:textId="77777777" w:rsidR="00AC7549" w:rsidRPr="00A80102" w:rsidRDefault="00AC7549">
            <w:pPr>
              <w:rPr>
                <w:rFonts w:ascii="Arial" w:eastAsia="Times New Roman" w:hAnsi="Arial" w:cs="Arial"/>
                <w:b/>
                <w:bCs/>
                <w:color w:val="FFFFFF"/>
                <w:sz w:val="22"/>
                <w:szCs w:val="22"/>
                <w:lang w:val="es-ES"/>
              </w:rPr>
            </w:pPr>
          </w:p>
        </w:tc>
        <w:tc>
          <w:tcPr>
            <w:tcW w:w="3318" w:type="dxa"/>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23" w:author="Nathalia Cortez" w:date="2016-09-27T23:40:00Z">
              <w:tcPr>
                <w:tcW w:w="2986" w:type="dxa"/>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40497E9C" w14:textId="77777777" w:rsidR="00AC7549" w:rsidRPr="00A80102" w:rsidRDefault="00AC7549">
            <w:pPr>
              <w:rPr>
                <w:rFonts w:ascii="Arial" w:eastAsia="Times New Roman" w:hAnsi="Arial" w:cs="Arial"/>
                <w:b/>
                <w:bCs/>
                <w:color w:val="FFFFFF"/>
                <w:sz w:val="22"/>
                <w:szCs w:val="22"/>
                <w:lang w:val="es-ES"/>
              </w:rPr>
            </w:pPr>
          </w:p>
        </w:tc>
        <w:tc>
          <w:tcPr>
            <w:tcW w:w="1517" w:type="dxa"/>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24" w:author="Nathalia Cortez" w:date="2016-09-27T23:40:00Z">
              <w:tcPr>
                <w:tcW w:w="1843" w:type="dxa"/>
                <w:gridSpan w:val="2"/>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5E8AEB88" w14:textId="77777777" w:rsidR="00AC7549" w:rsidRPr="00A80102" w:rsidRDefault="00AC7549">
            <w:pPr>
              <w:rPr>
                <w:rFonts w:ascii="Arial" w:eastAsia="Times New Roman" w:hAnsi="Arial" w:cs="Arial"/>
                <w:b/>
                <w:bCs/>
                <w:color w:val="FFFFFF"/>
                <w:sz w:val="22"/>
                <w:szCs w:val="22"/>
                <w:lang w:val="es-ES"/>
              </w:rPr>
            </w:pPr>
          </w:p>
        </w:tc>
        <w:tc>
          <w:tcPr>
            <w:tcW w:w="3084" w:type="dxa"/>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Change w:id="4625" w:author="Nathalia Cortez" w:date="2016-09-27T23:40:00Z">
              <w:tcPr>
                <w:tcW w:w="3084" w:type="dxa"/>
                <w:vMerge/>
                <w:tcBorders>
                  <w:top w:val="single" w:sz="4" w:space="0" w:color="A6A6A6"/>
                  <w:left w:val="single" w:sz="4" w:space="0" w:color="A6A6A6"/>
                  <w:bottom w:val="single" w:sz="4" w:space="0" w:color="A6A6A6"/>
                  <w:right w:val="single" w:sz="4" w:space="0" w:color="A6A6A6"/>
                </w:tcBorders>
                <w:shd w:val="clear" w:color="000000" w:fill="1F4E79" w:themeFill="accent1" w:themeFillShade="80"/>
                <w:vAlign w:val="center"/>
                <w:hideMark/>
              </w:tcPr>
            </w:tcPrChange>
          </w:tcPr>
          <w:p w14:paraId="127A977A" w14:textId="77777777" w:rsidR="00AC7549" w:rsidRPr="00A80102" w:rsidRDefault="00AC7549">
            <w:pPr>
              <w:rPr>
                <w:rFonts w:ascii="Arial" w:eastAsia="Times New Roman" w:hAnsi="Arial" w:cs="Arial"/>
                <w:b/>
                <w:bCs/>
                <w:color w:val="FFFFFF"/>
                <w:sz w:val="22"/>
                <w:szCs w:val="22"/>
                <w:lang w:val="es-ES"/>
              </w:rPr>
            </w:pPr>
          </w:p>
        </w:tc>
      </w:tr>
      <w:tr w:rsidR="00AC7549" w:rsidRPr="00A80102" w14:paraId="16F8DF55" w14:textId="77777777" w:rsidTr="00E546AB">
        <w:tblPrEx>
          <w:tblPrExChange w:id="4626" w:author="Nathalia Cortez" w:date="2016-09-27T23:40:00Z">
            <w:tblPrEx>
              <w:tblW w:w="10336" w:type="dxa"/>
            </w:tblPrEx>
          </w:tblPrExChange>
        </w:tblPrEx>
        <w:trPr>
          <w:trHeight w:val="320"/>
          <w:jc w:val="center"/>
          <w:trPrChange w:id="4627" w:author="Nathalia Cortez" w:date="2016-09-27T23:40:00Z">
            <w:trPr>
              <w:gridBefore w:val="1"/>
              <w:wBefore w:w="176" w:type="dxa"/>
              <w:trHeight w:val="320"/>
              <w:jc w:val="center"/>
            </w:trPr>
          </w:trPrChange>
        </w:trPr>
        <w:tc>
          <w:tcPr>
            <w:tcW w:w="10160" w:type="dxa"/>
            <w:gridSpan w:val="4"/>
            <w:tcBorders>
              <w:top w:val="single" w:sz="4" w:space="0" w:color="A6A6A6"/>
              <w:left w:val="single" w:sz="4" w:space="0" w:color="A6A6A6"/>
              <w:bottom w:val="single" w:sz="4" w:space="0" w:color="A6A6A6"/>
              <w:right w:val="single" w:sz="4" w:space="0" w:color="A6A6A6"/>
            </w:tcBorders>
            <w:shd w:val="clear" w:color="000000" w:fill="D9D9D9"/>
            <w:vAlign w:val="center"/>
            <w:hideMark/>
            <w:tcPrChange w:id="4628" w:author="Nathalia Cortez" w:date="2016-09-27T23:40:00Z">
              <w:tcPr>
                <w:tcW w:w="10160"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tcPrChange>
          </w:tcPr>
          <w:p w14:paraId="3BCBDD62" w14:textId="77777777" w:rsidR="00AC7549" w:rsidRPr="00A80102" w:rsidRDefault="00AC7549">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Fortaleza y Oportunidad</w:t>
            </w:r>
          </w:p>
        </w:tc>
      </w:tr>
      <w:tr w:rsidR="00E546AB" w:rsidRPr="00251A3A" w14:paraId="3AC4B787" w14:textId="77777777" w:rsidTr="00911B1D">
        <w:trPr>
          <w:trHeight w:val="1107"/>
          <w:jc w:val="center"/>
          <w:trPrChange w:id="4629" w:author="Nathalia Cortez" w:date="2016-09-28T02:00:00Z">
            <w:trPr>
              <w:gridAfter w:val="0"/>
              <w:trHeight w:val="96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center"/>
            <w:hideMark/>
            <w:tcPrChange w:id="4630" w:author="Nathalia Cortez" w:date="2016-09-28T02:00:00Z">
              <w:tcPr>
                <w:tcW w:w="2247" w:type="dxa"/>
                <w:gridSpan w:val="3"/>
                <w:tcBorders>
                  <w:top w:val="nil"/>
                  <w:left w:val="single" w:sz="4" w:space="0" w:color="A6A6A6"/>
                  <w:bottom w:val="single" w:sz="4" w:space="0" w:color="A6A6A6"/>
                  <w:right w:val="single" w:sz="4" w:space="0" w:color="A6A6A6"/>
                </w:tcBorders>
                <w:shd w:val="clear" w:color="auto" w:fill="auto"/>
                <w:vAlign w:val="center"/>
                <w:hideMark/>
              </w:tcPr>
            </w:tcPrChange>
          </w:tcPr>
          <w:p w14:paraId="649C747A"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Justificación de la Creación y del Diseño del Programa</w:t>
            </w:r>
          </w:p>
        </w:tc>
        <w:tc>
          <w:tcPr>
            <w:tcW w:w="3318" w:type="dxa"/>
            <w:tcBorders>
              <w:top w:val="nil"/>
              <w:left w:val="nil"/>
              <w:bottom w:val="single" w:sz="4" w:space="0" w:color="A6A6A6"/>
              <w:right w:val="single" w:sz="4" w:space="0" w:color="A6A6A6"/>
            </w:tcBorders>
            <w:shd w:val="clear" w:color="auto" w:fill="auto"/>
            <w:vAlign w:val="center"/>
            <w:hideMark/>
            <w:tcPrChange w:id="4631" w:author="Nathalia Cortez" w:date="2016-09-28T02:00:00Z">
              <w:tcPr>
                <w:tcW w:w="2986" w:type="dxa"/>
                <w:tcBorders>
                  <w:top w:val="nil"/>
                  <w:left w:val="nil"/>
                  <w:bottom w:val="single" w:sz="4" w:space="0" w:color="A6A6A6"/>
                  <w:right w:val="single" w:sz="4" w:space="0" w:color="A6A6A6"/>
                </w:tcBorders>
                <w:shd w:val="clear" w:color="auto" w:fill="auto"/>
                <w:vAlign w:val="center"/>
                <w:hideMark/>
              </w:tcPr>
            </w:tcPrChange>
          </w:tcPr>
          <w:p w14:paraId="612D59CA"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Existe información de diagnóstico sobre el mercado laboral en diferentes documentos como el PSTPS y el PED de Yucatán.</w:t>
            </w:r>
          </w:p>
        </w:tc>
        <w:tc>
          <w:tcPr>
            <w:tcW w:w="1517" w:type="dxa"/>
            <w:tcBorders>
              <w:top w:val="nil"/>
              <w:left w:val="nil"/>
              <w:bottom w:val="single" w:sz="4" w:space="0" w:color="A6A6A6"/>
              <w:right w:val="single" w:sz="4" w:space="0" w:color="A6A6A6"/>
            </w:tcBorders>
            <w:shd w:val="clear" w:color="auto" w:fill="auto"/>
            <w:vAlign w:val="center"/>
            <w:hideMark/>
            <w:tcPrChange w:id="4632" w:author="Nathalia Cortez" w:date="2016-09-28T02:0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23DA82AF"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w:t>
            </w:r>
          </w:p>
        </w:tc>
        <w:tc>
          <w:tcPr>
            <w:tcW w:w="3084" w:type="dxa"/>
            <w:tcBorders>
              <w:top w:val="nil"/>
              <w:left w:val="nil"/>
              <w:bottom w:val="single" w:sz="4" w:space="0" w:color="A6A6A6"/>
              <w:right w:val="single" w:sz="4" w:space="0" w:color="A6A6A6"/>
            </w:tcBorders>
            <w:shd w:val="clear" w:color="auto" w:fill="auto"/>
            <w:vAlign w:val="center"/>
            <w:hideMark/>
            <w:tcPrChange w:id="4633" w:author="Nathalia Cortez" w:date="2016-09-28T02:00:00Z">
              <w:tcPr>
                <w:tcW w:w="3084" w:type="dxa"/>
                <w:tcBorders>
                  <w:top w:val="nil"/>
                  <w:left w:val="nil"/>
                  <w:bottom w:val="single" w:sz="4" w:space="0" w:color="A6A6A6"/>
                  <w:right w:val="single" w:sz="4" w:space="0" w:color="A6A6A6"/>
                </w:tcBorders>
                <w:shd w:val="clear" w:color="auto" w:fill="auto"/>
                <w:vAlign w:val="center"/>
                <w:hideMark/>
              </w:tcPr>
            </w:tcPrChange>
          </w:tcPr>
          <w:p w14:paraId="10D4476C" w14:textId="7CCC0865" w:rsidR="00AC7549" w:rsidRPr="00A80102" w:rsidRDefault="000A14E0">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N/A</w:t>
            </w:r>
          </w:p>
        </w:tc>
      </w:tr>
      <w:tr w:rsidR="00E546AB" w:rsidRPr="00A80102" w14:paraId="090AAB3F" w14:textId="77777777" w:rsidTr="00911B1D">
        <w:trPr>
          <w:trHeight w:val="814"/>
          <w:jc w:val="center"/>
          <w:trPrChange w:id="4634" w:author="Nathalia Cortez" w:date="2016-09-28T02:00:00Z">
            <w:trPr>
              <w:gridAfter w:val="0"/>
              <w:trHeight w:val="48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center"/>
            <w:hideMark/>
            <w:tcPrChange w:id="4635" w:author="Nathalia Cortez" w:date="2016-09-28T02:00:00Z">
              <w:tcPr>
                <w:tcW w:w="2247" w:type="dxa"/>
                <w:gridSpan w:val="3"/>
                <w:tcBorders>
                  <w:top w:val="nil"/>
                  <w:left w:val="single" w:sz="4" w:space="0" w:color="A6A6A6"/>
                  <w:bottom w:val="single" w:sz="4" w:space="0" w:color="A6A6A6"/>
                  <w:right w:val="single" w:sz="4" w:space="0" w:color="A6A6A6"/>
                </w:tcBorders>
                <w:shd w:val="clear" w:color="auto" w:fill="auto"/>
                <w:vAlign w:val="center"/>
                <w:hideMark/>
              </w:tcPr>
            </w:tcPrChange>
          </w:tcPr>
          <w:p w14:paraId="27C17FD9"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Justificación de la Creación y del Diseño del Programa</w:t>
            </w:r>
          </w:p>
        </w:tc>
        <w:tc>
          <w:tcPr>
            <w:tcW w:w="3318" w:type="dxa"/>
            <w:tcBorders>
              <w:top w:val="nil"/>
              <w:left w:val="nil"/>
              <w:bottom w:val="single" w:sz="4" w:space="0" w:color="A6A6A6"/>
              <w:right w:val="single" w:sz="4" w:space="0" w:color="A6A6A6"/>
            </w:tcBorders>
            <w:shd w:val="clear" w:color="auto" w:fill="auto"/>
            <w:vAlign w:val="center"/>
            <w:hideMark/>
            <w:tcPrChange w:id="4636" w:author="Nathalia Cortez" w:date="2016-09-28T02:00:00Z">
              <w:tcPr>
                <w:tcW w:w="2986" w:type="dxa"/>
                <w:tcBorders>
                  <w:top w:val="nil"/>
                  <w:left w:val="nil"/>
                  <w:bottom w:val="single" w:sz="4" w:space="0" w:color="A6A6A6"/>
                  <w:right w:val="single" w:sz="4" w:space="0" w:color="A6A6A6"/>
                </w:tcBorders>
                <w:shd w:val="clear" w:color="auto" w:fill="auto"/>
                <w:vAlign w:val="center"/>
                <w:hideMark/>
              </w:tcPr>
            </w:tcPrChange>
          </w:tcPr>
          <w:p w14:paraId="45527E7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tiene las ROP del PAE para apoyar en la operación de los subprogramas.</w:t>
            </w:r>
          </w:p>
        </w:tc>
        <w:tc>
          <w:tcPr>
            <w:tcW w:w="1517" w:type="dxa"/>
            <w:tcBorders>
              <w:top w:val="nil"/>
              <w:left w:val="nil"/>
              <w:bottom w:val="single" w:sz="4" w:space="0" w:color="A6A6A6"/>
              <w:right w:val="single" w:sz="4" w:space="0" w:color="A6A6A6"/>
            </w:tcBorders>
            <w:shd w:val="clear" w:color="auto" w:fill="auto"/>
            <w:vAlign w:val="center"/>
            <w:hideMark/>
            <w:tcPrChange w:id="4637" w:author="Nathalia Cortez" w:date="2016-09-28T02:0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08C9DAB9"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w:t>
            </w:r>
          </w:p>
        </w:tc>
        <w:tc>
          <w:tcPr>
            <w:tcW w:w="3084" w:type="dxa"/>
            <w:tcBorders>
              <w:top w:val="nil"/>
              <w:left w:val="nil"/>
              <w:bottom w:val="single" w:sz="4" w:space="0" w:color="A6A6A6"/>
              <w:right w:val="single" w:sz="4" w:space="0" w:color="A6A6A6"/>
            </w:tcBorders>
            <w:shd w:val="clear" w:color="auto" w:fill="auto"/>
            <w:vAlign w:val="center"/>
            <w:hideMark/>
            <w:tcPrChange w:id="4638" w:author="Nathalia Cortez" w:date="2016-09-28T02:00:00Z">
              <w:tcPr>
                <w:tcW w:w="3084" w:type="dxa"/>
                <w:tcBorders>
                  <w:top w:val="nil"/>
                  <w:left w:val="nil"/>
                  <w:bottom w:val="single" w:sz="4" w:space="0" w:color="A6A6A6"/>
                  <w:right w:val="single" w:sz="4" w:space="0" w:color="A6A6A6"/>
                </w:tcBorders>
                <w:shd w:val="clear" w:color="auto" w:fill="auto"/>
                <w:vAlign w:val="center"/>
                <w:hideMark/>
              </w:tcPr>
            </w:tcPrChange>
          </w:tcPr>
          <w:p w14:paraId="42D88F9F"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A80102" w14:paraId="63CF422E" w14:textId="77777777" w:rsidTr="00911B1D">
        <w:trPr>
          <w:trHeight w:val="1108"/>
          <w:jc w:val="center"/>
          <w:trPrChange w:id="4639" w:author="Nathalia Cortez" w:date="2016-09-28T02:00:00Z">
            <w:trPr>
              <w:gridAfter w:val="0"/>
              <w:trHeight w:val="74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center"/>
            <w:hideMark/>
            <w:tcPrChange w:id="4640" w:author="Nathalia Cortez" w:date="2016-09-28T02:00:00Z">
              <w:tcPr>
                <w:tcW w:w="2247" w:type="dxa"/>
                <w:gridSpan w:val="3"/>
                <w:tcBorders>
                  <w:top w:val="nil"/>
                  <w:left w:val="single" w:sz="4" w:space="0" w:color="A6A6A6"/>
                  <w:bottom w:val="single" w:sz="4" w:space="0" w:color="A6A6A6"/>
                  <w:right w:val="single" w:sz="4" w:space="0" w:color="A6A6A6"/>
                </w:tcBorders>
                <w:shd w:val="clear" w:color="auto" w:fill="auto"/>
                <w:vAlign w:val="center"/>
                <w:hideMark/>
              </w:tcPr>
            </w:tcPrChange>
          </w:tcPr>
          <w:p w14:paraId="79583340"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Justificación de la Creación y del Diseño del Programa</w:t>
            </w:r>
          </w:p>
        </w:tc>
        <w:tc>
          <w:tcPr>
            <w:tcW w:w="3318" w:type="dxa"/>
            <w:tcBorders>
              <w:top w:val="nil"/>
              <w:left w:val="nil"/>
              <w:bottom w:val="single" w:sz="4" w:space="0" w:color="A6A6A6"/>
              <w:right w:val="single" w:sz="4" w:space="0" w:color="A6A6A6"/>
            </w:tcBorders>
            <w:shd w:val="clear" w:color="auto" w:fill="auto"/>
            <w:vAlign w:val="bottom"/>
            <w:hideMark/>
            <w:tcPrChange w:id="4641" w:author="Nathalia Cortez" w:date="2016-09-28T02:00:00Z">
              <w:tcPr>
                <w:tcW w:w="2986" w:type="dxa"/>
                <w:tcBorders>
                  <w:top w:val="nil"/>
                  <w:left w:val="nil"/>
                  <w:bottom w:val="single" w:sz="4" w:space="0" w:color="A6A6A6"/>
                  <w:right w:val="single" w:sz="4" w:space="0" w:color="A6A6A6"/>
                </w:tcBorders>
                <w:shd w:val="clear" w:color="auto" w:fill="auto"/>
                <w:vAlign w:val="bottom"/>
                <w:hideMark/>
              </w:tcPr>
            </w:tcPrChange>
          </w:tcPr>
          <w:p w14:paraId="47B3144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La justificación teórica y empírica proporcionada por el OIT es una fortaleza que permite legitimar la operación del Pp.</w:t>
            </w:r>
          </w:p>
        </w:tc>
        <w:tc>
          <w:tcPr>
            <w:tcW w:w="1517" w:type="dxa"/>
            <w:tcBorders>
              <w:top w:val="nil"/>
              <w:left w:val="nil"/>
              <w:bottom w:val="single" w:sz="4" w:space="0" w:color="A6A6A6"/>
              <w:right w:val="single" w:sz="4" w:space="0" w:color="A6A6A6"/>
            </w:tcBorders>
            <w:shd w:val="clear" w:color="auto" w:fill="auto"/>
            <w:vAlign w:val="center"/>
            <w:hideMark/>
            <w:tcPrChange w:id="4642" w:author="Nathalia Cortez" w:date="2016-09-28T02:0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3C1D2B7A"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w:t>
            </w:r>
          </w:p>
        </w:tc>
        <w:tc>
          <w:tcPr>
            <w:tcW w:w="3084" w:type="dxa"/>
            <w:tcBorders>
              <w:top w:val="nil"/>
              <w:left w:val="nil"/>
              <w:bottom w:val="single" w:sz="4" w:space="0" w:color="A6A6A6"/>
              <w:right w:val="single" w:sz="4" w:space="0" w:color="A6A6A6"/>
            </w:tcBorders>
            <w:shd w:val="clear" w:color="auto" w:fill="auto"/>
            <w:vAlign w:val="center"/>
            <w:hideMark/>
            <w:tcPrChange w:id="4643" w:author="Nathalia Cortez" w:date="2016-09-28T02:00:00Z">
              <w:tcPr>
                <w:tcW w:w="3084" w:type="dxa"/>
                <w:tcBorders>
                  <w:top w:val="nil"/>
                  <w:left w:val="nil"/>
                  <w:bottom w:val="single" w:sz="4" w:space="0" w:color="A6A6A6"/>
                  <w:right w:val="single" w:sz="4" w:space="0" w:color="A6A6A6"/>
                </w:tcBorders>
                <w:shd w:val="clear" w:color="auto" w:fill="auto"/>
                <w:vAlign w:val="center"/>
                <w:hideMark/>
              </w:tcPr>
            </w:tcPrChange>
          </w:tcPr>
          <w:p w14:paraId="4619B8B1"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A80102" w14:paraId="2372238A" w14:textId="77777777" w:rsidTr="00911B1D">
        <w:trPr>
          <w:trHeight w:val="996"/>
          <w:jc w:val="center"/>
          <w:trPrChange w:id="4644" w:author="Nathalia Cortez" w:date="2016-09-28T02:00:00Z">
            <w:trPr>
              <w:gridAfter w:val="0"/>
              <w:trHeight w:val="50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45" w:author="Nathalia Cortez" w:date="2016-09-28T02:0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212ABD6C"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Contribución del Programa a la Planeación del Desarrollo </w:t>
            </w:r>
          </w:p>
        </w:tc>
        <w:tc>
          <w:tcPr>
            <w:tcW w:w="3318" w:type="dxa"/>
            <w:tcBorders>
              <w:top w:val="nil"/>
              <w:left w:val="nil"/>
              <w:bottom w:val="single" w:sz="4" w:space="0" w:color="A6A6A6"/>
              <w:right w:val="single" w:sz="4" w:space="0" w:color="A6A6A6"/>
            </w:tcBorders>
            <w:shd w:val="clear" w:color="auto" w:fill="auto"/>
            <w:vAlign w:val="bottom"/>
            <w:hideMark/>
            <w:tcPrChange w:id="4646" w:author="Nathalia Cortez" w:date="2016-09-28T02:00:00Z">
              <w:tcPr>
                <w:tcW w:w="2986" w:type="dxa"/>
                <w:tcBorders>
                  <w:top w:val="nil"/>
                  <w:left w:val="nil"/>
                  <w:bottom w:val="single" w:sz="4" w:space="0" w:color="A6A6A6"/>
                  <w:right w:val="single" w:sz="4" w:space="0" w:color="A6A6A6"/>
                </w:tcBorders>
                <w:shd w:val="clear" w:color="auto" w:fill="auto"/>
                <w:vAlign w:val="bottom"/>
                <w:hideMark/>
              </w:tcPr>
            </w:tcPrChange>
          </w:tcPr>
          <w:p w14:paraId="7FB1A27C"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se encuentra vinculado a la planeación estatal y nacional.</w:t>
            </w:r>
          </w:p>
        </w:tc>
        <w:tc>
          <w:tcPr>
            <w:tcW w:w="1517" w:type="dxa"/>
            <w:tcBorders>
              <w:top w:val="nil"/>
              <w:left w:val="nil"/>
              <w:bottom w:val="single" w:sz="4" w:space="0" w:color="A6A6A6"/>
              <w:right w:val="single" w:sz="4" w:space="0" w:color="A6A6A6"/>
            </w:tcBorders>
            <w:shd w:val="clear" w:color="auto" w:fill="auto"/>
            <w:vAlign w:val="center"/>
            <w:hideMark/>
            <w:tcPrChange w:id="4647" w:author="Nathalia Cortez" w:date="2016-09-28T02:0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5CB36F79"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w:t>
            </w:r>
          </w:p>
        </w:tc>
        <w:tc>
          <w:tcPr>
            <w:tcW w:w="3084" w:type="dxa"/>
            <w:tcBorders>
              <w:top w:val="nil"/>
              <w:left w:val="nil"/>
              <w:bottom w:val="single" w:sz="4" w:space="0" w:color="A6A6A6"/>
              <w:right w:val="single" w:sz="4" w:space="0" w:color="A6A6A6"/>
            </w:tcBorders>
            <w:shd w:val="clear" w:color="auto" w:fill="auto"/>
            <w:vAlign w:val="center"/>
            <w:hideMark/>
            <w:tcPrChange w:id="4648" w:author="Nathalia Cortez" w:date="2016-09-28T02:00:00Z">
              <w:tcPr>
                <w:tcW w:w="3084" w:type="dxa"/>
                <w:tcBorders>
                  <w:top w:val="nil"/>
                  <w:left w:val="nil"/>
                  <w:bottom w:val="single" w:sz="4" w:space="0" w:color="A6A6A6"/>
                  <w:right w:val="single" w:sz="4" w:space="0" w:color="A6A6A6"/>
                </w:tcBorders>
                <w:shd w:val="clear" w:color="auto" w:fill="auto"/>
                <w:vAlign w:val="center"/>
                <w:hideMark/>
              </w:tcPr>
            </w:tcPrChange>
          </w:tcPr>
          <w:p w14:paraId="6AC85BAE"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A80102" w14:paraId="75241740" w14:textId="77777777" w:rsidTr="00E546AB">
        <w:trPr>
          <w:trHeight w:val="740"/>
          <w:jc w:val="center"/>
          <w:trPrChange w:id="4649" w:author="Nathalia Cortez" w:date="2016-09-27T23:40:00Z">
            <w:trPr>
              <w:gridAfter w:val="0"/>
              <w:trHeight w:val="74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50" w:author="Nathalia Cortez" w:date="2016-09-27T23:4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6CCA2C6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Contribución del Programa a la Planeación del Desarrollo </w:t>
            </w:r>
          </w:p>
        </w:tc>
        <w:tc>
          <w:tcPr>
            <w:tcW w:w="3318" w:type="dxa"/>
            <w:tcBorders>
              <w:top w:val="nil"/>
              <w:left w:val="nil"/>
              <w:bottom w:val="single" w:sz="4" w:space="0" w:color="A6A6A6"/>
              <w:right w:val="single" w:sz="4" w:space="0" w:color="A6A6A6"/>
            </w:tcBorders>
            <w:shd w:val="clear" w:color="auto" w:fill="auto"/>
            <w:vAlign w:val="bottom"/>
            <w:hideMark/>
            <w:tcPrChange w:id="4651" w:author="Nathalia Cortez" w:date="2016-09-27T23:40:00Z">
              <w:tcPr>
                <w:tcW w:w="2986" w:type="dxa"/>
                <w:tcBorders>
                  <w:top w:val="nil"/>
                  <w:left w:val="nil"/>
                  <w:bottom w:val="single" w:sz="4" w:space="0" w:color="A6A6A6"/>
                  <w:right w:val="single" w:sz="4" w:space="0" w:color="A6A6A6"/>
                </w:tcBorders>
                <w:shd w:val="clear" w:color="auto" w:fill="auto"/>
                <w:vAlign w:val="bottom"/>
                <w:hideMark/>
              </w:tcPr>
            </w:tcPrChange>
          </w:tcPr>
          <w:p w14:paraId="2315C834"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contribuye a alcanzar uno de los Objetivos de Desarrollo Sostenible propuestos por la ONU.</w:t>
            </w:r>
          </w:p>
        </w:tc>
        <w:tc>
          <w:tcPr>
            <w:tcW w:w="1517" w:type="dxa"/>
            <w:tcBorders>
              <w:top w:val="nil"/>
              <w:left w:val="nil"/>
              <w:bottom w:val="single" w:sz="4" w:space="0" w:color="A6A6A6"/>
              <w:right w:val="single" w:sz="4" w:space="0" w:color="A6A6A6"/>
            </w:tcBorders>
            <w:shd w:val="clear" w:color="auto" w:fill="auto"/>
            <w:vAlign w:val="center"/>
            <w:hideMark/>
            <w:tcPrChange w:id="4652" w:author="Nathalia Cortez" w:date="2016-09-27T23:4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15AE3EA5"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w:t>
            </w:r>
          </w:p>
        </w:tc>
        <w:tc>
          <w:tcPr>
            <w:tcW w:w="3084" w:type="dxa"/>
            <w:tcBorders>
              <w:top w:val="nil"/>
              <w:left w:val="nil"/>
              <w:bottom w:val="single" w:sz="4" w:space="0" w:color="A6A6A6"/>
              <w:right w:val="single" w:sz="4" w:space="0" w:color="A6A6A6"/>
            </w:tcBorders>
            <w:shd w:val="clear" w:color="auto" w:fill="auto"/>
            <w:vAlign w:val="center"/>
            <w:hideMark/>
            <w:tcPrChange w:id="4653"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58A60BEB"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A80102" w14:paraId="1BE73034" w14:textId="77777777" w:rsidTr="00911B1D">
        <w:trPr>
          <w:trHeight w:val="996"/>
          <w:jc w:val="center"/>
          <w:trPrChange w:id="4654" w:author="Nathalia Cortez" w:date="2016-09-28T02:00:00Z">
            <w:trPr>
              <w:gridAfter w:val="0"/>
              <w:trHeight w:val="74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55" w:author="Nathalia Cortez" w:date="2016-09-28T02:0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049CED2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Población potencial, objetivo y mecanismos de elegibilidad</w:t>
            </w:r>
          </w:p>
        </w:tc>
        <w:tc>
          <w:tcPr>
            <w:tcW w:w="3318" w:type="dxa"/>
            <w:tcBorders>
              <w:top w:val="nil"/>
              <w:left w:val="nil"/>
              <w:bottom w:val="single" w:sz="4" w:space="0" w:color="A6A6A6"/>
              <w:right w:val="single" w:sz="4" w:space="0" w:color="A6A6A6"/>
            </w:tcBorders>
            <w:shd w:val="clear" w:color="auto" w:fill="auto"/>
            <w:vAlign w:val="bottom"/>
            <w:hideMark/>
            <w:tcPrChange w:id="4656" w:author="Nathalia Cortez" w:date="2016-09-28T02:00:00Z">
              <w:tcPr>
                <w:tcW w:w="2986" w:type="dxa"/>
                <w:tcBorders>
                  <w:top w:val="nil"/>
                  <w:left w:val="nil"/>
                  <w:bottom w:val="single" w:sz="4" w:space="0" w:color="A6A6A6"/>
                  <w:right w:val="single" w:sz="4" w:space="0" w:color="A6A6A6"/>
                </w:tcBorders>
                <w:shd w:val="clear" w:color="auto" w:fill="auto"/>
                <w:vAlign w:val="bottom"/>
                <w:hideMark/>
              </w:tcPr>
            </w:tcPrChange>
          </w:tcPr>
          <w:p w14:paraId="134206FF"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tiene una estrategia de cobertura en el estado por regiones, por sexo y por mayahablantes.</w:t>
            </w:r>
          </w:p>
        </w:tc>
        <w:tc>
          <w:tcPr>
            <w:tcW w:w="1517" w:type="dxa"/>
            <w:tcBorders>
              <w:top w:val="nil"/>
              <w:left w:val="nil"/>
              <w:bottom w:val="single" w:sz="4" w:space="0" w:color="A6A6A6"/>
              <w:right w:val="single" w:sz="4" w:space="0" w:color="A6A6A6"/>
            </w:tcBorders>
            <w:shd w:val="clear" w:color="auto" w:fill="auto"/>
            <w:vAlign w:val="center"/>
            <w:hideMark/>
            <w:tcPrChange w:id="4657" w:author="Nathalia Cortez" w:date="2016-09-28T02:0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67132FB6"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w:t>
            </w:r>
          </w:p>
        </w:tc>
        <w:tc>
          <w:tcPr>
            <w:tcW w:w="3084" w:type="dxa"/>
            <w:tcBorders>
              <w:top w:val="nil"/>
              <w:left w:val="nil"/>
              <w:bottom w:val="single" w:sz="4" w:space="0" w:color="A6A6A6"/>
              <w:right w:val="single" w:sz="4" w:space="0" w:color="A6A6A6"/>
            </w:tcBorders>
            <w:shd w:val="clear" w:color="auto" w:fill="auto"/>
            <w:vAlign w:val="center"/>
            <w:hideMark/>
            <w:tcPrChange w:id="4658" w:author="Nathalia Cortez" w:date="2016-09-28T02:00:00Z">
              <w:tcPr>
                <w:tcW w:w="3084" w:type="dxa"/>
                <w:tcBorders>
                  <w:top w:val="nil"/>
                  <w:left w:val="nil"/>
                  <w:bottom w:val="single" w:sz="4" w:space="0" w:color="A6A6A6"/>
                  <w:right w:val="single" w:sz="4" w:space="0" w:color="A6A6A6"/>
                </w:tcBorders>
                <w:shd w:val="clear" w:color="auto" w:fill="auto"/>
                <w:vAlign w:val="center"/>
                <w:hideMark/>
              </w:tcPr>
            </w:tcPrChange>
          </w:tcPr>
          <w:p w14:paraId="661A5978"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251A3A" w14:paraId="42BBE190" w14:textId="77777777" w:rsidTr="00911B1D">
        <w:trPr>
          <w:trHeight w:val="1485"/>
          <w:jc w:val="center"/>
          <w:trPrChange w:id="4659" w:author="Nathalia Cortez" w:date="2016-09-28T02:00:00Z">
            <w:trPr>
              <w:gridAfter w:val="0"/>
              <w:trHeight w:val="122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60" w:author="Nathalia Cortez" w:date="2016-09-28T02:0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0F310C0B"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Padrón de beneficiarios y mecanismos de atención</w:t>
            </w:r>
          </w:p>
        </w:tc>
        <w:tc>
          <w:tcPr>
            <w:tcW w:w="3318" w:type="dxa"/>
            <w:tcBorders>
              <w:top w:val="nil"/>
              <w:left w:val="nil"/>
              <w:bottom w:val="single" w:sz="4" w:space="0" w:color="A6A6A6"/>
              <w:right w:val="single" w:sz="4" w:space="0" w:color="A6A6A6"/>
            </w:tcBorders>
            <w:shd w:val="clear" w:color="auto" w:fill="auto"/>
            <w:vAlign w:val="bottom"/>
            <w:hideMark/>
            <w:tcPrChange w:id="4661" w:author="Nathalia Cortez" w:date="2016-09-28T02:00:00Z">
              <w:tcPr>
                <w:tcW w:w="2986" w:type="dxa"/>
                <w:tcBorders>
                  <w:top w:val="nil"/>
                  <w:left w:val="nil"/>
                  <w:bottom w:val="single" w:sz="4" w:space="0" w:color="A6A6A6"/>
                  <w:right w:val="single" w:sz="4" w:space="0" w:color="A6A6A6"/>
                </w:tcBorders>
                <w:shd w:val="clear" w:color="auto" w:fill="auto"/>
                <w:vAlign w:val="bottom"/>
                <w:hideMark/>
              </w:tcPr>
            </w:tcPrChange>
          </w:tcPr>
          <w:p w14:paraId="67A7AA9B"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cuenta con información sobre procedimientos para otorgar los apoyos de los subprogramas del PAE en las ROP. Además de la sistematización de los beneficiarios de dichos apoyos.</w:t>
            </w:r>
          </w:p>
        </w:tc>
        <w:tc>
          <w:tcPr>
            <w:tcW w:w="1517" w:type="dxa"/>
            <w:tcBorders>
              <w:top w:val="nil"/>
              <w:left w:val="nil"/>
              <w:bottom w:val="single" w:sz="4" w:space="0" w:color="A6A6A6"/>
              <w:right w:val="single" w:sz="4" w:space="0" w:color="A6A6A6"/>
            </w:tcBorders>
            <w:shd w:val="clear" w:color="auto" w:fill="auto"/>
            <w:vAlign w:val="center"/>
            <w:hideMark/>
            <w:tcPrChange w:id="4662" w:author="Nathalia Cortez" w:date="2016-09-28T02:0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2648E762"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11 a 13</w:t>
            </w:r>
          </w:p>
        </w:tc>
        <w:tc>
          <w:tcPr>
            <w:tcW w:w="3084" w:type="dxa"/>
            <w:tcBorders>
              <w:top w:val="nil"/>
              <w:left w:val="nil"/>
              <w:bottom w:val="single" w:sz="4" w:space="0" w:color="A6A6A6"/>
              <w:right w:val="single" w:sz="4" w:space="0" w:color="A6A6A6"/>
            </w:tcBorders>
            <w:shd w:val="clear" w:color="auto" w:fill="auto"/>
            <w:vAlign w:val="center"/>
            <w:hideMark/>
            <w:tcPrChange w:id="4663" w:author="Nathalia Cortez" w:date="2016-09-28T02:00:00Z">
              <w:tcPr>
                <w:tcW w:w="3084" w:type="dxa"/>
                <w:tcBorders>
                  <w:top w:val="nil"/>
                  <w:left w:val="nil"/>
                  <w:bottom w:val="single" w:sz="4" w:space="0" w:color="A6A6A6"/>
                  <w:right w:val="single" w:sz="4" w:space="0" w:color="A6A6A6"/>
                </w:tcBorders>
                <w:shd w:val="clear" w:color="auto" w:fill="auto"/>
                <w:vAlign w:val="center"/>
                <w:hideMark/>
              </w:tcPr>
            </w:tcPrChange>
          </w:tcPr>
          <w:p w14:paraId="55E163BB" w14:textId="7930094E" w:rsidR="00AC7549" w:rsidRPr="00A80102" w:rsidRDefault="000A14E0">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N/A</w:t>
            </w:r>
          </w:p>
        </w:tc>
      </w:tr>
      <w:tr w:rsidR="00E546AB" w:rsidRPr="00A80102" w14:paraId="24FE64EF" w14:textId="77777777" w:rsidTr="00E546AB">
        <w:trPr>
          <w:trHeight w:val="980"/>
          <w:jc w:val="center"/>
          <w:trPrChange w:id="4664" w:author="Nathalia Cortez" w:date="2016-09-27T23:40:00Z">
            <w:trPr>
              <w:gridAfter w:val="0"/>
              <w:trHeight w:val="98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65" w:author="Nathalia Cortez" w:date="2016-09-27T23:4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6735F7D2"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Presupuesto y rendición de cuentas</w:t>
            </w:r>
          </w:p>
        </w:tc>
        <w:tc>
          <w:tcPr>
            <w:tcW w:w="3318" w:type="dxa"/>
            <w:tcBorders>
              <w:top w:val="nil"/>
              <w:left w:val="nil"/>
              <w:bottom w:val="single" w:sz="4" w:space="0" w:color="A6A6A6"/>
              <w:right w:val="single" w:sz="4" w:space="0" w:color="A6A6A6"/>
            </w:tcBorders>
            <w:shd w:val="clear" w:color="auto" w:fill="auto"/>
            <w:vAlign w:val="bottom"/>
            <w:hideMark/>
            <w:tcPrChange w:id="4666" w:author="Nathalia Cortez" w:date="2016-09-27T23:40:00Z">
              <w:tcPr>
                <w:tcW w:w="2986" w:type="dxa"/>
                <w:tcBorders>
                  <w:top w:val="nil"/>
                  <w:left w:val="nil"/>
                  <w:bottom w:val="single" w:sz="4" w:space="0" w:color="A6A6A6"/>
                  <w:right w:val="single" w:sz="4" w:space="0" w:color="A6A6A6"/>
                </w:tcBorders>
                <w:shd w:val="clear" w:color="auto" w:fill="auto"/>
                <w:vAlign w:val="bottom"/>
                <w:hideMark/>
              </w:tcPr>
            </w:tcPrChange>
          </w:tcPr>
          <w:p w14:paraId="1C712A94"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98 tiene identificados los gastos en los que incurre para la entrega de cada uno de los servicios y apoyos que lo conforman.</w:t>
            </w:r>
          </w:p>
        </w:tc>
        <w:tc>
          <w:tcPr>
            <w:tcW w:w="1517" w:type="dxa"/>
            <w:tcBorders>
              <w:top w:val="nil"/>
              <w:left w:val="nil"/>
              <w:bottom w:val="single" w:sz="4" w:space="0" w:color="A6A6A6"/>
              <w:right w:val="single" w:sz="4" w:space="0" w:color="A6A6A6"/>
            </w:tcBorders>
            <w:shd w:val="clear" w:color="auto" w:fill="auto"/>
            <w:vAlign w:val="center"/>
            <w:hideMark/>
            <w:tcPrChange w:id="4667" w:author="Nathalia Cortez" w:date="2016-09-27T23:4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3C7B29D6"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25</w:t>
            </w:r>
          </w:p>
        </w:tc>
        <w:tc>
          <w:tcPr>
            <w:tcW w:w="3084" w:type="dxa"/>
            <w:tcBorders>
              <w:top w:val="nil"/>
              <w:left w:val="nil"/>
              <w:bottom w:val="single" w:sz="4" w:space="0" w:color="A6A6A6"/>
              <w:right w:val="single" w:sz="4" w:space="0" w:color="A6A6A6"/>
            </w:tcBorders>
            <w:shd w:val="clear" w:color="auto" w:fill="auto"/>
            <w:vAlign w:val="center"/>
            <w:hideMark/>
            <w:tcPrChange w:id="4668"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5C00C7D0"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A80102" w14:paraId="2A4DA4BA" w14:textId="77777777" w:rsidTr="00E546AB">
        <w:trPr>
          <w:trHeight w:val="740"/>
          <w:jc w:val="center"/>
          <w:trPrChange w:id="4669" w:author="Nathalia Cortez" w:date="2016-09-27T23:40:00Z">
            <w:trPr>
              <w:gridAfter w:val="0"/>
              <w:trHeight w:val="74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70" w:author="Nathalia Cortez" w:date="2016-09-27T23:4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4E72EDA7"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Complementariedades y coincidencias con otros programas</w:t>
            </w:r>
          </w:p>
        </w:tc>
        <w:tc>
          <w:tcPr>
            <w:tcW w:w="3318" w:type="dxa"/>
            <w:tcBorders>
              <w:top w:val="nil"/>
              <w:left w:val="nil"/>
              <w:bottom w:val="single" w:sz="4" w:space="0" w:color="A6A6A6"/>
              <w:right w:val="single" w:sz="4" w:space="0" w:color="A6A6A6"/>
            </w:tcBorders>
            <w:shd w:val="clear" w:color="auto" w:fill="auto"/>
            <w:vAlign w:val="bottom"/>
            <w:hideMark/>
            <w:tcPrChange w:id="4671" w:author="Nathalia Cortez" w:date="2016-09-27T23:40:00Z">
              <w:tcPr>
                <w:tcW w:w="2986" w:type="dxa"/>
                <w:tcBorders>
                  <w:top w:val="nil"/>
                  <w:left w:val="nil"/>
                  <w:bottom w:val="single" w:sz="4" w:space="0" w:color="A6A6A6"/>
                  <w:right w:val="single" w:sz="4" w:space="0" w:color="A6A6A6"/>
                </w:tcBorders>
                <w:shd w:val="clear" w:color="auto" w:fill="auto"/>
                <w:vAlign w:val="bottom"/>
                <w:hideMark/>
              </w:tcPr>
            </w:tcPrChange>
          </w:tcPr>
          <w:p w14:paraId="2A140ECA"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coincide con otros programas y estrategias de la APF lo que fortalece el cumplimiento del objetivo.</w:t>
            </w:r>
          </w:p>
        </w:tc>
        <w:tc>
          <w:tcPr>
            <w:tcW w:w="1517" w:type="dxa"/>
            <w:tcBorders>
              <w:top w:val="nil"/>
              <w:left w:val="nil"/>
              <w:bottom w:val="single" w:sz="4" w:space="0" w:color="A6A6A6"/>
              <w:right w:val="single" w:sz="4" w:space="0" w:color="A6A6A6"/>
            </w:tcBorders>
            <w:shd w:val="clear" w:color="auto" w:fill="auto"/>
            <w:vAlign w:val="center"/>
            <w:hideMark/>
            <w:tcPrChange w:id="4672" w:author="Nathalia Cortez" w:date="2016-09-27T23:4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5E881D2B"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27</w:t>
            </w:r>
          </w:p>
        </w:tc>
        <w:tc>
          <w:tcPr>
            <w:tcW w:w="3084" w:type="dxa"/>
            <w:tcBorders>
              <w:top w:val="nil"/>
              <w:left w:val="nil"/>
              <w:bottom w:val="single" w:sz="4" w:space="0" w:color="A6A6A6"/>
              <w:right w:val="single" w:sz="4" w:space="0" w:color="A6A6A6"/>
            </w:tcBorders>
            <w:shd w:val="clear" w:color="auto" w:fill="auto"/>
            <w:vAlign w:val="center"/>
            <w:hideMark/>
            <w:tcPrChange w:id="4673"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26D3E6E5"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N/A</w:t>
            </w:r>
          </w:p>
        </w:tc>
      </w:tr>
      <w:tr w:rsidR="00E546AB" w:rsidRPr="00EB756A" w14:paraId="0FA9C2CB" w14:textId="77777777" w:rsidTr="00E546AB">
        <w:trPr>
          <w:trHeight w:val="1440"/>
          <w:jc w:val="center"/>
          <w:trPrChange w:id="4674" w:author="Nathalia Cortez" w:date="2016-09-27T23:40:00Z">
            <w:trPr>
              <w:gridAfter w:val="0"/>
              <w:trHeight w:val="144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75" w:author="Nathalia Cortez" w:date="2016-09-27T23:4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31FD6E87" w14:textId="77777777" w:rsidR="000A14E0" w:rsidRPr="00A80102" w:rsidRDefault="000A14E0"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auto" w:fill="auto"/>
            <w:vAlign w:val="bottom"/>
            <w:hideMark/>
            <w:tcPrChange w:id="4676" w:author="Nathalia Cortez" w:date="2016-09-27T23:40:00Z">
              <w:tcPr>
                <w:tcW w:w="2986" w:type="dxa"/>
                <w:tcBorders>
                  <w:top w:val="nil"/>
                  <w:left w:val="nil"/>
                  <w:bottom w:val="single" w:sz="4" w:space="0" w:color="A6A6A6"/>
                  <w:right w:val="single" w:sz="4" w:space="0" w:color="A6A6A6"/>
                </w:tcBorders>
                <w:shd w:val="clear" w:color="auto" w:fill="auto"/>
                <w:vAlign w:val="bottom"/>
                <w:hideMark/>
              </w:tcPr>
            </w:tcPrChange>
          </w:tcPr>
          <w:p w14:paraId="6285FF57" w14:textId="77777777" w:rsidR="000A14E0" w:rsidRPr="00A80102" w:rsidRDefault="000A14E0"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PAE es un programa de cobertura federal que tiene una MIR a través de la cual se da seguimiento al desempeño del programa.</w:t>
            </w:r>
          </w:p>
        </w:tc>
        <w:tc>
          <w:tcPr>
            <w:tcW w:w="1517" w:type="dxa"/>
            <w:tcBorders>
              <w:top w:val="nil"/>
              <w:left w:val="nil"/>
              <w:bottom w:val="single" w:sz="4" w:space="0" w:color="A6A6A6"/>
              <w:right w:val="single" w:sz="4" w:space="0" w:color="A6A6A6"/>
            </w:tcBorders>
            <w:shd w:val="clear" w:color="auto" w:fill="auto"/>
            <w:vAlign w:val="center"/>
            <w:hideMark/>
            <w:tcPrChange w:id="4677" w:author="Nathalia Cortez" w:date="2016-09-27T23:40:00Z">
              <w:tcPr>
                <w:tcW w:w="1843" w:type="dxa"/>
                <w:gridSpan w:val="2"/>
                <w:tcBorders>
                  <w:top w:val="nil"/>
                  <w:left w:val="nil"/>
                  <w:bottom w:val="single" w:sz="4" w:space="0" w:color="A6A6A6"/>
                  <w:right w:val="single" w:sz="4" w:space="0" w:color="A6A6A6"/>
                </w:tcBorders>
                <w:shd w:val="clear" w:color="auto" w:fill="auto"/>
                <w:vAlign w:val="center"/>
                <w:hideMark/>
              </w:tcPr>
            </w:tcPrChange>
          </w:tcPr>
          <w:p w14:paraId="49A1A5B0" w14:textId="77777777" w:rsidR="000A14E0" w:rsidRPr="00A80102" w:rsidRDefault="000A14E0"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14 a 24</w:t>
            </w:r>
          </w:p>
        </w:tc>
        <w:tc>
          <w:tcPr>
            <w:tcW w:w="3084" w:type="dxa"/>
            <w:tcBorders>
              <w:top w:val="nil"/>
              <w:left w:val="nil"/>
              <w:bottom w:val="single" w:sz="4" w:space="0" w:color="A6A6A6"/>
              <w:right w:val="single" w:sz="4" w:space="0" w:color="A6A6A6"/>
            </w:tcBorders>
            <w:shd w:val="clear" w:color="auto" w:fill="auto"/>
            <w:vAlign w:val="center"/>
            <w:hideMark/>
            <w:tcPrChange w:id="4678"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595E3F28" w14:textId="77777777" w:rsidR="000A14E0" w:rsidRPr="00A80102" w:rsidRDefault="000A14E0"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Se sugiere tomar como referencia la MIR del PAE que incluye los apoyos que están dentro del Pp 98 para reestructurar la MIR del Pp 98.</w:t>
            </w:r>
          </w:p>
        </w:tc>
      </w:tr>
      <w:tr w:rsidR="00AC7549" w:rsidRPr="00A80102" w14:paraId="66E3A3C9" w14:textId="77777777" w:rsidTr="00E546AB">
        <w:tblPrEx>
          <w:tblPrExChange w:id="4679" w:author="Nathalia Cortez" w:date="2016-09-27T23:40:00Z">
            <w:tblPrEx>
              <w:tblW w:w="10336" w:type="dxa"/>
            </w:tblPrEx>
          </w:tblPrExChange>
        </w:tblPrEx>
        <w:trPr>
          <w:trHeight w:val="320"/>
          <w:jc w:val="center"/>
          <w:trPrChange w:id="4680" w:author="Nathalia Cortez" w:date="2016-09-27T23:40:00Z">
            <w:trPr>
              <w:gridBefore w:val="1"/>
              <w:wBefore w:w="176" w:type="dxa"/>
              <w:trHeight w:val="320"/>
              <w:jc w:val="center"/>
            </w:trPr>
          </w:trPrChange>
        </w:trPr>
        <w:tc>
          <w:tcPr>
            <w:tcW w:w="10160" w:type="dxa"/>
            <w:gridSpan w:val="4"/>
            <w:tcBorders>
              <w:top w:val="single" w:sz="4" w:space="0" w:color="A6A6A6"/>
              <w:left w:val="single" w:sz="4" w:space="0" w:color="A6A6A6"/>
              <w:bottom w:val="single" w:sz="4" w:space="0" w:color="A6A6A6"/>
              <w:right w:val="single" w:sz="4" w:space="0" w:color="A6A6A6"/>
            </w:tcBorders>
            <w:shd w:val="clear" w:color="000000" w:fill="D9D9D9"/>
            <w:vAlign w:val="center"/>
            <w:hideMark/>
            <w:tcPrChange w:id="4681" w:author="Nathalia Cortez" w:date="2016-09-27T23:40:00Z">
              <w:tcPr>
                <w:tcW w:w="10160"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tcPrChange>
          </w:tcPr>
          <w:p w14:paraId="7FB53C9F" w14:textId="77777777" w:rsidR="00AC7549" w:rsidRPr="00A80102" w:rsidRDefault="00AC7549">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lastRenderedPageBreak/>
              <w:t>Debilidad o Amenaza</w:t>
            </w:r>
          </w:p>
        </w:tc>
      </w:tr>
      <w:tr w:rsidR="00E546AB" w:rsidRPr="00EB756A" w14:paraId="321373A4" w14:textId="77777777" w:rsidTr="00E546AB">
        <w:trPr>
          <w:trHeight w:val="1200"/>
          <w:jc w:val="center"/>
          <w:trPrChange w:id="4682" w:author="Nathalia Cortez" w:date="2016-09-27T23:40:00Z">
            <w:trPr>
              <w:gridAfter w:val="0"/>
              <w:trHeight w:val="1200"/>
              <w:jc w:val="center"/>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83" w:author="Nathalia Cortez" w:date="2016-09-27T23:40:00Z">
              <w:tcPr>
                <w:tcW w:w="2247" w:type="dxa"/>
                <w:gridSpan w:val="3"/>
                <w:tcBorders>
                  <w:top w:val="nil"/>
                  <w:left w:val="single" w:sz="4" w:space="0" w:color="A6A6A6"/>
                  <w:bottom w:val="single" w:sz="4" w:space="0" w:color="A6A6A6"/>
                  <w:right w:val="single" w:sz="4" w:space="0" w:color="A6A6A6"/>
                </w:tcBorders>
                <w:shd w:val="clear" w:color="auto" w:fill="auto"/>
                <w:vAlign w:val="bottom"/>
                <w:hideMark/>
              </w:tcPr>
            </w:tcPrChange>
          </w:tcPr>
          <w:p w14:paraId="460F31F5"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Justificación de la Creación y del Diseño del Programa</w:t>
            </w:r>
          </w:p>
        </w:tc>
        <w:tc>
          <w:tcPr>
            <w:tcW w:w="3318" w:type="dxa"/>
            <w:tcBorders>
              <w:top w:val="nil"/>
              <w:left w:val="nil"/>
              <w:bottom w:val="single" w:sz="4" w:space="0" w:color="A6A6A6"/>
              <w:right w:val="single" w:sz="4" w:space="0" w:color="A6A6A6"/>
            </w:tcBorders>
            <w:shd w:val="clear" w:color="auto" w:fill="auto"/>
            <w:vAlign w:val="center"/>
            <w:hideMark/>
            <w:tcPrChange w:id="4684" w:author="Nathalia Cortez" w:date="2016-09-27T23:40:00Z">
              <w:tcPr>
                <w:tcW w:w="2986" w:type="dxa"/>
                <w:tcBorders>
                  <w:top w:val="nil"/>
                  <w:left w:val="nil"/>
                  <w:bottom w:val="single" w:sz="4" w:space="0" w:color="A6A6A6"/>
                  <w:right w:val="single" w:sz="4" w:space="0" w:color="A6A6A6"/>
                </w:tcBorders>
                <w:shd w:val="clear" w:color="auto" w:fill="auto"/>
                <w:vAlign w:val="center"/>
                <w:hideMark/>
              </w:tcPr>
            </w:tcPrChange>
          </w:tcPr>
          <w:p w14:paraId="4FFC58F9"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problema expresado en el árbol de problemas no es específico, describe la situación general del mercado laboral y no incluye a la población objetivo en su definición.</w:t>
            </w:r>
          </w:p>
        </w:tc>
        <w:tc>
          <w:tcPr>
            <w:tcW w:w="1517" w:type="dxa"/>
            <w:tcBorders>
              <w:top w:val="nil"/>
              <w:left w:val="nil"/>
              <w:bottom w:val="single" w:sz="4" w:space="0" w:color="A6A6A6"/>
              <w:right w:val="single" w:sz="4" w:space="0" w:color="A6A6A6"/>
            </w:tcBorders>
            <w:shd w:val="clear" w:color="000000" w:fill="FFFFFF"/>
            <w:vAlign w:val="center"/>
            <w:hideMark/>
            <w:tcPrChange w:id="4685" w:author="Nathalia Cortez" w:date="2016-09-27T23:40:00Z">
              <w:tcPr>
                <w:tcW w:w="1843" w:type="dxa"/>
                <w:gridSpan w:val="2"/>
                <w:tcBorders>
                  <w:top w:val="nil"/>
                  <w:left w:val="nil"/>
                  <w:bottom w:val="single" w:sz="4" w:space="0" w:color="A6A6A6"/>
                  <w:right w:val="single" w:sz="4" w:space="0" w:color="A6A6A6"/>
                </w:tcBorders>
                <w:shd w:val="clear" w:color="000000" w:fill="FFFFFF"/>
                <w:vAlign w:val="center"/>
                <w:hideMark/>
              </w:tcPr>
            </w:tcPrChange>
          </w:tcPr>
          <w:p w14:paraId="1EEE218D"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w:t>
            </w:r>
          </w:p>
        </w:tc>
        <w:tc>
          <w:tcPr>
            <w:tcW w:w="3084" w:type="dxa"/>
            <w:tcBorders>
              <w:top w:val="nil"/>
              <w:left w:val="nil"/>
              <w:bottom w:val="single" w:sz="4" w:space="0" w:color="A6A6A6"/>
              <w:right w:val="single" w:sz="4" w:space="0" w:color="A6A6A6"/>
            </w:tcBorders>
            <w:shd w:val="clear" w:color="auto" w:fill="auto"/>
            <w:vAlign w:val="center"/>
            <w:hideMark/>
            <w:tcPrChange w:id="4686"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3089D093" w14:textId="29AF2BE9" w:rsidR="00AC7549" w:rsidRPr="00A80102" w:rsidRDefault="00AC7549" w:rsidP="00A26832">
            <w:pPr>
              <w:rPr>
                <w:rFonts w:ascii="Arial" w:eastAsia="Times New Roman" w:hAnsi="Arial" w:cs="Arial"/>
                <w:sz w:val="18"/>
                <w:szCs w:val="18"/>
                <w:lang w:val="es-ES"/>
              </w:rPr>
            </w:pPr>
            <w:r w:rsidRPr="00A80102">
              <w:rPr>
                <w:rFonts w:ascii="Arial" w:eastAsia="Times New Roman" w:hAnsi="Arial" w:cs="Arial"/>
                <w:sz w:val="18"/>
                <w:szCs w:val="18"/>
                <w:lang w:val="es-ES"/>
              </w:rPr>
              <w:t xml:space="preserve">Se propone replantear el problema </w:t>
            </w:r>
            <w:r w:rsidR="00A26832">
              <w:rPr>
                <w:rFonts w:ascii="Arial" w:eastAsia="Times New Roman" w:hAnsi="Arial" w:cs="Arial"/>
                <w:sz w:val="18"/>
                <w:szCs w:val="18"/>
                <w:lang w:val="es-ES"/>
              </w:rPr>
              <w:t>d</w:t>
            </w:r>
            <w:r w:rsidRPr="00A80102">
              <w:rPr>
                <w:rFonts w:ascii="Arial" w:eastAsia="Times New Roman" w:hAnsi="Arial" w:cs="Arial"/>
                <w:sz w:val="18"/>
                <w:szCs w:val="18"/>
                <w:lang w:val="es-ES"/>
              </w:rPr>
              <w:t>el árbol de problemas considerando la MML</w:t>
            </w:r>
            <w:r w:rsidR="00A26832">
              <w:rPr>
                <w:rFonts w:ascii="Arial" w:eastAsia="Times New Roman" w:hAnsi="Arial" w:cs="Arial"/>
                <w:sz w:val="18"/>
                <w:szCs w:val="18"/>
                <w:lang w:val="es-ES"/>
              </w:rPr>
              <w:t xml:space="preserve"> y el diagnóstico del mercado laboral presente en el PST</w:t>
            </w:r>
            <w:r w:rsidR="000A14E0">
              <w:rPr>
                <w:rFonts w:ascii="Arial" w:eastAsia="Times New Roman" w:hAnsi="Arial" w:cs="Arial"/>
                <w:sz w:val="18"/>
                <w:szCs w:val="18"/>
                <w:lang w:val="es-ES"/>
              </w:rPr>
              <w:t>PS y el PED.</w:t>
            </w:r>
          </w:p>
        </w:tc>
      </w:tr>
      <w:tr w:rsidR="00E546AB" w:rsidRPr="00EB756A" w14:paraId="3ECDC219" w14:textId="77777777" w:rsidTr="00E546AB">
        <w:tblPrEx>
          <w:jc w:val="left"/>
          <w:tblPrExChange w:id="4687" w:author="Nathalia Cortez" w:date="2016-09-27T23:40:00Z">
            <w:tblPrEx>
              <w:jc w:val="left"/>
            </w:tblPrEx>
          </w:tblPrExChange>
        </w:tblPrEx>
        <w:trPr>
          <w:trHeight w:val="1440"/>
          <w:trPrChange w:id="4688" w:author="Nathalia Cortez" w:date="2016-09-27T23:40:00Z">
            <w:trPr>
              <w:gridAfter w:val="0"/>
              <w:trHeight w:val="1440"/>
            </w:trPr>
          </w:trPrChange>
        </w:trPr>
        <w:tc>
          <w:tcPr>
            <w:tcW w:w="2241" w:type="dxa"/>
            <w:tcBorders>
              <w:top w:val="single" w:sz="4" w:space="0" w:color="A6A6A6"/>
              <w:left w:val="single" w:sz="4" w:space="0" w:color="A6A6A6"/>
              <w:bottom w:val="single" w:sz="4" w:space="0" w:color="A6A6A6"/>
              <w:right w:val="single" w:sz="4" w:space="0" w:color="A6A6A6"/>
            </w:tcBorders>
            <w:shd w:val="clear" w:color="auto" w:fill="auto"/>
            <w:vAlign w:val="bottom"/>
            <w:hideMark/>
            <w:tcPrChange w:id="4689" w:author="Nathalia Cortez" w:date="2016-09-27T23:40:00Z">
              <w:tcPr>
                <w:tcW w:w="2241" w:type="dxa"/>
                <w:gridSpan w:val="2"/>
                <w:tcBorders>
                  <w:top w:val="single" w:sz="4" w:space="0" w:color="A6A6A6"/>
                  <w:left w:val="single" w:sz="4" w:space="0" w:color="A6A6A6"/>
                  <w:bottom w:val="single" w:sz="4" w:space="0" w:color="A6A6A6"/>
                  <w:right w:val="single" w:sz="4" w:space="0" w:color="A6A6A6"/>
                </w:tcBorders>
                <w:shd w:val="clear" w:color="auto" w:fill="auto"/>
                <w:vAlign w:val="bottom"/>
                <w:hideMark/>
              </w:tcPr>
            </w:tcPrChange>
          </w:tcPr>
          <w:p w14:paraId="3E5B8B41" w14:textId="4DCAC863" w:rsidR="00AC7549" w:rsidRPr="00A80102" w:rsidRDefault="00D604E4">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P</w:t>
            </w:r>
            <w:r w:rsidR="008D3F85">
              <w:rPr>
                <w:rFonts w:ascii="Arial" w:eastAsia="Times New Roman" w:hAnsi="Arial" w:cs="Arial"/>
                <w:color w:val="000000"/>
                <w:sz w:val="18"/>
                <w:szCs w:val="18"/>
                <w:lang w:val="es-ES"/>
              </w:rPr>
              <w:t>oblación potencial</w:t>
            </w:r>
            <w:r w:rsidR="00AC7549" w:rsidRPr="00A80102">
              <w:rPr>
                <w:rFonts w:ascii="Arial" w:eastAsia="Times New Roman" w:hAnsi="Arial" w:cs="Arial"/>
                <w:color w:val="000000"/>
                <w:sz w:val="18"/>
                <w:szCs w:val="18"/>
                <w:lang w:val="es-ES"/>
              </w:rPr>
              <w:t xml:space="preserve">, objetivo y mecanismos de </w:t>
            </w:r>
            <w:r w:rsidR="008D3F85">
              <w:rPr>
                <w:rFonts w:ascii="Arial" w:eastAsia="Times New Roman" w:hAnsi="Arial" w:cs="Arial"/>
                <w:color w:val="000000"/>
                <w:sz w:val="18"/>
                <w:szCs w:val="18"/>
                <w:lang w:val="es-ES"/>
              </w:rPr>
              <w:t>e</w:t>
            </w:r>
            <w:r w:rsidR="00AC7549" w:rsidRPr="00A80102">
              <w:rPr>
                <w:rFonts w:ascii="Arial" w:eastAsia="Times New Roman" w:hAnsi="Arial" w:cs="Arial"/>
                <w:color w:val="000000"/>
                <w:sz w:val="18"/>
                <w:szCs w:val="18"/>
                <w:lang w:val="es-ES"/>
              </w:rPr>
              <w:t>legiblidad</w:t>
            </w:r>
          </w:p>
        </w:tc>
        <w:tc>
          <w:tcPr>
            <w:tcW w:w="3318" w:type="dxa"/>
            <w:tcBorders>
              <w:top w:val="single" w:sz="4" w:space="0" w:color="A6A6A6"/>
              <w:left w:val="nil"/>
              <w:bottom w:val="single" w:sz="4" w:space="0" w:color="A6A6A6"/>
              <w:right w:val="single" w:sz="4" w:space="0" w:color="A6A6A6"/>
            </w:tcBorders>
            <w:shd w:val="clear" w:color="auto" w:fill="auto"/>
            <w:vAlign w:val="bottom"/>
            <w:hideMark/>
            <w:tcPrChange w:id="4690" w:author="Nathalia Cortez" w:date="2016-09-27T23:40:00Z">
              <w:tcPr>
                <w:tcW w:w="3318" w:type="dxa"/>
                <w:gridSpan w:val="3"/>
                <w:tcBorders>
                  <w:top w:val="single" w:sz="4" w:space="0" w:color="A6A6A6"/>
                  <w:left w:val="nil"/>
                  <w:bottom w:val="single" w:sz="4" w:space="0" w:color="A6A6A6"/>
                  <w:right w:val="single" w:sz="4" w:space="0" w:color="A6A6A6"/>
                </w:tcBorders>
                <w:shd w:val="clear" w:color="auto" w:fill="auto"/>
                <w:vAlign w:val="bottom"/>
                <w:hideMark/>
              </w:tcPr>
            </w:tcPrChange>
          </w:tcPr>
          <w:p w14:paraId="58FA0704"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existen definiciones de población potencial y población objetivo.</w:t>
            </w:r>
          </w:p>
        </w:tc>
        <w:tc>
          <w:tcPr>
            <w:tcW w:w="1517" w:type="dxa"/>
            <w:tcBorders>
              <w:top w:val="single" w:sz="4" w:space="0" w:color="A6A6A6"/>
              <w:left w:val="nil"/>
              <w:bottom w:val="single" w:sz="4" w:space="0" w:color="A6A6A6"/>
              <w:right w:val="single" w:sz="4" w:space="0" w:color="A6A6A6"/>
            </w:tcBorders>
            <w:shd w:val="clear" w:color="auto" w:fill="auto"/>
            <w:vAlign w:val="center"/>
            <w:hideMark/>
            <w:tcPrChange w:id="4691" w:author="Nathalia Cortez" w:date="2016-09-27T23:40:00Z">
              <w:tcPr>
                <w:tcW w:w="1517" w:type="dxa"/>
                <w:tcBorders>
                  <w:top w:val="single" w:sz="4" w:space="0" w:color="A6A6A6"/>
                  <w:left w:val="nil"/>
                  <w:bottom w:val="single" w:sz="4" w:space="0" w:color="A6A6A6"/>
                  <w:right w:val="single" w:sz="4" w:space="0" w:color="A6A6A6"/>
                </w:tcBorders>
                <w:shd w:val="clear" w:color="auto" w:fill="auto"/>
                <w:vAlign w:val="center"/>
                <w:hideMark/>
              </w:tcPr>
            </w:tcPrChange>
          </w:tcPr>
          <w:p w14:paraId="0AEC0C75"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w:t>
            </w:r>
          </w:p>
        </w:tc>
        <w:tc>
          <w:tcPr>
            <w:tcW w:w="3084" w:type="dxa"/>
            <w:tcBorders>
              <w:top w:val="single" w:sz="4" w:space="0" w:color="A6A6A6"/>
              <w:left w:val="nil"/>
              <w:bottom w:val="single" w:sz="4" w:space="0" w:color="A6A6A6"/>
              <w:right w:val="single" w:sz="4" w:space="0" w:color="A6A6A6"/>
            </w:tcBorders>
            <w:shd w:val="clear" w:color="auto" w:fill="auto"/>
            <w:vAlign w:val="center"/>
            <w:hideMark/>
            <w:tcPrChange w:id="4692" w:author="Nathalia Cortez" w:date="2016-09-27T23:40:00Z">
              <w:tcPr>
                <w:tcW w:w="3084" w:type="dxa"/>
                <w:tcBorders>
                  <w:top w:val="single" w:sz="4" w:space="0" w:color="A6A6A6"/>
                  <w:left w:val="nil"/>
                  <w:bottom w:val="single" w:sz="4" w:space="0" w:color="A6A6A6"/>
                  <w:right w:val="single" w:sz="4" w:space="0" w:color="A6A6A6"/>
                </w:tcBorders>
                <w:shd w:val="clear" w:color="auto" w:fill="auto"/>
                <w:vAlign w:val="center"/>
                <w:hideMark/>
              </w:tcPr>
            </w:tcPrChange>
          </w:tcPr>
          <w:p w14:paraId="1CA69C7A"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Se recomienda trabajar en las definiciones siguiendo la MML e incluirlas en un documento oficial normativo del Pp.</w:t>
            </w:r>
          </w:p>
        </w:tc>
      </w:tr>
      <w:tr w:rsidR="00E546AB" w:rsidRPr="00EB756A" w14:paraId="25D7D907" w14:textId="77777777" w:rsidTr="00E546AB">
        <w:tblPrEx>
          <w:jc w:val="left"/>
          <w:tblPrExChange w:id="4693" w:author="Nathalia Cortez" w:date="2016-09-27T23:40:00Z">
            <w:tblPrEx>
              <w:jc w:val="left"/>
            </w:tblPrEx>
          </w:tblPrExChange>
        </w:tblPrEx>
        <w:trPr>
          <w:trHeight w:val="740"/>
          <w:trPrChange w:id="4694" w:author="Nathalia Cortez" w:date="2016-09-27T23:40:00Z">
            <w:trPr>
              <w:gridAfter w:val="0"/>
              <w:trHeight w:val="7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695"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769C0163" w14:textId="1DC139F5"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Población potencial., objetivo y mecanismos de </w:t>
            </w:r>
            <w:r w:rsidR="008D3F85">
              <w:rPr>
                <w:rFonts w:ascii="Arial" w:eastAsia="Times New Roman" w:hAnsi="Arial" w:cs="Arial"/>
                <w:color w:val="000000"/>
                <w:sz w:val="18"/>
                <w:szCs w:val="18"/>
                <w:lang w:val="es-ES"/>
              </w:rPr>
              <w:t>e</w:t>
            </w:r>
            <w:r w:rsidRPr="00A80102">
              <w:rPr>
                <w:rFonts w:ascii="Arial" w:eastAsia="Times New Roman" w:hAnsi="Arial" w:cs="Arial"/>
                <w:color w:val="000000"/>
                <w:sz w:val="18"/>
                <w:szCs w:val="18"/>
                <w:lang w:val="es-ES"/>
              </w:rPr>
              <w:t>legiblidad</w:t>
            </w:r>
          </w:p>
        </w:tc>
        <w:tc>
          <w:tcPr>
            <w:tcW w:w="3318" w:type="dxa"/>
            <w:tcBorders>
              <w:top w:val="nil"/>
              <w:left w:val="nil"/>
              <w:bottom w:val="single" w:sz="4" w:space="0" w:color="A6A6A6"/>
              <w:right w:val="single" w:sz="4" w:space="0" w:color="A6A6A6"/>
            </w:tcBorders>
            <w:shd w:val="clear" w:color="auto" w:fill="auto"/>
            <w:vAlign w:val="bottom"/>
            <w:hideMark/>
            <w:tcPrChange w:id="4696"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hideMark/>
              </w:tcPr>
            </w:tcPrChange>
          </w:tcPr>
          <w:p w14:paraId="59EE17AB"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Pp atiende a diferentes poblaciones lo que dificulta medir el desempeño del programa.</w:t>
            </w:r>
          </w:p>
        </w:tc>
        <w:tc>
          <w:tcPr>
            <w:tcW w:w="1517" w:type="dxa"/>
            <w:tcBorders>
              <w:top w:val="nil"/>
              <w:left w:val="nil"/>
              <w:bottom w:val="single" w:sz="4" w:space="0" w:color="A6A6A6"/>
              <w:right w:val="single" w:sz="4" w:space="0" w:color="A6A6A6"/>
            </w:tcBorders>
            <w:shd w:val="clear" w:color="auto" w:fill="auto"/>
            <w:vAlign w:val="center"/>
            <w:hideMark/>
            <w:tcPrChange w:id="4697" w:author="Nathalia Cortez" w:date="2016-09-27T23:40:00Z">
              <w:tcPr>
                <w:tcW w:w="1517" w:type="dxa"/>
                <w:tcBorders>
                  <w:top w:val="nil"/>
                  <w:left w:val="nil"/>
                  <w:bottom w:val="single" w:sz="4" w:space="0" w:color="A6A6A6"/>
                  <w:right w:val="single" w:sz="4" w:space="0" w:color="A6A6A6"/>
                </w:tcBorders>
                <w:shd w:val="clear" w:color="auto" w:fill="auto"/>
                <w:vAlign w:val="center"/>
                <w:hideMark/>
              </w:tcPr>
            </w:tcPrChange>
          </w:tcPr>
          <w:p w14:paraId="1E0ED9C2"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w:t>
            </w:r>
          </w:p>
        </w:tc>
        <w:tc>
          <w:tcPr>
            <w:tcW w:w="3084" w:type="dxa"/>
            <w:tcBorders>
              <w:top w:val="nil"/>
              <w:left w:val="nil"/>
              <w:bottom w:val="single" w:sz="4" w:space="0" w:color="A6A6A6"/>
              <w:right w:val="single" w:sz="4" w:space="0" w:color="A6A6A6"/>
            </w:tcBorders>
            <w:shd w:val="clear" w:color="auto" w:fill="auto"/>
            <w:vAlign w:val="center"/>
            <w:hideMark/>
            <w:tcPrChange w:id="4698"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3AC4AAC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Definir la población que se pretende atender con el Pp.</w:t>
            </w:r>
          </w:p>
        </w:tc>
      </w:tr>
      <w:tr w:rsidR="00E546AB" w:rsidRPr="00EB756A" w14:paraId="09D08A69" w14:textId="77777777" w:rsidTr="00E546AB">
        <w:tblPrEx>
          <w:jc w:val="left"/>
          <w:tblPrExChange w:id="4699" w:author="Nathalia Cortez" w:date="2016-09-27T23:40:00Z">
            <w:tblPrEx>
              <w:jc w:val="left"/>
            </w:tblPrEx>
          </w:tblPrExChange>
        </w:tblPrEx>
        <w:trPr>
          <w:trHeight w:val="720"/>
          <w:trPrChange w:id="4700" w:author="Nathalia Cortez" w:date="2016-09-27T23:40:00Z">
            <w:trPr>
              <w:gridAfter w:val="0"/>
              <w:trHeight w:val="72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01"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64ADA161" w14:textId="18D9392F"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Población potencial., objetivo y mecanismos de </w:t>
            </w:r>
            <w:r w:rsidR="008D3F85">
              <w:rPr>
                <w:rFonts w:ascii="Arial" w:eastAsia="Times New Roman" w:hAnsi="Arial" w:cs="Arial"/>
                <w:color w:val="000000"/>
                <w:sz w:val="18"/>
                <w:szCs w:val="18"/>
                <w:lang w:val="es-ES"/>
              </w:rPr>
              <w:t>e</w:t>
            </w:r>
            <w:r w:rsidRPr="00A80102">
              <w:rPr>
                <w:rFonts w:ascii="Arial" w:eastAsia="Times New Roman" w:hAnsi="Arial" w:cs="Arial"/>
                <w:color w:val="000000"/>
                <w:sz w:val="18"/>
                <w:szCs w:val="18"/>
                <w:lang w:val="es-ES"/>
              </w:rPr>
              <w:t>legiblidad</w:t>
            </w:r>
          </w:p>
        </w:tc>
        <w:tc>
          <w:tcPr>
            <w:tcW w:w="3318" w:type="dxa"/>
            <w:tcBorders>
              <w:top w:val="nil"/>
              <w:left w:val="nil"/>
              <w:bottom w:val="single" w:sz="4" w:space="0" w:color="A6A6A6"/>
              <w:right w:val="single" w:sz="4" w:space="0" w:color="A6A6A6"/>
            </w:tcBorders>
            <w:shd w:val="clear" w:color="auto" w:fill="auto"/>
            <w:vAlign w:val="bottom"/>
            <w:hideMark/>
            <w:tcPrChange w:id="4702"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hideMark/>
              </w:tcPr>
            </w:tcPrChange>
          </w:tcPr>
          <w:p w14:paraId="7414FD26"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El programa no cuenta con información de la demanda total de apoyos. </w:t>
            </w:r>
          </w:p>
        </w:tc>
        <w:tc>
          <w:tcPr>
            <w:tcW w:w="1517" w:type="dxa"/>
            <w:tcBorders>
              <w:top w:val="nil"/>
              <w:left w:val="nil"/>
              <w:bottom w:val="single" w:sz="4" w:space="0" w:color="A6A6A6"/>
              <w:right w:val="single" w:sz="4" w:space="0" w:color="A6A6A6"/>
            </w:tcBorders>
            <w:shd w:val="clear" w:color="auto" w:fill="auto"/>
            <w:vAlign w:val="center"/>
            <w:hideMark/>
            <w:tcPrChange w:id="4703" w:author="Nathalia Cortez" w:date="2016-09-27T23:40:00Z">
              <w:tcPr>
                <w:tcW w:w="1517" w:type="dxa"/>
                <w:tcBorders>
                  <w:top w:val="nil"/>
                  <w:left w:val="nil"/>
                  <w:bottom w:val="single" w:sz="4" w:space="0" w:color="A6A6A6"/>
                  <w:right w:val="single" w:sz="4" w:space="0" w:color="A6A6A6"/>
                </w:tcBorders>
                <w:shd w:val="clear" w:color="auto" w:fill="auto"/>
                <w:vAlign w:val="center"/>
                <w:hideMark/>
              </w:tcPr>
            </w:tcPrChange>
          </w:tcPr>
          <w:p w14:paraId="64407EC2"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7</w:t>
            </w:r>
          </w:p>
        </w:tc>
        <w:tc>
          <w:tcPr>
            <w:tcW w:w="3084" w:type="dxa"/>
            <w:tcBorders>
              <w:top w:val="nil"/>
              <w:left w:val="nil"/>
              <w:bottom w:val="single" w:sz="4" w:space="0" w:color="A6A6A6"/>
              <w:right w:val="single" w:sz="4" w:space="0" w:color="A6A6A6"/>
            </w:tcBorders>
            <w:shd w:val="clear" w:color="auto" w:fill="auto"/>
            <w:vAlign w:val="center"/>
            <w:hideMark/>
            <w:tcPrChange w:id="4704"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194BBE4F"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Sistematizar la información de todos los beneficiarios del Pp.</w:t>
            </w:r>
          </w:p>
        </w:tc>
      </w:tr>
      <w:tr w:rsidR="00E546AB" w:rsidRPr="00EB756A" w14:paraId="42265B05" w14:textId="77777777" w:rsidTr="00E546AB">
        <w:tblPrEx>
          <w:jc w:val="left"/>
          <w:tblPrExChange w:id="4705" w:author="Nathalia Cortez" w:date="2016-09-27T23:40:00Z">
            <w:tblPrEx>
              <w:jc w:val="left"/>
            </w:tblPrEx>
          </w:tblPrExChange>
        </w:tblPrEx>
        <w:trPr>
          <w:trHeight w:val="1440"/>
          <w:trPrChange w:id="4706" w:author="Nathalia Cortez" w:date="2016-09-27T23:40:00Z">
            <w:trPr>
              <w:gridAfter w:val="0"/>
              <w:trHeight w:val="14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07"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205A89FB"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Padrón de beneficiarios y mecanismos de atención</w:t>
            </w:r>
          </w:p>
        </w:tc>
        <w:tc>
          <w:tcPr>
            <w:tcW w:w="3318" w:type="dxa"/>
            <w:tcBorders>
              <w:top w:val="nil"/>
              <w:left w:val="nil"/>
              <w:bottom w:val="single" w:sz="4" w:space="0" w:color="A6A6A6"/>
              <w:right w:val="single" w:sz="4" w:space="0" w:color="A6A6A6"/>
            </w:tcBorders>
            <w:shd w:val="clear" w:color="auto" w:fill="auto"/>
            <w:vAlign w:val="bottom"/>
            <w:hideMark/>
            <w:tcPrChange w:id="4708"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hideMark/>
              </w:tcPr>
            </w:tcPrChange>
          </w:tcPr>
          <w:p w14:paraId="4C6C1FA0"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existe información disponible de los beneficiarios, así como de los procedimientos desde la solicitud hasta la selección y entrega de servicios que se otorgan con recursos estatales.</w:t>
            </w:r>
          </w:p>
        </w:tc>
        <w:tc>
          <w:tcPr>
            <w:tcW w:w="1517" w:type="dxa"/>
            <w:tcBorders>
              <w:top w:val="nil"/>
              <w:left w:val="nil"/>
              <w:bottom w:val="single" w:sz="4" w:space="0" w:color="A6A6A6"/>
              <w:right w:val="single" w:sz="4" w:space="0" w:color="A6A6A6"/>
            </w:tcBorders>
            <w:shd w:val="clear" w:color="auto" w:fill="auto"/>
            <w:noWrap/>
            <w:vAlign w:val="center"/>
            <w:hideMark/>
            <w:tcPrChange w:id="4709" w:author="Nathalia Cortez" w:date="2016-09-27T23:40:00Z">
              <w:tcPr>
                <w:tcW w:w="1517" w:type="dxa"/>
                <w:tcBorders>
                  <w:top w:val="nil"/>
                  <w:left w:val="nil"/>
                  <w:bottom w:val="single" w:sz="4" w:space="0" w:color="A6A6A6"/>
                  <w:right w:val="single" w:sz="4" w:space="0" w:color="A6A6A6"/>
                </w:tcBorders>
                <w:shd w:val="clear" w:color="auto" w:fill="auto"/>
                <w:noWrap/>
                <w:vAlign w:val="center"/>
                <w:hideMark/>
              </w:tcPr>
            </w:tcPrChange>
          </w:tcPr>
          <w:p w14:paraId="6B0614DD"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11 a 13</w:t>
            </w:r>
          </w:p>
        </w:tc>
        <w:tc>
          <w:tcPr>
            <w:tcW w:w="3084" w:type="dxa"/>
            <w:tcBorders>
              <w:top w:val="nil"/>
              <w:left w:val="nil"/>
              <w:bottom w:val="single" w:sz="4" w:space="0" w:color="A6A6A6"/>
              <w:right w:val="single" w:sz="4" w:space="0" w:color="A6A6A6"/>
            </w:tcBorders>
            <w:shd w:val="clear" w:color="auto" w:fill="auto"/>
            <w:vAlign w:val="center"/>
            <w:hideMark/>
            <w:tcPrChange w:id="4710"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635B5706"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Se sugiere documentar la información sobre los procedimientos para acceder a todos los beneficios que ofrece el Pp 98.</w:t>
            </w:r>
          </w:p>
        </w:tc>
      </w:tr>
      <w:tr w:rsidR="00E546AB" w:rsidRPr="00EB756A" w14:paraId="1200ED80" w14:textId="77777777" w:rsidTr="00E546AB">
        <w:tblPrEx>
          <w:jc w:val="left"/>
          <w:tblPrExChange w:id="4711" w:author="Nathalia Cortez" w:date="2016-09-27T23:40:00Z">
            <w:tblPrEx>
              <w:jc w:val="left"/>
            </w:tblPrEx>
          </w:tblPrExChange>
        </w:tblPrEx>
        <w:trPr>
          <w:trHeight w:val="1440"/>
          <w:trPrChange w:id="4712" w:author="Nathalia Cortez" w:date="2016-09-27T23:40:00Z">
            <w:trPr>
              <w:gridAfter w:val="0"/>
              <w:trHeight w:val="14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13"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111EFBE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auto" w:fill="auto"/>
            <w:vAlign w:val="center"/>
            <w:hideMark/>
            <w:tcPrChange w:id="4714" w:author="Nathalia Cortez" w:date="2016-09-27T23:40:00Z">
              <w:tcPr>
                <w:tcW w:w="3318" w:type="dxa"/>
                <w:gridSpan w:val="3"/>
                <w:tcBorders>
                  <w:top w:val="nil"/>
                  <w:left w:val="nil"/>
                  <w:bottom w:val="single" w:sz="4" w:space="0" w:color="A6A6A6"/>
                  <w:right w:val="single" w:sz="4" w:space="0" w:color="A6A6A6"/>
                </w:tcBorders>
                <w:shd w:val="clear" w:color="auto" w:fill="auto"/>
                <w:vAlign w:val="center"/>
                <w:hideMark/>
              </w:tcPr>
            </w:tcPrChange>
          </w:tcPr>
          <w:p w14:paraId="6CB1EF8E" w14:textId="0433102D" w:rsidR="00AC7549" w:rsidRPr="00A80102" w:rsidRDefault="00AC7549" w:rsidP="00A611C0">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Los Componentes de la MIR no </w:t>
            </w:r>
            <w:r w:rsidR="00A611C0">
              <w:rPr>
                <w:rFonts w:ascii="Arial" w:eastAsia="Times New Roman" w:hAnsi="Arial" w:cs="Arial"/>
                <w:color w:val="000000"/>
                <w:sz w:val="18"/>
                <w:szCs w:val="18"/>
                <w:lang w:val="es-ES"/>
              </w:rPr>
              <w:t>desglosan</w:t>
            </w:r>
            <w:r w:rsidR="00113D86">
              <w:rPr>
                <w:rFonts w:ascii="Arial" w:eastAsia="Times New Roman" w:hAnsi="Arial" w:cs="Arial"/>
                <w:color w:val="000000"/>
                <w:sz w:val="18"/>
                <w:szCs w:val="18"/>
                <w:lang w:val="es-ES"/>
              </w:rPr>
              <w:t xml:space="preserve"> y detallan</w:t>
            </w:r>
            <w:r w:rsidR="00A611C0">
              <w:rPr>
                <w:rFonts w:ascii="Arial" w:eastAsia="Times New Roman" w:hAnsi="Arial" w:cs="Arial"/>
                <w:color w:val="000000"/>
                <w:sz w:val="18"/>
                <w:szCs w:val="18"/>
                <w:lang w:val="es-ES"/>
              </w:rPr>
              <w:t xml:space="preserve"> los apoyos</w:t>
            </w:r>
            <w:r w:rsidRPr="00A80102">
              <w:rPr>
                <w:rFonts w:ascii="Arial" w:eastAsia="Times New Roman" w:hAnsi="Arial" w:cs="Arial"/>
                <w:color w:val="000000"/>
                <w:sz w:val="18"/>
                <w:szCs w:val="18"/>
                <w:lang w:val="es-ES"/>
              </w:rPr>
              <w:t xml:space="preserve"> que otorga el Pp.</w:t>
            </w:r>
          </w:p>
        </w:tc>
        <w:tc>
          <w:tcPr>
            <w:tcW w:w="1517" w:type="dxa"/>
            <w:tcBorders>
              <w:top w:val="nil"/>
              <w:left w:val="nil"/>
              <w:bottom w:val="single" w:sz="4" w:space="0" w:color="A6A6A6"/>
              <w:right w:val="single" w:sz="4" w:space="0" w:color="A6A6A6"/>
            </w:tcBorders>
            <w:shd w:val="clear" w:color="auto" w:fill="auto"/>
            <w:noWrap/>
            <w:vAlign w:val="center"/>
            <w:hideMark/>
            <w:tcPrChange w:id="4715" w:author="Nathalia Cortez" w:date="2016-09-27T23:40:00Z">
              <w:tcPr>
                <w:tcW w:w="1517" w:type="dxa"/>
                <w:tcBorders>
                  <w:top w:val="nil"/>
                  <w:left w:val="nil"/>
                  <w:bottom w:val="single" w:sz="4" w:space="0" w:color="A6A6A6"/>
                  <w:right w:val="single" w:sz="4" w:space="0" w:color="A6A6A6"/>
                </w:tcBorders>
                <w:shd w:val="clear" w:color="auto" w:fill="auto"/>
                <w:noWrap/>
                <w:vAlign w:val="center"/>
                <w:hideMark/>
              </w:tcPr>
            </w:tcPrChange>
          </w:tcPr>
          <w:p w14:paraId="01400E5B"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15</w:t>
            </w:r>
          </w:p>
        </w:tc>
        <w:tc>
          <w:tcPr>
            <w:tcW w:w="3084" w:type="dxa"/>
            <w:tcBorders>
              <w:top w:val="nil"/>
              <w:left w:val="nil"/>
              <w:bottom w:val="single" w:sz="4" w:space="0" w:color="A6A6A6"/>
              <w:right w:val="single" w:sz="4" w:space="0" w:color="A6A6A6"/>
            </w:tcBorders>
            <w:shd w:val="clear" w:color="auto" w:fill="auto"/>
            <w:vAlign w:val="center"/>
            <w:hideMark/>
            <w:tcPrChange w:id="4716"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11735E9A" w14:textId="447673A0" w:rsidR="00AC7549" w:rsidRPr="00A80102" w:rsidRDefault="00113D86">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Se sugiere revisar la MML para </w:t>
            </w:r>
            <w:r>
              <w:rPr>
                <w:rFonts w:ascii="Arial" w:eastAsia="Times New Roman" w:hAnsi="Arial" w:cs="Arial"/>
                <w:color w:val="000000"/>
                <w:sz w:val="18"/>
                <w:szCs w:val="18"/>
                <w:lang w:val="es-ES"/>
              </w:rPr>
              <w:t>replantear la</w:t>
            </w:r>
            <w:r w:rsidRPr="00A80102">
              <w:rPr>
                <w:rFonts w:ascii="Arial" w:eastAsia="Times New Roman" w:hAnsi="Arial" w:cs="Arial"/>
                <w:color w:val="000000"/>
                <w:sz w:val="18"/>
                <w:szCs w:val="18"/>
                <w:lang w:val="es-ES"/>
              </w:rPr>
              <w:t xml:space="preserve"> MIR </w:t>
            </w:r>
            <w:r>
              <w:rPr>
                <w:rFonts w:ascii="Arial" w:eastAsia="Times New Roman" w:hAnsi="Arial" w:cs="Arial"/>
                <w:color w:val="000000"/>
                <w:sz w:val="18"/>
                <w:szCs w:val="18"/>
                <w:lang w:val="es-ES"/>
              </w:rPr>
              <w:t>y cumplir</w:t>
            </w:r>
            <w:r w:rsidRPr="00A80102">
              <w:rPr>
                <w:rFonts w:ascii="Arial" w:eastAsia="Times New Roman" w:hAnsi="Arial" w:cs="Arial"/>
                <w:color w:val="000000"/>
                <w:sz w:val="18"/>
                <w:szCs w:val="18"/>
                <w:lang w:val="es-ES"/>
              </w:rPr>
              <w:t xml:space="preserve"> con las características necesarias que permitan medir los resultados del Pp.</w:t>
            </w:r>
            <w:r>
              <w:rPr>
                <w:rFonts w:ascii="Arial" w:eastAsia="Times New Roman" w:hAnsi="Arial" w:cs="Arial"/>
                <w:color w:val="000000"/>
                <w:sz w:val="18"/>
                <w:szCs w:val="18"/>
                <w:lang w:val="es-ES"/>
              </w:rPr>
              <w:t xml:space="preserve"> Se recomienda considerar la propuesta de MIR presenta en el Anexo 7 de la evaluación, para la cual se tomó como referencia la MIR del PAE.</w:t>
            </w:r>
          </w:p>
        </w:tc>
      </w:tr>
      <w:tr w:rsidR="00E546AB" w:rsidRPr="00EB756A" w14:paraId="072F46C1" w14:textId="77777777" w:rsidTr="00E546AB">
        <w:tblPrEx>
          <w:jc w:val="left"/>
          <w:tblPrExChange w:id="4717" w:author="Nathalia Cortez" w:date="2016-09-27T23:40:00Z">
            <w:tblPrEx>
              <w:jc w:val="left"/>
            </w:tblPrEx>
          </w:tblPrExChange>
        </w:tblPrEx>
        <w:trPr>
          <w:trHeight w:val="1580"/>
          <w:trPrChange w:id="4718" w:author="Nathalia Cortez" w:date="2016-09-27T23:40:00Z">
            <w:trPr>
              <w:gridAfter w:val="0"/>
              <w:trHeight w:val="158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19"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1D562B9B" w14:textId="77777777" w:rsidR="007D41AD" w:rsidRPr="00A80102" w:rsidRDefault="007D41AD"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000000" w:fill="FFFFFF"/>
            <w:vAlign w:val="center"/>
            <w:hideMark/>
            <w:tcPrChange w:id="4720" w:author="Nathalia Cortez" w:date="2016-09-27T23:40:00Z">
              <w:tcPr>
                <w:tcW w:w="3318" w:type="dxa"/>
                <w:gridSpan w:val="3"/>
                <w:tcBorders>
                  <w:top w:val="nil"/>
                  <w:left w:val="nil"/>
                  <w:bottom w:val="single" w:sz="4" w:space="0" w:color="A6A6A6"/>
                  <w:right w:val="single" w:sz="4" w:space="0" w:color="A6A6A6"/>
                </w:tcBorders>
                <w:shd w:val="clear" w:color="000000" w:fill="FFFFFF"/>
                <w:vAlign w:val="center"/>
                <w:hideMark/>
              </w:tcPr>
            </w:tcPrChange>
          </w:tcPr>
          <w:p w14:paraId="0DD38811" w14:textId="77777777" w:rsidR="007D41AD" w:rsidRPr="00A80102" w:rsidRDefault="007D41AD"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El Propósito del Pp no alcanza a describir el impacto que tienen los apoyos que da el programa en la población atendida.</w:t>
            </w:r>
          </w:p>
        </w:tc>
        <w:tc>
          <w:tcPr>
            <w:tcW w:w="1517" w:type="dxa"/>
            <w:tcBorders>
              <w:top w:val="nil"/>
              <w:left w:val="nil"/>
              <w:bottom w:val="single" w:sz="4" w:space="0" w:color="A6A6A6"/>
              <w:right w:val="single" w:sz="4" w:space="0" w:color="A6A6A6"/>
            </w:tcBorders>
            <w:shd w:val="clear" w:color="auto" w:fill="auto"/>
            <w:noWrap/>
            <w:vAlign w:val="center"/>
            <w:hideMark/>
            <w:tcPrChange w:id="4721" w:author="Nathalia Cortez" w:date="2016-09-27T23:40:00Z">
              <w:tcPr>
                <w:tcW w:w="1517" w:type="dxa"/>
                <w:tcBorders>
                  <w:top w:val="nil"/>
                  <w:left w:val="nil"/>
                  <w:bottom w:val="single" w:sz="4" w:space="0" w:color="A6A6A6"/>
                  <w:right w:val="single" w:sz="4" w:space="0" w:color="A6A6A6"/>
                </w:tcBorders>
                <w:shd w:val="clear" w:color="auto" w:fill="auto"/>
                <w:noWrap/>
                <w:vAlign w:val="center"/>
                <w:hideMark/>
              </w:tcPr>
            </w:tcPrChange>
          </w:tcPr>
          <w:p w14:paraId="0717B4D8" w14:textId="77777777" w:rsidR="007D41AD" w:rsidRPr="00A80102" w:rsidRDefault="007D41AD"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16</w:t>
            </w:r>
          </w:p>
        </w:tc>
        <w:tc>
          <w:tcPr>
            <w:tcW w:w="3084" w:type="dxa"/>
            <w:tcBorders>
              <w:top w:val="nil"/>
              <w:left w:val="nil"/>
              <w:bottom w:val="single" w:sz="4" w:space="0" w:color="A6A6A6"/>
              <w:right w:val="single" w:sz="4" w:space="0" w:color="A6A6A6"/>
            </w:tcBorders>
            <w:shd w:val="clear" w:color="auto" w:fill="auto"/>
            <w:vAlign w:val="center"/>
            <w:hideMark/>
            <w:tcPrChange w:id="4722"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33816C94" w14:textId="69CB8CAE" w:rsidR="007D41AD" w:rsidRPr="00A80102" w:rsidRDefault="007D41AD" w:rsidP="00A611C0">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Se sugiere revisar la MML para </w:t>
            </w:r>
            <w:r w:rsidR="00A611C0">
              <w:rPr>
                <w:rFonts w:ascii="Arial" w:eastAsia="Times New Roman" w:hAnsi="Arial" w:cs="Arial"/>
                <w:color w:val="000000"/>
                <w:sz w:val="18"/>
                <w:szCs w:val="18"/>
                <w:lang w:val="es-ES"/>
              </w:rPr>
              <w:t>replantear la</w:t>
            </w:r>
            <w:r w:rsidRPr="00A80102">
              <w:rPr>
                <w:rFonts w:ascii="Arial" w:eastAsia="Times New Roman" w:hAnsi="Arial" w:cs="Arial"/>
                <w:color w:val="000000"/>
                <w:sz w:val="18"/>
                <w:szCs w:val="18"/>
                <w:lang w:val="es-ES"/>
              </w:rPr>
              <w:t xml:space="preserve"> MIR </w:t>
            </w:r>
            <w:r w:rsidR="00A611C0">
              <w:rPr>
                <w:rFonts w:ascii="Arial" w:eastAsia="Times New Roman" w:hAnsi="Arial" w:cs="Arial"/>
                <w:color w:val="000000"/>
                <w:sz w:val="18"/>
                <w:szCs w:val="18"/>
                <w:lang w:val="es-ES"/>
              </w:rPr>
              <w:t>y cumplir</w:t>
            </w:r>
            <w:r w:rsidRPr="00A80102">
              <w:rPr>
                <w:rFonts w:ascii="Arial" w:eastAsia="Times New Roman" w:hAnsi="Arial" w:cs="Arial"/>
                <w:color w:val="000000"/>
                <w:sz w:val="18"/>
                <w:szCs w:val="18"/>
                <w:lang w:val="es-ES"/>
              </w:rPr>
              <w:t xml:space="preserve"> con las características necesarias que permitan medir los resultados del Pp.</w:t>
            </w:r>
            <w:r w:rsidR="00A611C0">
              <w:rPr>
                <w:rFonts w:ascii="Arial" w:eastAsia="Times New Roman" w:hAnsi="Arial" w:cs="Arial"/>
                <w:color w:val="000000"/>
                <w:sz w:val="18"/>
                <w:szCs w:val="18"/>
                <w:lang w:val="es-ES"/>
              </w:rPr>
              <w:t xml:space="preserve"> Se recomienda considerar el siguiente objetivo a nivel Propósito: </w:t>
            </w:r>
            <w:r w:rsidR="00A611C0" w:rsidRPr="00EB756A">
              <w:rPr>
                <w:rFonts w:ascii="Arial" w:hAnsi="Arial" w:cs="Arial"/>
                <w:sz w:val="18"/>
                <w:szCs w:val="18"/>
                <w:lang w:val="es-MX"/>
              </w:rPr>
              <w:t>“Personas desempleadas</w:t>
            </w:r>
            <w:r w:rsidR="000828F4" w:rsidRPr="00EB756A">
              <w:rPr>
                <w:rFonts w:ascii="Arial" w:hAnsi="Arial" w:cs="Arial"/>
                <w:sz w:val="18"/>
                <w:szCs w:val="18"/>
                <w:lang w:val="es-MX"/>
              </w:rPr>
              <w:t xml:space="preserve"> y subempledas</w:t>
            </w:r>
            <w:r w:rsidR="00A611C0" w:rsidRPr="00EB756A">
              <w:rPr>
                <w:rFonts w:ascii="Arial" w:hAnsi="Arial" w:cs="Arial"/>
                <w:sz w:val="18"/>
                <w:szCs w:val="18"/>
                <w:lang w:val="es-MX"/>
              </w:rPr>
              <w:t xml:space="preserve"> acceden a un empleo u ocupación productiva”.</w:t>
            </w:r>
          </w:p>
        </w:tc>
      </w:tr>
      <w:tr w:rsidR="00E546AB" w:rsidRPr="00EB756A" w14:paraId="68F5C3C6" w14:textId="77777777" w:rsidTr="00911B1D">
        <w:tblPrEx>
          <w:jc w:val="left"/>
          <w:tblPrExChange w:id="4723" w:author="Nathalia Cortez" w:date="2016-09-28T02:00:00Z">
            <w:tblPrEx>
              <w:jc w:val="left"/>
            </w:tblPrEx>
          </w:tblPrExChange>
        </w:tblPrEx>
        <w:trPr>
          <w:trHeight w:val="2073"/>
          <w:trPrChange w:id="4724" w:author="Nathalia Cortez" w:date="2016-09-28T02:00:00Z">
            <w:trPr>
              <w:gridAfter w:val="0"/>
              <w:trHeight w:val="2575"/>
            </w:trPr>
          </w:trPrChange>
        </w:trPr>
        <w:tc>
          <w:tcPr>
            <w:tcW w:w="2241" w:type="dxa"/>
            <w:tcBorders>
              <w:top w:val="nil"/>
              <w:left w:val="single" w:sz="4" w:space="0" w:color="A6A6A6"/>
              <w:bottom w:val="single" w:sz="4" w:space="0" w:color="A6A6A6"/>
              <w:right w:val="single" w:sz="4" w:space="0" w:color="A6A6A6"/>
            </w:tcBorders>
            <w:shd w:val="clear" w:color="auto" w:fill="auto"/>
            <w:vAlign w:val="bottom"/>
            <w:tcPrChange w:id="4725" w:author="Nathalia Cortez" w:date="2016-09-28T02:00:00Z">
              <w:tcPr>
                <w:tcW w:w="2241" w:type="dxa"/>
                <w:gridSpan w:val="2"/>
                <w:tcBorders>
                  <w:top w:val="nil"/>
                  <w:left w:val="single" w:sz="4" w:space="0" w:color="A6A6A6"/>
                  <w:bottom w:val="single" w:sz="4" w:space="0" w:color="A6A6A6"/>
                  <w:right w:val="single" w:sz="4" w:space="0" w:color="A6A6A6"/>
                </w:tcBorders>
                <w:shd w:val="clear" w:color="auto" w:fill="auto"/>
                <w:vAlign w:val="bottom"/>
              </w:tcPr>
            </w:tcPrChange>
          </w:tcPr>
          <w:p w14:paraId="14739E66" w14:textId="5D426502" w:rsidR="000828F4" w:rsidRPr="00A80102" w:rsidRDefault="000828F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auto" w:fill="auto"/>
            <w:vAlign w:val="bottom"/>
            <w:tcPrChange w:id="4726" w:author="Nathalia Cortez" w:date="2016-09-28T02:00:00Z">
              <w:tcPr>
                <w:tcW w:w="3318" w:type="dxa"/>
                <w:gridSpan w:val="3"/>
                <w:tcBorders>
                  <w:top w:val="nil"/>
                  <w:left w:val="nil"/>
                  <w:bottom w:val="single" w:sz="4" w:space="0" w:color="A6A6A6"/>
                  <w:right w:val="single" w:sz="4" w:space="0" w:color="A6A6A6"/>
                </w:tcBorders>
                <w:shd w:val="clear" w:color="auto" w:fill="auto"/>
                <w:vAlign w:val="bottom"/>
              </w:tcPr>
            </w:tcPrChange>
          </w:tcPr>
          <w:p w14:paraId="32905AF7" w14:textId="29F92216" w:rsidR="000828F4" w:rsidRPr="000828F4" w:rsidRDefault="000828F4" w:rsidP="000828F4">
            <w:pPr>
              <w:rPr>
                <w:rFonts w:ascii="Arial" w:eastAsia="Times New Roman" w:hAnsi="Arial" w:cs="Arial"/>
                <w:color w:val="000000"/>
                <w:sz w:val="18"/>
                <w:szCs w:val="18"/>
                <w:lang w:val="es-ES"/>
              </w:rPr>
            </w:pPr>
            <w:r w:rsidRPr="00EB756A">
              <w:rPr>
                <w:rFonts w:ascii="Arial" w:hAnsi="Arial" w:cs="Arial"/>
                <w:sz w:val="18"/>
                <w:szCs w:val="18"/>
                <w:lang w:val="es-MX"/>
              </w:rPr>
              <w:t>La definición de Fin resulta incompleta al no incorporar todos los apoyos que da el programa para solucionar el problema, es decir, que la capacitación laboral y la entrega de herramientas de trabajo no son los únicos medios con los que el programa contribuye a mejorar la calidad del empleo en el estado.</w:t>
            </w:r>
          </w:p>
        </w:tc>
        <w:tc>
          <w:tcPr>
            <w:tcW w:w="1517" w:type="dxa"/>
            <w:tcBorders>
              <w:top w:val="nil"/>
              <w:left w:val="nil"/>
              <w:bottom w:val="single" w:sz="4" w:space="0" w:color="A6A6A6"/>
              <w:right w:val="single" w:sz="4" w:space="0" w:color="A6A6A6"/>
            </w:tcBorders>
            <w:shd w:val="clear" w:color="auto" w:fill="auto"/>
            <w:noWrap/>
            <w:vAlign w:val="center"/>
            <w:tcPrChange w:id="4727" w:author="Nathalia Cortez" w:date="2016-09-28T02:00:00Z">
              <w:tcPr>
                <w:tcW w:w="1517" w:type="dxa"/>
                <w:tcBorders>
                  <w:top w:val="nil"/>
                  <w:left w:val="nil"/>
                  <w:bottom w:val="single" w:sz="4" w:space="0" w:color="A6A6A6"/>
                  <w:right w:val="single" w:sz="4" w:space="0" w:color="A6A6A6"/>
                </w:tcBorders>
                <w:shd w:val="clear" w:color="auto" w:fill="auto"/>
                <w:noWrap/>
                <w:vAlign w:val="center"/>
              </w:tcPr>
            </w:tcPrChange>
          </w:tcPr>
          <w:p w14:paraId="66FE7A23" w14:textId="587623B9" w:rsidR="000828F4" w:rsidRPr="00A80102" w:rsidRDefault="000828F4">
            <w:pPr>
              <w:jc w:val="center"/>
              <w:rPr>
                <w:rFonts w:ascii="Arial" w:eastAsia="Times New Roman" w:hAnsi="Arial" w:cs="Arial"/>
                <w:color w:val="000000"/>
                <w:sz w:val="18"/>
                <w:szCs w:val="18"/>
                <w:lang w:val="es-ES"/>
              </w:rPr>
            </w:pPr>
            <w:r>
              <w:rPr>
                <w:rFonts w:ascii="Arial" w:eastAsia="Times New Roman" w:hAnsi="Arial" w:cs="Arial"/>
                <w:color w:val="000000"/>
                <w:sz w:val="18"/>
                <w:szCs w:val="18"/>
                <w:lang w:val="es-ES"/>
              </w:rPr>
              <w:t>17</w:t>
            </w:r>
          </w:p>
        </w:tc>
        <w:tc>
          <w:tcPr>
            <w:tcW w:w="3084" w:type="dxa"/>
            <w:tcBorders>
              <w:top w:val="nil"/>
              <w:left w:val="nil"/>
              <w:bottom w:val="single" w:sz="4" w:space="0" w:color="A6A6A6"/>
              <w:right w:val="single" w:sz="4" w:space="0" w:color="A6A6A6"/>
            </w:tcBorders>
            <w:shd w:val="clear" w:color="auto" w:fill="auto"/>
            <w:vAlign w:val="center"/>
            <w:tcPrChange w:id="4728" w:author="Nathalia Cortez" w:date="2016-09-28T02:00:00Z">
              <w:tcPr>
                <w:tcW w:w="3084" w:type="dxa"/>
                <w:tcBorders>
                  <w:top w:val="nil"/>
                  <w:left w:val="nil"/>
                  <w:bottom w:val="single" w:sz="4" w:space="0" w:color="A6A6A6"/>
                  <w:right w:val="single" w:sz="4" w:space="0" w:color="A6A6A6"/>
                </w:tcBorders>
                <w:shd w:val="clear" w:color="auto" w:fill="auto"/>
                <w:vAlign w:val="center"/>
              </w:tcPr>
            </w:tcPrChange>
          </w:tcPr>
          <w:p w14:paraId="4BA08AB3" w14:textId="535FD3BA" w:rsidR="000828F4" w:rsidRPr="00A80102" w:rsidRDefault="000828F4" w:rsidP="00A611C0">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Se sugiere revisar la MML para </w:t>
            </w:r>
            <w:r>
              <w:rPr>
                <w:rFonts w:ascii="Arial" w:eastAsia="Times New Roman" w:hAnsi="Arial" w:cs="Arial"/>
                <w:color w:val="000000"/>
                <w:sz w:val="18"/>
                <w:szCs w:val="18"/>
                <w:lang w:val="es-ES"/>
              </w:rPr>
              <w:t>replantear la</w:t>
            </w:r>
            <w:r w:rsidRPr="00A80102">
              <w:rPr>
                <w:rFonts w:ascii="Arial" w:eastAsia="Times New Roman" w:hAnsi="Arial" w:cs="Arial"/>
                <w:color w:val="000000"/>
                <w:sz w:val="18"/>
                <w:szCs w:val="18"/>
                <w:lang w:val="es-ES"/>
              </w:rPr>
              <w:t xml:space="preserve"> MIR </w:t>
            </w:r>
            <w:r>
              <w:rPr>
                <w:rFonts w:ascii="Arial" w:eastAsia="Times New Roman" w:hAnsi="Arial" w:cs="Arial"/>
                <w:color w:val="000000"/>
                <w:sz w:val="18"/>
                <w:szCs w:val="18"/>
                <w:lang w:val="es-ES"/>
              </w:rPr>
              <w:t>y cumplir</w:t>
            </w:r>
            <w:r w:rsidRPr="00A80102">
              <w:rPr>
                <w:rFonts w:ascii="Arial" w:eastAsia="Times New Roman" w:hAnsi="Arial" w:cs="Arial"/>
                <w:color w:val="000000"/>
                <w:sz w:val="18"/>
                <w:szCs w:val="18"/>
                <w:lang w:val="es-ES"/>
              </w:rPr>
              <w:t xml:space="preserve"> con las características necesarias que permitan medir los resultados del Pp.</w:t>
            </w:r>
            <w:r>
              <w:rPr>
                <w:rFonts w:ascii="Arial" w:eastAsia="Times New Roman" w:hAnsi="Arial" w:cs="Arial"/>
                <w:color w:val="000000"/>
                <w:sz w:val="18"/>
                <w:szCs w:val="18"/>
                <w:lang w:val="es-ES"/>
              </w:rPr>
              <w:t xml:space="preserve"> Se recomienda considerar la propuesta de MIR presenta en el Anexo 7 de la evaluación, para la cual se tomó como referencia la MIR del PAE.</w:t>
            </w:r>
          </w:p>
        </w:tc>
      </w:tr>
      <w:tr w:rsidR="00E546AB" w:rsidRPr="00EB756A" w14:paraId="4975F9E3" w14:textId="77777777" w:rsidTr="00E546AB">
        <w:tblPrEx>
          <w:jc w:val="left"/>
          <w:tblPrExChange w:id="4729" w:author="Nathalia Cortez" w:date="2016-09-27T23:40:00Z">
            <w:tblPrEx>
              <w:jc w:val="left"/>
            </w:tblPrEx>
          </w:tblPrExChange>
        </w:tblPrEx>
        <w:trPr>
          <w:trHeight w:val="1440"/>
          <w:trPrChange w:id="4730" w:author="Nathalia Cortez" w:date="2016-09-27T23:40:00Z">
            <w:trPr>
              <w:gridAfter w:val="0"/>
              <w:trHeight w:val="14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tcPrChange w:id="4731"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tcPr>
            </w:tcPrChange>
          </w:tcPr>
          <w:p w14:paraId="1CE52F9C" w14:textId="0882810A" w:rsidR="000828F4" w:rsidRPr="00A80102" w:rsidRDefault="000828F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lastRenderedPageBreak/>
              <w:t>Matriz de Indicadores para Resultados (MIR)</w:t>
            </w:r>
          </w:p>
        </w:tc>
        <w:tc>
          <w:tcPr>
            <w:tcW w:w="3318" w:type="dxa"/>
            <w:tcBorders>
              <w:top w:val="nil"/>
              <w:left w:val="nil"/>
              <w:bottom w:val="single" w:sz="4" w:space="0" w:color="A6A6A6"/>
              <w:right w:val="single" w:sz="4" w:space="0" w:color="A6A6A6"/>
            </w:tcBorders>
            <w:shd w:val="clear" w:color="auto" w:fill="auto"/>
            <w:vAlign w:val="bottom"/>
            <w:tcPrChange w:id="4732"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tcPr>
            </w:tcPrChange>
          </w:tcPr>
          <w:p w14:paraId="1F602B0C" w14:textId="271B2AD5" w:rsidR="000828F4" w:rsidRPr="00A80102" w:rsidRDefault="000828F4">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La Actividad C3A4 Seguimiento de colocaciones que se presenta en la MIR del Pp 98, no es posible identificarla en algún documento normativo del Pp.</w:t>
            </w:r>
          </w:p>
        </w:tc>
        <w:tc>
          <w:tcPr>
            <w:tcW w:w="1517" w:type="dxa"/>
            <w:tcBorders>
              <w:top w:val="nil"/>
              <w:left w:val="nil"/>
              <w:bottom w:val="single" w:sz="4" w:space="0" w:color="A6A6A6"/>
              <w:right w:val="single" w:sz="4" w:space="0" w:color="A6A6A6"/>
            </w:tcBorders>
            <w:shd w:val="clear" w:color="auto" w:fill="auto"/>
            <w:noWrap/>
            <w:vAlign w:val="center"/>
            <w:tcPrChange w:id="4733" w:author="Nathalia Cortez" w:date="2016-09-27T23:40:00Z">
              <w:tcPr>
                <w:tcW w:w="1517" w:type="dxa"/>
                <w:tcBorders>
                  <w:top w:val="nil"/>
                  <w:left w:val="nil"/>
                  <w:bottom w:val="single" w:sz="4" w:space="0" w:color="A6A6A6"/>
                  <w:right w:val="single" w:sz="4" w:space="0" w:color="A6A6A6"/>
                </w:tcBorders>
                <w:shd w:val="clear" w:color="auto" w:fill="auto"/>
                <w:noWrap/>
                <w:vAlign w:val="center"/>
              </w:tcPr>
            </w:tcPrChange>
          </w:tcPr>
          <w:p w14:paraId="476027C0" w14:textId="4FE9310C" w:rsidR="000828F4" w:rsidRPr="00A80102" w:rsidRDefault="000828F4">
            <w:pPr>
              <w:jc w:val="center"/>
              <w:rPr>
                <w:rFonts w:ascii="Arial" w:eastAsia="Times New Roman" w:hAnsi="Arial" w:cs="Arial"/>
                <w:color w:val="000000"/>
                <w:sz w:val="18"/>
                <w:szCs w:val="18"/>
                <w:lang w:val="es-ES"/>
              </w:rPr>
            </w:pPr>
            <w:r>
              <w:rPr>
                <w:rFonts w:ascii="Arial" w:eastAsia="Times New Roman" w:hAnsi="Arial" w:cs="Arial"/>
                <w:color w:val="000000"/>
                <w:sz w:val="18"/>
                <w:szCs w:val="18"/>
                <w:lang w:val="es-ES"/>
              </w:rPr>
              <w:t>18</w:t>
            </w:r>
          </w:p>
        </w:tc>
        <w:tc>
          <w:tcPr>
            <w:tcW w:w="3084" w:type="dxa"/>
            <w:tcBorders>
              <w:top w:val="nil"/>
              <w:left w:val="nil"/>
              <w:bottom w:val="single" w:sz="4" w:space="0" w:color="A6A6A6"/>
              <w:right w:val="single" w:sz="4" w:space="0" w:color="A6A6A6"/>
            </w:tcBorders>
            <w:shd w:val="clear" w:color="auto" w:fill="auto"/>
            <w:vAlign w:val="center"/>
            <w:tcPrChange w:id="4734" w:author="Nathalia Cortez" w:date="2016-09-27T23:40:00Z">
              <w:tcPr>
                <w:tcW w:w="3084" w:type="dxa"/>
                <w:tcBorders>
                  <w:top w:val="nil"/>
                  <w:left w:val="nil"/>
                  <w:bottom w:val="single" w:sz="4" w:space="0" w:color="A6A6A6"/>
                  <w:right w:val="single" w:sz="4" w:space="0" w:color="A6A6A6"/>
                </w:tcBorders>
                <w:shd w:val="clear" w:color="auto" w:fill="auto"/>
                <w:vAlign w:val="center"/>
              </w:tcPr>
            </w:tcPrChange>
          </w:tcPr>
          <w:p w14:paraId="4EE1DA06" w14:textId="18532797" w:rsidR="000828F4" w:rsidRPr="00A80102" w:rsidRDefault="000828F4" w:rsidP="00A611C0">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Se sugiere revisar la MML para </w:t>
            </w:r>
            <w:r>
              <w:rPr>
                <w:rFonts w:ascii="Arial" w:eastAsia="Times New Roman" w:hAnsi="Arial" w:cs="Arial"/>
                <w:color w:val="000000"/>
                <w:sz w:val="18"/>
                <w:szCs w:val="18"/>
                <w:lang w:val="es-ES"/>
              </w:rPr>
              <w:t>replantear la</w:t>
            </w:r>
            <w:r w:rsidRPr="00A80102">
              <w:rPr>
                <w:rFonts w:ascii="Arial" w:eastAsia="Times New Roman" w:hAnsi="Arial" w:cs="Arial"/>
                <w:color w:val="000000"/>
                <w:sz w:val="18"/>
                <w:szCs w:val="18"/>
                <w:lang w:val="es-ES"/>
              </w:rPr>
              <w:t xml:space="preserve"> MIR </w:t>
            </w:r>
            <w:r>
              <w:rPr>
                <w:rFonts w:ascii="Arial" w:eastAsia="Times New Roman" w:hAnsi="Arial" w:cs="Arial"/>
                <w:color w:val="000000"/>
                <w:sz w:val="18"/>
                <w:szCs w:val="18"/>
                <w:lang w:val="es-ES"/>
              </w:rPr>
              <w:t>y cumplir</w:t>
            </w:r>
            <w:r w:rsidRPr="00A80102">
              <w:rPr>
                <w:rFonts w:ascii="Arial" w:eastAsia="Times New Roman" w:hAnsi="Arial" w:cs="Arial"/>
                <w:color w:val="000000"/>
                <w:sz w:val="18"/>
                <w:szCs w:val="18"/>
                <w:lang w:val="es-ES"/>
              </w:rPr>
              <w:t xml:space="preserve"> con las características necesarias que permitan medir los resultados del Pp.</w:t>
            </w:r>
            <w:r>
              <w:rPr>
                <w:rFonts w:ascii="Arial" w:eastAsia="Times New Roman" w:hAnsi="Arial" w:cs="Arial"/>
                <w:color w:val="000000"/>
                <w:sz w:val="18"/>
                <w:szCs w:val="18"/>
                <w:lang w:val="es-ES"/>
              </w:rPr>
              <w:t xml:space="preserve"> Se recomienda considerar la propuesta de MIR presenta en el Anexo 7 de la evaluación, para la cual se tomó como referencia la MIR del PAE.</w:t>
            </w:r>
          </w:p>
        </w:tc>
      </w:tr>
      <w:tr w:rsidR="00E546AB" w:rsidRPr="00EB756A" w14:paraId="0CAF4318" w14:textId="77777777" w:rsidTr="00E546AB">
        <w:tblPrEx>
          <w:jc w:val="left"/>
          <w:tblPrExChange w:id="4735" w:author="Nathalia Cortez" w:date="2016-09-27T23:40:00Z">
            <w:tblPrEx>
              <w:jc w:val="left"/>
            </w:tblPrEx>
          </w:tblPrExChange>
        </w:tblPrEx>
        <w:trPr>
          <w:trHeight w:val="1440"/>
          <w:trPrChange w:id="4736" w:author="Nathalia Cortez" w:date="2016-09-27T23:40:00Z">
            <w:trPr>
              <w:gridAfter w:val="0"/>
              <w:trHeight w:val="14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37"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48A40547"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auto" w:fill="auto"/>
            <w:vAlign w:val="bottom"/>
            <w:hideMark/>
            <w:tcPrChange w:id="4738"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hideMark/>
              </w:tcPr>
            </w:tcPrChange>
          </w:tcPr>
          <w:p w14:paraId="576B58B5"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 hay indicadores para el Nivel Actividad que permitan medir el cumplimiento de los procesos.</w:t>
            </w:r>
          </w:p>
        </w:tc>
        <w:tc>
          <w:tcPr>
            <w:tcW w:w="1517" w:type="dxa"/>
            <w:tcBorders>
              <w:top w:val="nil"/>
              <w:left w:val="nil"/>
              <w:bottom w:val="single" w:sz="4" w:space="0" w:color="A6A6A6"/>
              <w:right w:val="single" w:sz="4" w:space="0" w:color="A6A6A6"/>
            </w:tcBorders>
            <w:shd w:val="clear" w:color="auto" w:fill="auto"/>
            <w:noWrap/>
            <w:vAlign w:val="center"/>
            <w:hideMark/>
            <w:tcPrChange w:id="4739" w:author="Nathalia Cortez" w:date="2016-09-27T23:40:00Z">
              <w:tcPr>
                <w:tcW w:w="1517" w:type="dxa"/>
                <w:tcBorders>
                  <w:top w:val="nil"/>
                  <w:left w:val="nil"/>
                  <w:bottom w:val="single" w:sz="4" w:space="0" w:color="A6A6A6"/>
                  <w:right w:val="single" w:sz="4" w:space="0" w:color="A6A6A6"/>
                </w:tcBorders>
                <w:shd w:val="clear" w:color="auto" w:fill="auto"/>
                <w:noWrap/>
                <w:vAlign w:val="center"/>
                <w:hideMark/>
              </w:tcPr>
            </w:tcPrChange>
          </w:tcPr>
          <w:p w14:paraId="4C370D17"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19</w:t>
            </w:r>
          </w:p>
        </w:tc>
        <w:tc>
          <w:tcPr>
            <w:tcW w:w="3084" w:type="dxa"/>
            <w:tcBorders>
              <w:top w:val="nil"/>
              <w:left w:val="nil"/>
              <w:bottom w:val="single" w:sz="4" w:space="0" w:color="A6A6A6"/>
              <w:right w:val="single" w:sz="4" w:space="0" w:color="A6A6A6"/>
            </w:tcBorders>
            <w:shd w:val="clear" w:color="auto" w:fill="auto"/>
            <w:vAlign w:val="center"/>
            <w:hideMark/>
            <w:tcPrChange w:id="4740"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76FE166D" w14:textId="607E008F" w:rsidR="00AC7549" w:rsidRPr="00A80102" w:rsidRDefault="00AC7549" w:rsidP="00A611C0">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Se sugiere revisar la MML para </w:t>
            </w:r>
            <w:r w:rsidR="00A611C0">
              <w:rPr>
                <w:rFonts w:ascii="Arial" w:eastAsia="Times New Roman" w:hAnsi="Arial" w:cs="Arial"/>
                <w:color w:val="000000"/>
                <w:sz w:val="18"/>
                <w:szCs w:val="18"/>
                <w:lang w:val="es-ES"/>
              </w:rPr>
              <w:t>replantear la</w:t>
            </w:r>
            <w:r w:rsidRPr="00A80102">
              <w:rPr>
                <w:rFonts w:ascii="Arial" w:eastAsia="Times New Roman" w:hAnsi="Arial" w:cs="Arial"/>
                <w:color w:val="000000"/>
                <w:sz w:val="18"/>
                <w:szCs w:val="18"/>
                <w:lang w:val="es-ES"/>
              </w:rPr>
              <w:t xml:space="preserve"> MIR </w:t>
            </w:r>
            <w:r w:rsidR="00A611C0">
              <w:rPr>
                <w:rFonts w:ascii="Arial" w:eastAsia="Times New Roman" w:hAnsi="Arial" w:cs="Arial"/>
                <w:color w:val="000000"/>
                <w:sz w:val="18"/>
                <w:szCs w:val="18"/>
                <w:lang w:val="es-ES"/>
              </w:rPr>
              <w:t>y cumplir</w:t>
            </w:r>
            <w:r w:rsidRPr="00A80102">
              <w:rPr>
                <w:rFonts w:ascii="Arial" w:eastAsia="Times New Roman" w:hAnsi="Arial" w:cs="Arial"/>
                <w:color w:val="000000"/>
                <w:sz w:val="18"/>
                <w:szCs w:val="18"/>
                <w:lang w:val="es-ES"/>
              </w:rPr>
              <w:t xml:space="preserve"> con las características necesarias que permitan medir los resultados del Pp.</w:t>
            </w:r>
            <w:r w:rsidR="00A611C0">
              <w:rPr>
                <w:rFonts w:ascii="Arial" w:eastAsia="Times New Roman" w:hAnsi="Arial" w:cs="Arial"/>
                <w:color w:val="000000"/>
                <w:sz w:val="18"/>
                <w:szCs w:val="18"/>
                <w:lang w:val="es-ES"/>
              </w:rPr>
              <w:t xml:space="preserve"> Se recomienda considerar la propuesta de MIR presenta en el Anexo 7 de la evaluación, para la cual se tomó como referencia la MIR del PAE.</w:t>
            </w:r>
          </w:p>
        </w:tc>
      </w:tr>
      <w:tr w:rsidR="00E546AB" w:rsidRPr="00EB756A" w14:paraId="3AFD22C6" w14:textId="77777777" w:rsidTr="00E546AB">
        <w:tblPrEx>
          <w:jc w:val="left"/>
          <w:tblPrExChange w:id="4741" w:author="Nathalia Cortez" w:date="2016-09-27T23:40:00Z">
            <w:tblPrEx>
              <w:jc w:val="left"/>
            </w:tblPrEx>
          </w:tblPrExChange>
        </w:tblPrEx>
        <w:trPr>
          <w:trHeight w:val="1440"/>
          <w:trPrChange w:id="4742" w:author="Nathalia Cortez" w:date="2016-09-27T23:40:00Z">
            <w:trPr>
              <w:gridAfter w:val="0"/>
              <w:trHeight w:val="14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tcPrChange w:id="4743"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tcPr>
            </w:tcPrChange>
          </w:tcPr>
          <w:p w14:paraId="0B0AECFD" w14:textId="71CF356A" w:rsidR="000828F4" w:rsidRPr="00A80102" w:rsidRDefault="000828F4">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auto" w:fill="auto"/>
            <w:vAlign w:val="bottom"/>
            <w:tcPrChange w:id="4744"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tcPr>
            </w:tcPrChange>
          </w:tcPr>
          <w:p w14:paraId="3D32654D" w14:textId="1BD3DC57" w:rsidR="000828F4" w:rsidRPr="00A80102" w:rsidRDefault="000828F4" w:rsidP="000828F4">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Los métodos de cálculos de algunos indicadores están definidos de manera incorrecta. En otros casos, las definiciones no coinciden con el respectivo método de cálculo</w:t>
            </w:r>
            <w:r w:rsidR="00113D86">
              <w:rPr>
                <w:rFonts w:ascii="Arial" w:eastAsia="Times New Roman" w:hAnsi="Arial" w:cs="Arial"/>
                <w:color w:val="000000"/>
                <w:sz w:val="18"/>
                <w:szCs w:val="18"/>
                <w:lang w:val="es-ES"/>
              </w:rPr>
              <w:t>. Existen medios de verificación de algunos indicadores que no son monitoreables.</w:t>
            </w:r>
          </w:p>
        </w:tc>
        <w:tc>
          <w:tcPr>
            <w:tcW w:w="1517" w:type="dxa"/>
            <w:tcBorders>
              <w:top w:val="nil"/>
              <w:left w:val="nil"/>
              <w:bottom w:val="single" w:sz="4" w:space="0" w:color="A6A6A6"/>
              <w:right w:val="single" w:sz="4" w:space="0" w:color="A6A6A6"/>
            </w:tcBorders>
            <w:shd w:val="clear" w:color="auto" w:fill="auto"/>
            <w:noWrap/>
            <w:vAlign w:val="bottom"/>
            <w:tcPrChange w:id="4745" w:author="Nathalia Cortez" w:date="2016-09-27T23:40:00Z">
              <w:tcPr>
                <w:tcW w:w="1517" w:type="dxa"/>
                <w:tcBorders>
                  <w:top w:val="nil"/>
                  <w:left w:val="nil"/>
                  <w:bottom w:val="single" w:sz="4" w:space="0" w:color="A6A6A6"/>
                  <w:right w:val="single" w:sz="4" w:space="0" w:color="A6A6A6"/>
                </w:tcBorders>
                <w:shd w:val="clear" w:color="auto" w:fill="auto"/>
                <w:noWrap/>
                <w:vAlign w:val="bottom"/>
              </w:tcPr>
            </w:tcPrChange>
          </w:tcPr>
          <w:p w14:paraId="51650813" w14:textId="3541291B" w:rsidR="000828F4" w:rsidRPr="00A80102" w:rsidRDefault="000828F4">
            <w:pPr>
              <w:jc w:val="center"/>
              <w:rPr>
                <w:rFonts w:ascii="Arial" w:eastAsia="Times New Roman" w:hAnsi="Arial" w:cs="Arial"/>
                <w:color w:val="000000"/>
                <w:sz w:val="18"/>
                <w:szCs w:val="18"/>
                <w:lang w:val="es-ES"/>
              </w:rPr>
            </w:pPr>
            <w:r>
              <w:rPr>
                <w:rFonts w:ascii="Arial" w:eastAsia="Times New Roman" w:hAnsi="Arial" w:cs="Arial"/>
                <w:color w:val="000000"/>
                <w:sz w:val="18"/>
                <w:szCs w:val="18"/>
                <w:lang w:val="es-ES"/>
              </w:rPr>
              <w:t>19 a 20</w:t>
            </w:r>
          </w:p>
        </w:tc>
        <w:tc>
          <w:tcPr>
            <w:tcW w:w="3084" w:type="dxa"/>
            <w:tcBorders>
              <w:top w:val="nil"/>
              <w:left w:val="nil"/>
              <w:bottom w:val="single" w:sz="4" w:space="0" w:color="A6A6A6"/>
              <w:right w:val="single" w:sz="4" w:space="0" w:color="A6A6A6"/>
            </w:tcBorders>
            <w:shd w:val="clear" w:color="auto" w:fill="auto"/>
            <w:vAlign w:val="center"/>
            <w:tcPrChange w:id="4746" w:author="Nathalia Cortez" w:date="2016-09-27T23:40:00Z">
              <w:tcPr>
                <w:tcW w:w="3084" w:type="dxa"/>
                <w:tcBorders>
                  <w:top w:val="nil"/>
                  <w:left w:val="nil"/>
                  <w:bottom w:val="single" w:sz="4" w:space="0" w:color="A6A6A6"/>
                  <w:right w:val="single" w:sz="4" w:space="0" w:color="A6A6A6"/>
                </w:tcBorders>
                <w:shd w:val="clear" w:color="auto" w:fill="auto"/>
                <w:vAlign w:val="center"/>
              </w:tcPr>
            </w:tcPrChange>
          </w:tcPr>
          <w:p w14:paraId="2BF39739" w14:textId="4AD2B80E" w:rsidR="000828F4" w:rsidRPr="00A80102" w:rsidRDefault="00113D86">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Se sugiere revisar la MML para </w:t>
            </w:r>
            <w:r>
              <w:rPr>
                <w:rFonts w:ascii="Arial" w:eastAsia="Times New Roman" w:hAnsi="Arial" w:cs="Arial"/>
                <w:color w:val="000000"/>
                <w:sz w:val="18"/>
                <w:szCs w:val="18"/>
                <w:lang w:val="es-ES"/>
              </w:rPr>
              <w:t>replantear la</w:t>
            </w:r>
            <w:r w:rsidRPr="00A80102">
              <w:rPr>
                <w:rFonts w:ascii="Arial" w:eastAsia="Times New Roman" w:hAnsi="Arial" w:cs="Arial"/>
                <w:color w:val="000000"/>
                <w:sz w:val="18"/>
                <w:szCs w:val="18"/>
                <w:lang w:val="es-ES"/>
              </w:rPr>
              <w:t xml:space="preserve"> MIR </w:t>
            </w:r>
            <w:r>
              <w:rPr>
                <w:rFonts w:ascii="Arial" w:eastAsia="Times New Roman" w:hAnsi="Arial" w:cs="Arial"/>
                <w:color w:val="000000"/>
                <w:sz w:val="18"/>
                <w:szCs w:val="18"/>
                <w:lang w:val="es-ES"/>
              </w:rPr>
              <w:t>y cumplir</w:t>
            </w:r>
            <w:r w:rsidRPr="00A80102">
              <w:rPr>
                <w:rFonts w:ascii="Arial" w:eastAsia="Times New Roman" w:hAnsi="Arial" w:cs="Arial"/>
                <w:color w:val="000000"/>
                <w:sz w:val="18"/>
                <w:szCs w:val="18"/>
                <w:lang w:val="es-ES"/>
              </w:rPr>
              <w:t xml:space="preserve"> con las características necesarias que permitan medir los resultados del Pp.</w:t>
            </w:r>
            <w:r>
              <w:rPr>
                <w:rFonts w:ascii="Arial" w:eastAsia="Times New Roman" w:hAnsi="Arial" w:cs="Arial"/>
                <w:color w:val="000000"/>
                <w:sz w:val="18"/>
                <w:szCs w:val="18"/>
                <w:lang w:val="es-ES"/>
              </w:rPr>
              <w:t xml:space="preserve"> Se recomienda considerar la propuesta de MIR presenta en el Anexo 7 de la evaluación, para la cual se tomó como referencia la MIR del PAE.</w:t>
            </w:r>
          </w:p>
        </w:tc>
      </w:tr>
      <w:tr w:rsidR="00E546AB" w:rsidRPr="00EB756A" w14:paraId="4E78CDA7" w14:textId="77777777" w:rsidTr="00E546AB">
        <w:tblPrEx>
          <w:jc w:val="left"/>
          <w:tblPrExChange w:id="4747" w:author="Nathalia Cortez" w:date="2016-09-27T23:40:00Z">
            <w:tblPrEx>
              <w:jc w:val="left"/>
            </w:tblPrEx>
          </w:tblPrExChange>
        </w:tblPrEx>
        <w:trPr>
          <w:trHeight w:val="1440"/>
          <w:trPrChange w:id="4748" w:author="Nathalia Cortez" w:date="2016-09-27T23:40:00Z">
            <w:trPr>
              <w:gridAfter w:val="0"/>
              <w:trHeight w:val="144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49"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3AADADFC"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Matriz de Indicadores para Resultados (MIR)</w:t>
            </w:r>
          </w:p>
        </w:tc>
        <w:tc>
          <w:tcPr>
            <w:tcW w:w="3318" w:type="dxa"/>
            <w:tcBorders>
              <w:top w:val="nil"/>
              <w:left w:val="nil"/>
              <w:bottom w:val="single" w:sz="4" w:space="0" w:color="A6A6A6"/>
              <w:right w:val="single" w:sz="4" w:space="0" w:color="A6A6A6"/>
            </w:tcBorders>
            <w:shd w:val="clear" w:color="auto" w:fill="auto"/>
            <w:vAlign w:val="bottom"/>
            <w:hideMark/>
            <w:tcPrChange w:id="4750"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hideMark/>
              </w:tcPr>
            </w:tcPrChange>
          </w:tcPr>
          <w:p w14:paraId="33F87437"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La MIR no está completa. Hacen falta elementos como supuestos, metas y medios de verificación.</w:t>
            </w:r>
          </w:p>
        </w:tc>
        <w:tc>
          <w:tcPr>
            <w:tcW w:w="1517" w:type="dxa"/>
            <w:tcBorders>
              <w:top w:val="nil"/>
              <w:left w:val="nil"/>
              <w:bottom w:val="single" w:sz="4" w:space="0" w:color="A6A6A6"/>
              <w:right w:val="single" w:sz="4" w:space="0" w:color="A6A6A6"/>
            </w:tcBorders>
            <w:shd w:val="clear" w:color="auto" w:fill="auto"/>
            <w:noWrap/>
            <w:vAlign w:val="bottom"/>
            <w:hideMark/>
            <w:tcPrChange w:id="4751" w:author="Nathalia Cortez" w:date="2016-09-27T23:40:00Z">
              <w:tcPr>
                <w:tcW w:w="1517" w:type="dxa"/>
                <w:tcBorders>
                  <w:top w:val="nil"/>
                  <w:left w:val="nil"/>
                  <w:bottom w:val="single" w:sz="4" w:space="0" w:color="A6A6A6"/>
                  <w:right w:val="single" w:sz="4" w:space="0" w:color="A6A6A6"/>
                </w:tcBorders>
                <w:shd w:val="clear" w:color="auto" w:fill="auto"/>
                <w:noWrap/>
                <w:vAlign w:val="bottom"/>
                <w:hideMark/>
              </w:tcPr>
            </w:tcPrChange>
          </w:tcPr>
          <w:p w14:paraId="5D8F2963"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14 a 24</w:t>
            </w:r>
          </w:p>
        </w:tc>
        <w:tc>
          <w:tcPr>
            <w:tcW w:w="3084" w:type="dxa"/>
            <w:tcBorders>
              <w:top w:val="nil"/>
              <w:left w:val="nil"/>
              <w:bottom w:val="single" w:sz="4" w:space="0" w:color="A6A6A6"/>
              <w:right w:val="single" w:sz="4" w:space="0" w:color="A6A6A6"/>
            </w:tcBorders>
            <w:shd w:val="clear" w:color="auto" w:fill="auto"/>
            <w:vAlign w:val="center"/>
            <w:hideMark/>
            <w:tcPrChange w:id="4752" w:author="Nathalia Cortez" w:date="2016-09-27T23:40:00Z">
              <w:tcPr>
                <w:tcW w:w="3084" w:type="dxa"/>
                <w:tcBorders>
                  <w:top w:val="nil"/>
                  <w:left w:val="nil"/>
                  <w:bottom w:val="single" w:sz="4" w:space="0" w:color="A6A6A6"/>
                  <w:right w:val="single" w:sz="4" w:space="0" w:color="A6A6A6"/>
                </w:tcBorders>
                <w:shd w:val="clear" w:color="auto" w:fill="auto"/>
                <w:vAlign w:val="center"/>
                <w:hideMark/>
              </w:tcPr>
            </w:tcPrChange>
          </w:tcPr>
          <w:p w14:paraId="583398C6" w14:textId="5398828D"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Se sugiere revisar la MML para tener una MIR que cumpla con las características necesarias que permitan medir los resultados del Pp.</w:t>
            </w:r>
            <w:r w:rsidR="00A611C0">
              <w:rPr>
                <w:rFonts w:ascii="Arial" w:eastAsia="Times New Roman" w:hAnsi="Arial" w:cs="Arial"/>
                <w:color w:val="000000"/>
                <w:sz w:val="18"/>
                <w:szCs w:val="18"/>
                <w:lang w:val="es-ES"/>
              </w:rPr>
              <w:t xml:space="preserve"> Se recomienda considerar la propuesta de MIR presenta en el Anexo 7 de la evaluación, para la cual se tomó como referencia la MIR del PAE.</w:t>
            </w:r>
          </w:p>
        </w:tc>
      </w:tr>
      <w:tr w:rsidR="00E546AB" w:rsidRPr="00EB756A" w14:paraId="2415B88D" w14:textId="77777777" w:rsidTr="00E546AB">
        <w:tblPrEx>
          <w:jc w:val="left"/>
          <w:tblPrExChange w:id="4753" w:author="Nathalia Cortez" w:date="2016-09-27T23:40:00Z">
            <w:tblPrEx>
              <w:jc w:val="left"/>
            </w:tblPrEx>
          </w:tblPrExChange>
        </w:tblPrEx>
        <w:trPr>
          <w:trHeight w:val="1700"/>
          <w:trPrChange w:id="4754" w:author="Nathalia Cortez" w:date="2016-09-27T23:40:00Z">
            <w:trPr>
              <w:gridAfter w:val="0"/>
              <w:trHeight w:val="1700"/>
            </w:trPr>
          </w:trPrChange>
        </w:trPr>
        <w:tc>
          <w:tcPr>
            <w:tcW w:w="2241" w:type="dxa"/>
            <w:tcBorders>
              <w:top w:val="nil"/>
              <w:left w:val="single" w:sz="4" w:space="0" w:color="A6A6A6"/>
              <w:bottom w:val="single" w:sz="4" w:space="0" w:color="A6A6A6"/>
              <w:right w:val="single" w:sz="4" w:space="0" w:color="A6A6A6"/>
            </w:tcBorders>
            <w:shd w:val="clear" w:color="auto" w:fill="auto"/>
            <w:vAlign w:val="bottom"/>
            <w:hideMark/>
            <w:tcPrChange w:id="4755" w:author="Nathalia Cortez" w:date="2016-09-27T23:40:00Z">
              <w:tcPr>
                <w:tcW w:w="2241" w:type="dxa"/>
                <w:gridSpan w:val="2"/>
                <w:tcBorders>
                  <w:top w:val="nil"/>
                  <w:left w:val="single" w:sz="4" w:space="0" w:color="A6A6A6"/>
                  <w:bottom w:val="single" w:sz="4" w:space="0" w:color="A6A6A6"/>
                  <w:right w:val="single" w:sz="4" w:space="0" w:color="A6A6A6"/>
                </w:tcBorders>
                <w:shd w:val="clear" w:color="auto" w:fill="auto"/>
                <w:vAlign w:val="bottom"/>
                <w:hideMark/>
              </w:tcPr>
            </w:tcPrChange>
          </w:tcPr>
          <w:p w14:paraId="0B7664D3"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Presupuesto y rendición de cuentas</w:t>
            </w:r>
          </w:p>
        </w:tc>
        <w:tc>
          <w:tcPr>
            <w:tcW w:w="3318" w:type="dxa"/>
            <w:tcBorders>
              <w:top w:val="nil"/>
              <w:left w:val="nil"/>
              <w:bottom w:val="single" w:sz="4" w:space="0" w:color="A6A6A6"/>
              <w:right w:val="single" w:sz="4" w:space="0" w:color="A6A6A6"/>
            </w:tcBorders>
            <w:shd w:val="clear" w:color="auto" w:fill="auto"/>
            <w:vAlign w:val="bottom"/>
            <w:hideMark/>
            <w:tcPrChange w:id="4756" w:author="Nathalia Cortez" w:date="2016-09-27T23:40:00Z">
              <w:tcPr>
                <w:tcW w:w="3318" w:type="dxa"/>
                <w:gridSpan w:val="3"/>
                <w:tcBorders>
                  <w:top w:val="nil"/>
                  <w:left w:val="nil"/>
                  <w:bottom w:val="single" w:sz="4" w:space="0" w:color="A6A6A6"/>
                  <w:right w:val="single" w:sz="4" w:space="0" w:color="A6A6A6"/>
                </w:tcBorders>
                <w:shd w:val="clear" w:color="auto" w:fill="auto"/>
                <w:vAlign w:val="bottom"/>
                <w:hideMark/>
              </w:tcPr>
            </w:tcPrChange>
          </w:tcPr>
          <w:p w14:paraId="5806AE5E"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xml:space="preserve">La información pública sobre la rendición de cuentas está limitada a los subprogramas del PAE. </w:t>
            </w:r>
          </w:p>
        </w:tc>
        <w:tc>
          <w:tcPr>
            <w:tcW w:w="1517" w:type="dxa"/>
            <w:tcBorders>
              <w:top w:val="nil"/>
              <w:left w:val="nil"/>
              <w:bottom w:val="single" w:sz="4" w:space="0" w:color="A6A6A6"/>
              <w:right w:val="single" w:sz="4" w:space="0" w:color="A6A6A6"/>
            </w:tcBorders>
            <w:shd w:val="clear" w:color="auto" w:fill="auto"/>
            <w:noWrap/>
            <w:vAlign w:val="bottom"/>
            <w:hideMark/>
            <w:tcPrChange w:id="4757" w:author="Nathalia Cortez" w:date="2016-09-27T23:40:00Z">
              <w:tcPr>
                <w:tcW w:w="1517" w:type="dxa"/>
                <w:tcBorders>
                  <w:top w:val="nil"/>
                  <w:left w:val="nil"/>
                  <w:bottom w:val="single" w:sz="4" w:space="0" w:color="A6A6A6"/>
                  <w:right w:val="single" w:sz="4" w:space="0" w:color="A6A6A6"/>
                </w:tcBorders>
                <w:shd w:val="clear" w:color="auto" w:fill="auto"/>
                <w:noWrap/>
                <w:vAlign w:val="bottom"/>
                <w:hideMark/>
              </w:tcPr>
            </w:tcPrChange>
          </w:tcPr>
          <w:p w14:paraId="135C4370" w14:textId="77777777" w:rsidR="00AC7549" w:rsidRPr="00A80102" w:rsidRDefault="00AC7549">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26</w:t>
            </w:r>
          </w:p>
        </w:tc>
        <w:tc>
          <w:tcPr>
            <w:tcW w:w="3084" w:type="dxa"/>
            <w:tcBorders>
              <w:top w:val="nil"/>
              <w:left w:val="nil"/>
              <w:bottom w:val="single" w:sz="4" w:space="0" w:color="A6A6A6"/>
              <w:right w:val="single" w:sz="4" w:space="0" w:color="A6A6A6"/>
            </w:tcBorders>
            <w:shd w:val="clear" w:color="auto" w:fill="auto"/>
            <w:vAlign w:val="bottom"/>
            <w:hideMark/>
            <w:tcPrChange w:id="4758" w:author="Nathalia Cortez" w:date="2016-09-27T23:40:00Z">
              <w:tcPr>
                <w:tcW w:w="3084" w:type="dxa"/>
                <w:tcBorders>
                  <w:top w:val="nil"/>
                  <w:left w:val="nil"/>
                  <w:bottom w:val="single" w:sz="4" w:space="0" w:color="A6A6A6"/>
                  <w:right w:val="single" w:sz="4" w:space="0" w:color="A6A6A6"/>
                </w:tcBorders>
                <w:shd w:val="clear" w:color="auto" w:fill="auto"/>
                <w:vAlign w:val="bottom"/>
                <w:hideMark/>
              </w:tcPr>
            </w:tcPrChange>
          </w:tcPr>
          <w:p w14:paraId="5593D9C2" w14:textId="77777777" w:rsidR="00AC7549" w:rsidRPr="00A80102" w:rsidRDefault="00AC754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Tener información pública sobre el total de los beneficiarios del Pp, así como de los requisitos y procedimientos para aplicar a los apoyos y servicios del programa.</w:t>
            </w:r>
          </w:p>
        </w:tc>
      </w:tr>
    </w:tbl>
    <w:p w14:paraId="3ACF6602" w14:textId="77777777" w:rsidR="00911B1D" w:rsidRDefault="00911B1D" w:rsidP="00E546AB">
      <w:pPr>
        <w:pStyle w:val="Heading2"/>
        <w:rPr>
          <w:ins w:id="4759" w:author="Nathalia Cortez" w:date="2016-09-28T02:01:00Z"/>
          <w:highlight w:val="yellow"/>
          <w:lang w:val="es-ES"/>
        </w:rPr>
      </w:pPr>
    </w:p>
    <w:p w14:paraId="446B161C" w14:textId="77777777" w:rsidR="00911B1D" w:rsidRDefault="00911B1D">
      <w:pPr>
        <w:rPr>
          <w:ins w:id="4760" w:author="Nathalia Cortez" w:date="2016-09-28T02:01:00Z"/>
          <w:rFonts w:ascii="Arial" w:eastAsiaTheme="majorEastAsia" w:hAnsi="Arial" w:cstheme="majorBidi"/>
          <w:b/>
          <w:i/>
          <w:color w:val="2E74B5" w:themeColor="accent1" w:themeShade="BF"/>
          <w:sz w:val="22"/>
          <w:szCs w:val="26"/>
          <w:highlight w:val="yellow"/>
          <w:lang w:val="es-ES"/>
        </w:rPr>
      </w:pPr>
      <w:ins w:id="4761" w:author="Nathalia Cortez" w:date="2016-09-28T02:01:00Z">
        <w:r>
          <w:rPr>
            <w:highlight w:val="yellow"/>
            <w:lang w:val="es-ES"/>
          </w:rPr>
          <w:br w:type="page"/>
        </w:r>
      </w:ins>
    </w:p>
    <w:p w14:paraId="6EAF0891" w14:textId="41891EB0" w:rsidR="004644E4" w:rsidRPr="00A80102" w:rsidDel="00E546AB" w:rsidRDefault="004644E4">
      <w:pPr>
        <w:pStyle w:val="Heading2"/>
        <w:rPr>
          <w:del w:id="4762" w:author="Nathalia Cortez" w:date="2016-09-27T23:41:00Z"/>
          <w:highlight w:val="yellow"/>
          <w:lang w:val="es-ES"/>
        </w:rPr>
        <w:pPrChange w:id="4763" w:author="Nathalia Cortez" w:date="2016-09-27T23:41:00Z">
          <w:pPr/>
        </w:pPrChange>
      </w:pPr>
      <w:del w:id="4764" w:author="Nathalia Cortez" w:date="2016-09-27T23:41:00Z">
        <w:r w:rsidRPr="00A80102" w:rsidDel="00E546AB">
          <w:rPr>
            <w:highlight w:val="yellow"/>
            <w:lang w:val="es-ES"/>
          </w:rPr>
          <w:lastRenderedPageBreak/>
          <w:br w:type="page"/>
        </w:r>
      </w:del>
    </w:p>
    <w:p w14:paraId="76A09380" w14:textId="78FDE20B" w:rsidR="00372291" w:rsidRPr="00A80102" w:rsidRDefault="00372291">
      <w:pPr>
        <w:pStyle w:val="Heading2"/>
        <w:rPr>
          <w:lang w:val="es-ES"/>
        </w:rPr>
      </w:pPr>
      <w:bookmarkStart w:id="4765" w:name="_Toc462791617"/>
      <w:r w:rsidRPr="00A80102">
        <w:rPr>
          <w:lang w:val="es-ES"/>
        </w:rPr>
        <w:t>Anexo 12: Ficha técnica con los datos generales de la instancia evaluadora y el costo de la evaluación.</w:t>
      </w:r>
      <w:bookmarkEnd w:id="4765"/>
    </w:p>
    <w:p w14:paraId="094779AF" w14:textId="77777777" w:rsidR="00372291" w:rsidRPr="00A80102" w:rsidRDefault="00372291" w:rsidP="00372291">
      <w:pPr>
        <w:rPr>
          <w:lang w:val="es-ES"/>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Change w:id="4766" w:author="Nathalia Cortez" w:date="2016-09-28T14:48:00Z">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PrChange>
      </w:tblPr>
      <w:tblGrid>
        <w:gridCol w:w="3542"/>
        <w:gridCol w:w="5436"/>
        <w:tblGridChange w:id="4767">
          <w:tblGrid>
            <w:gridCol w:w="3542"/>
            <w:gridCol w:w="5436"/>
          </w:tblGrid>
        </w:tblGridChange>
      </w:tblGrid>
      <w:tr w:rsidR="00AC7549" w:rsidRPr="00EB756A" w14:paraId="0BBBCA8A" w14:textId="77777777" w:rsidTr="00D4486C">
        <w:trPr>
          <w:trHeight w:val="1262"/>
          <w:jc w:val="center"/>
          <w:trPrChange w:id="4768" w:author="Nathalia Cortez" w:date="2016-09-28T14:48:00Z">
            <w:trPr>
              <w:trHeight w:val="1262"/>
              <w:jc w:val="center"/>
            </w:trPr>
          </w:trPrChange>
        </w:trPr>
        <w:tc>
          <w:tcPr>
            <w:tcW w:w="3542" w:type="dxa"/>
            <w:shd w:val="clear" w:color="auto" w:fill="1F4E79" w:themeFill="accent1" w:themeFillShade="80"/>
            <w:tcPrChange w:id="4769" w:author="Nathalia Cortez" w:date="2016-09-28T14:48:00Z">
              <w:tcPr>
                <w:tcW w:w="3542" w:type="dxa"/>
                <w:shd w:val="clear" w:color="auto" w:fill="1F4E79" w:themeFill="accent1" w:themeFillShade="80"/>
              </w:tcPr>
            </w:tcPrChange>
          </w:tcPr>
          <w:p w14:paraId="5E5F100D"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36A36AB6"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Nombre de la Instancia evaluadora</w:t>
            </w:r>
          </w:p>
        </w:tc>
        <w:tc>
          <w:tcPr>
            <w:tcW w:w="5436" w:type="dxa"/>
            <w:tcPrChange w:id="4770" w:author="Nathalia Cortez" w:date="2016-09-28T14:48:00Z">
              <w:tcPr>
                <w:tcW w:w="5436" w:type="dxa"/>
              </w:tcPr>
            </w:tcPrChange>
          </w:tcPr>
          <w:p w14:paraId="7FF79D4F"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197454C2" w14:textId="77777777" w:rsidR="004644E4" w:rsidRDefault="004644E4" w:rsidP="00641481">
            <w:pPr>
              <w:spacing w:after="200" w:line="276" w:lineRule="auto"/>
              <w:ind w:right="51"/>
              <w:jc w:val="both"/>
              <w:rPr>
                <w:rFonts w:ascii="Arial" w:eastAsia="Times" w:hAnsi="Arial" w:cs="Arial"/>
                <w:iCs/>
                <w:sz w:val="22"/>
                <w:szCs w:val="22"/>
                <w:lang w:val="es-ES"/>
              </w:rPr>
            </w:pPr>
            <w:r w:rsidRPr="00A80102">
              <w:rPr>
                <w:rFonts w:ascii="Arial" w:eastAsia="Times" w:hAnsi="Arial" w:cs="Arial"/>
                <w:iCs/>
                <w:sz w:val="22"/>
                <w:szCs w:val="22"/>
                <w:lang w:val="es-ES"/>
              </w:rPr>
              <w:t>Central de Prospectiva Estratégica</w:t>
            </w:r>
          </w:p>
          <w:p w14:paraId="36418C9A" w14:textId="0F2A1C03" w:rsidR="00164A03" w:rsidRPr="00A80102" w:rsidRDefault="00164A03">
            <w:pPr>
              <w:spacing w:after="200" w:line="276" w:lineRule="auto"/>
              <w:ind w:right="51"/>
              <w:rPr>
                <w:rFonts w:ascii="Arial" w:eastAsia="Times" w:hAnsi="Arial" w:cs="Arial"/>
                <w:iCs/>
                <w:sz w:val="22"/>
                <w:szCs w:val="22"/>
                <w:lang w:val="es-ES"/>
              </w:rPr>
              <w:pPrChange w:id="4771" w:author="Nathalia Cortez" w:date="2016-09-27T23:38:00Z">
                <w:pPr>
                  <w:spacing w:after="200" w:line="276" w:lineRule="auto"/>
                  <w:ind w:right="51"/>
                  <w:jc w:val="both"/>
                </w:pPr>
              </w:pPrChange>
            </w:pPr>
            <w:r>
              <w:rPr>
                <w:rFonts w:ascii="Arial" w:eastAsia="Times" w:hAnsi="Arial" w:cs="Arial"/>
                <w:iCs/>
                <w:sz w:val="22"/>
                <w:szCs w:val="22"/>
                <w:lang w:val="es-ES"/>
              </w:rPr>
              <w:t>Grupo ABECE, Asesoría Contable, Laboral, Administrativa y Financiera S. De R. L. De C.V.</w:t>
            </w:r>
          </w:p>
        </w:tc>
      </w:tr>
      <w:tr w:rsidR="00AC7549" w:rsidRPr="00A80102" w14:paraId="2423568E" w14:textId="77777777" w:rsidTr="00D4486C">
        <w:trPr>
          <w:trHeight w:val="939"/>
          <w:jc w:val="center"/>
          <w:trPrChange w:id="4772" w:author="Nathalia Cortez" w:date="2016-09-28T14:48:00Z">
            <w:trPr>
              <w:trHeight w:val="939"/>
              <w:jc w:val="center"/>
            </w:trPr>
          </w:trPrChange>
        </w:trPr>
        <w:tc>
          <w:tcPr>
            <w:tcW w:w="3542" w:type="dxa"/>
            <w:shd w:val="clear" w:color="auto" w:fill="1F4E79" w:themeFill="accent1" w:themeFillShade="80"/>
            <w:tcPrChange w:id="4773" w:author="Nathalia Cortez" w:date="2016-09-28T14:48:00Z">
              <w:tcPr>
                <w:tcW w:w="3542" w:type="dxa"/>
                <w:shd w:val="clear" w:color="auto" w:fill="1F4E79" w:themeFill="accent1" w:themeFillShade="80"/>
              </w:tcPr>
            </w:tcPrChange>
          </w:tcPr>
          <w:p w14:paraId="595AD0B1"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3E55B466"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Nombre del coordinador de la evaluación</w:t>
            </w:r>
          </w:p>
        </w:tc>
        <w:tc>
          <w:tcPr>
            <w:tcW w:w="5436" w:type="dxa"/>
            <w:tcPrChange w:id="4774" w:author="Nathalia Cortez" w:date="2016-09-28T14:48:00Z">
              <w:tcPr>
                <w:tcW w:w="5436" w:type="dxa"/>
              </w:tcPr>
            </w:tcPrChange>
          </w:tcPr>
          <w:p w14:paraId="0C04ECD9"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78F68398" w14:textId="453E341C" w:rsidR="004644E4" w:rsidRPr="00A80102" w:rsidRDefault="00D04558" w:rsidP="00641481">
            <w:pPr>
              <w:spacing w:after="200" w:line="276" w:lineRule="auto"/>
              <w:ind w:right="51"/>
              <w:jc w:val="both"/>
              <w:rPr>
                <w:rFonts w:ascii="Arial" w:eastAsia="Times" w:hAnsi="Arial" w:cs="Arial"/>
                <w:iCs/>
                <w:sz w:val="22"/>
                <w:szCs w:val="22"/>
                <w:lang w:val="es-ES"/>
              </w:rPr>
            </w:pPr>
            <w:ins w:id="4775" w:author="Nathalia Cortez" w:date="2016-09-28T14:43:00Z">
              <w:r>
                <w:rPr>
                  <w:rFonts w:ascii="Arial" w:eastAsia="Times" w:hAnsi="Arial" w:cs="Arial"/>
                  <w:iCs/>
                  <w:sz w:val="22"/>
                  <w:szCs w:val="22"/>
                  <w:lang w:val="es-ES"/>
                </w:rPr>
                <w:t xml:space="preserve">Lic. </w:t>
              </w:r>
            </w:ins>
            <w:r w:rsidR="004644E4" w:rsidRPr="00A80102">
              <w:rPr>
                <w:rFonts w:ascii="Arial" w:eastAsia="Times" w:hAnsi="Arial" w:cs="Arial"/>
                <w:iCs/>
                <w:sz w:val="22"/>
                <w:szCs w:val="22"/>
                <w:lang w:val="es-ES"/>
              </w:rPr>
              <w:t>Nathalia Cortez González</w:t>
            </w:r>
          </w:p>
        </w:tc>
      </w:tr>
      <w:tr w:rsidR="00AC7549" w:rsidRPr="00A80102" w14:paraId="11E6625A" w14:textId="77777777" w:rsidTr="00D4486C">
        <w:trPr>
          <w:trHeight w:val="632"/>
          <w:jc w:val="center"/>
          <w:trPrChange w:id="4776" w:author="Nathalia Cortez" w:date="2016-09-28T14:48:00Z">
            <w:trPr>
              <w:trHeight w:val="632"/>
              <w:jc w:val="center"/>
            </w:trPr>
          </w:trPrChange>
        </w:trPr>
        <w:tc>
          <w:tcPr>
            <w:tcW w:w="3542" w:type="dxa"/>
            <w:shd w:val="clear" w:color="auto" w:fill="1F4E79" w:themeFill="accent1" w:themeFillShade="80"/>
            <w:tcPrChange w:id="4777" w:author="Nathalia Cortez" w:date="2016-09-28T14:48:00Z">
              <w:tcPr>
                <w:tcW w:w="3542" w:type="dxa"/>
                <w:shd w:val="clear" w:color="auto" w:fill="1F4E79" w:themeFill="accent1" w:themeFillShade="80"/>
              </w:tcPr>
            </w:tcPrChange>
          </w:tcPr>
          <w:p w14:paraId="33FEEC71"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7ABC54A2"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Nombres de los principales colaboradores</w:t>
            </w:r>
          </w:p>
        </w:tc>
        <w:tc>
          <w:tcPr>
            <w:tcW w:w="5436" w:type="dxa"/>
            <w:tcPrChange w:id="4778" w:author="Nathalia Cortez" w:date="2016-09-28T14:48:00Z">
              <w:tcPr>
                <w:tcW w:w="5436" w:type="dxa"/>
              </w:tcPr>
            </w:tcPrChange>
          </w:tcPr>
          <w:p w14:paraId="55C179F3"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2607BCE5" w14:textId="7E61FDA5" w:rsidR="004644E4" w:rsidRPr="00A80102" w:rsidRDefault="00D04558" w:rsidP="00641481">
            <w:pPr>
              <w:spacing w:after="200" w:line="276" w:lineRule="auto"/>
              <w:ind w:right="51"/>
              <w:jc w:val="both"/>
              <w:rPr>
                <w:rFonts w:ascii="Arial" w:eastAsia="Times" w:hAnsi="Arial" w:cs="Arial"/>
                <w:iCs/>
                <w:sz w:val="22"/>
                <w:szCs w:val="22"/>
                <w:lang w:val="es-ES"/>
              </w:rPr>
            </w:pPr>
            <w:ins w:id="4779" w:author="Nathalia Cortez" w:date="2016-09-28T14:43:00Z">
              <w:r>
                <w:rPr>
                  <w:rFonts w:ascii="Arial" w:eastAsia="Times" w:hAnsi="Arial" w:cs="Arial"/>
                  <w:iCs/>
                  <w:sz w:val="22"/>
                  <w:szCs w:val="22"/>
                  <w:lang w:val="es-ES"/>
                </w:rPr>
                <w:t xml:space="preserve">Mtro. </w:t>
              </w:r>
            </w:ins>
            <w:r w:rsidR="004644E4" w:rsidRPr="00A80102">
              <w:rPr>
                <w:rFonts w:ascii="Arial" w:eastAsia="Times" w:hAnsi="Arial" w:cs="Arial"/>
                <w:iCs/>
                <w:sz w:val="22"/>
                <w:szCs w:val="22"/>
                <w:lang w:val="es-ES"/>
              </w:rPr>
              <w:t>Felipe León Blanco Sánchez</w:t>
            </w:r>
          </w:p>
        </w:tc>
      </w:tr>
      <w:tr w:rsidR="00AC7549" w:rsidRPr="00EB756A" w14:paraId="29FD56CB" w14:textId="77777777" w:rsidTr="00D4486C">
        <w:trPr>
          <w:jc w:val="center"/>
          <w:trPrChange w:id="4780" w:author="Nathalia Cortez" w:date="2016-09-28T14:48:00Z">
            <w:trPr>
              <w:jc w:val="center"/>
            </w:trPr>
          </w:trPrChange>
        </w:trPr>
        <w:tc>
          <w:tcPr>
            <w:tcW w:w="3542" w:type="dxa"/>
            <w:shd w:val="clear" w:color="auto" w:fill="1F4E79" w:themeFill="accent1" w:themeFillShade="80"/>
            <w:tcPrChange w:id="4781" w:author="Nathalia Cortez" w:date="2016-09-28T14:48:00Z">
              <w:tcPr>
                <w:tcW w:w="3542" w:type="dxa"/>
                <w:shd w:val="clear" w:color="auto" w:fill="1F4E79" w:themeFill="accent1" w:themeFillShade="80"/>
              </w:tcPr>
            </w:tcPrChange>
          </w:tcPr>
          <w:p w14:paraId="7A704361"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4E57E345"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Nombre de la unidad administrativa responsable de dar seguimiento a la evaluación</w:t>
            </w:r>
          </w:p>
        </w:tc>
        <w:tc>
          <w:tcPr>
            <w:tcW w:w="5436" w:type="dxa"/>
            <w:tcPrChange w:id="4782" w:author="Nathalia Cortez" w:date="2016-09-28T14:48:00Z">
              <w:tcPr>
                <w:tcW w:w="5436" w:type="dxa"/>
              </w:tcPr>
            </w:tcPrChange>
          </w:tcPr>
          <w:p w14:paraId="3FD5D3DA" w14:textId="77777777" w:rsidR="00D85800" w:rsidRPr="00A80102" w:rsidRDefault="00D85800" w:rsidP="00D85800">
            <w:pPr>
              <w:spacing w:after="200" w:line="276" w:lineRule="auto"/>
              <w:ind w:right="51"/>
              <w:rPr>
                <w:rFonts w:ascii="Arial" w:eastAsia="Times" w:hAnsi="Arial" w:cs="Arial"/>
                <w:iCs/>
                <w:sz w:val="22"/>
                <w:szCs w:val="22"/>
                <w:lang w:val="es-ES"/>
              </w:rPr>
            </w:pPr>
          </w:p>
          <w:p w14:paraId="1CB6C056" w14:textId="666F7EC4" w:rsidR="004644E4" w:rsidRPr="00A80102" w:rsidRDefault="004644E4" w:rsidP="00D85800">
            <w:pPr>
              <w:spacing w:after="200" w:line="276" w:lineRule="auto"/>
              <w:ind w:right="51"/>
              <w:rPr>
                <w:rFonts w:ascii="Arial" w:eastAsia="Times" w:hAnsi="Arial" w:cs="Arial"/>
                <w:iCs/>
                <w:sz w:val="22"/>
                <w:szCs w:val="22"/>
                <w:lang w:val="es-ES"/>
              </w:rPr>
            </w:pPr>
            <w:r w:rsidRPr="00A80102">
              <w:rPr>
                <w:rFonts w:ascii="Arial" w:eastAsia="Times" w:hAnsi="Arial" w:cs="Arial"/>
                <w:iCs/>
                <w:sz w:val="22"/>
                <w:szCs w:val="22"/>
                <w:lang w:val="es-ES"/>
              </w:rPr>
              <w:t>Secretaría del Trabajo y Previsión Social</w:t>
            </w:r>
            <w:r w:rsidR="00D85800" w:rsidRPr="00A80102">
              <w:rPr>
                <w:rFonts w:ascii="Arial" w:eastAsia="Times" w:hAnsi="Arial" w:cs="Arial"/>
                <w:iCs/>
                <w:sz w:val="22"/>
                <w:szCs w:val="22"/>
                <w:lang w:val="es-ES"/>
              </w:rPr>
              <w:t xml:space="preserve"> del Estado de Yucatán</w:t>
            </w:r>
          </w:p>
        </w:tc>
      </w:tr>
      <w:tr w:rsidR="00AC7549" w:rsidRPr="00EB756A" w14:paraId="30D3FD8C" w14:textId="77777777" w:rsidTr="00D4486C">
        <w:trPr>
          <w:jc w:val="center"/>
          <w:trPrChange w:id="4783" w:author="Nathalia Cortez" w:date="2016-09-28T14:48:00Z">
            <w:trPr>
              <w:jc w:val="center"/>
            </w:trPr>
          </w:trPrChange>
        </w:trPr>
        <w:tc>
          <w:tcPr>
            <w:tcW w:w="3542" w:type="dxa"/>
            <w:shd w:val="clear" w:color="auto" w:fill="1F4E79" w:themeFill="accent1" w:themeFillShade="80"/>
            <w:tcPrChange w:id="4784" w:author="Nathalia Cortez" w:date="2016-09-28T14:48:00Z">
              <w:tcPr>
                <w:tcW w:w="3542" w:type="dxa"/>
                <w:shd w:val="clear" w:color="auto" w:fill="1F4E79" w:themeFill="accent1" w:themeFillShade="80"/>
              </w:tcPr>
            </w:tcPrChange>
          </w:tcPr>
          <w:p w14:paraId="092D3687"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76F78262"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Nombre del titular de la unidad administrativa responsable de dar seguimiento a la evaluación</w:t>
            </w:r>
          </w:p>
        </w:tc>
        <w:tc>
          <w:tcPr>
            <w:tcW w:w="5436" w:type="dxa"/>
            <w:tcPrChange w:id="4785" w:author="Nathalia Cortez" w:date="2016-09-28T14:48:00Z">
              <w:tcPr>
                <w:tcW w:w="5436" w:type="dxa"/>
              </w:tcPr>
            </w:tcPrChange>
          </w:tcPr>
          <w:p w14:paraId="269194D6"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1051E53D" w14:textId="77777777" w:rsidR="004644E4" w:rsidRPr="00A80102" w:rsidRDefault="004644E4" w:rsidP="00641481">
            <w:pPr>
              <w:spacing w:after="200" w:line="276" w:lineRule="auto"/>
              <w:ind w:right="51"/>
              <w:jc w:val="both"/>
              <w:rPr>
                <w:rFonts w:ascii="Arial" w:eastAsia="Times" w:hAnsi="Arial" w:cs="Arial"/>
                <w:iCs/>
                <w:sz w:val="22"/>
                <w:szCs w:val="22"/>
                <w:lang w:val="es-ES"/>
              </w:rPr>
            </w:pPr>
            <w:r w:rsidRPr="00A80102">
              <w:rPr>
                <w:rFonts w:ascii="Arial" w:eastAsia="Times" w:hAnsi="Arial" w:cs="Arial"/>
                <w:iCs/>
                <w:sz w:val="22"/>
                <w:szCs w:val="22"/>
                <w:lang w:val="es-ES"/>
              </w:rPr>
              <w:t>C. Martín Enrique Castillo Ruz</w:t>
            </w:r>
          </w:p>
        </w:tc>
      </w:tr>
      <w:tr w:rsidR="00AC7549" w:rsidRPr="00A80102" w14:paraId="4B4B60C6" w14:textId="77777777" w:rsidTr="00D4486C">
        <w:trPr>
          <w:jc w:val="center"/>
          <w:trPrChange w:id="4786" w:author="Nathalia Cortez" w:date="2016-09-28T14:48:00Z">
            <w:trPr>
              <w:jc w:val="center"/>
            </w:trPr>
          </w:trPrChange>
        </w:trPr>
        <w:tc>
          <w:tcPr>
            <w:tcW w:w="3542" w:type="dxa"/>
            <w:shd w:val="clear" w:color="auto" w:fill="1F4E79" w:themeFill="accent1" w:themeFillShade="80"/>
            <w:tcPrChange w:id="4787" w:author="Nathalia Cortez" w:date="2016-09-28T14:48:00Z">
              <w:tcPr>
                <w:tcW w:w="3542" w:type="dxa"/>
                <w:shd w:val="clear" w:color="auto" w:fill="1F4E79" w:themeFill="accent1" w:themeFillShade="80"/>
              </w:tcPr>
            </w:tcPrChange>
          </w:tcPr>
          <w:p w14:paraId="3A07ADA2"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4FB2BA07"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Forma de contratación de la instancia evaluadora</w:t>
            </w:r>
          </w:p>
        </w:tc>
        <w:tc>
          <w:tcPr>
            <w:tcW w:w="5436" w:type="dxa"/>
            <w:tcPrChange w:id="4788" w:author="Nathalia Cortez" w:date="2016-09-28T14:48:00Z">
              <w:tcPr>
                <w:tcW w:w="5436" w:type="dxa"/>
              </w:tcPr>
            </w:tcPrChange>
          </w:tcPr>
          <w:p w14:paraId="539CFC2A"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1697740A" w14:textId="77777777" w:rsidR="004644E4" w:rsidRPr="00A80102" w:rsidRDefault="004644E4" w:rsidP="00641481">
            <w:pPr>
              <w:spacing w:after="200" w:line="276" w:lineRule="auto"/>
              <w:ind w:right="51"/>
              <w:jc w:val="both"/>
              <w:rPr>
                <w:rFonts w:ascii="Arial" w:eastAsia="Times" w:hAnsi="Arial" w:cs="Arial"/>
                <w:iCs/>
                <w:sz w:val="22"/>
                <w:szCs w:val="22"/>
                <w:lang w:val="es-ES"/>
              </w:rPr>
            </w:pPr>
            <w:r w:rsidRPr="00A80102">
              <w:rPr>
                <w:rFonts w:ascii="Arial" w:eastAsia="Times" w:hAnsi="Arial" w:cs="Arial"/>
                <w:iCs/>
                <w:sz w:val="22"/>
                <w:szCs w:val="22"/>
                <w:lang w:val="es-ES"/>
              </w:rPr>
              <w:t>Adjudicación directa</w:t>
            </w:r>
          </w:p>
        </w:tc>
      </w:tr>
      <w:tr w:rsidR="00AC7549" w:rsidRPr="00EB756A" w14:paraId="703C394D" w14:textId="77777777" w:rsidTr="00D4486C">
        <w:trPr>
          <w:jc w:val="center"/>
          <w:trPrChange w:id="4789" w:author="Nathalia Cortez" w:date="2016-09-28T14:48:00Z">
            <w:trPr>
              <w:jc w:val="center"/>
            </w:trPr>
          </w:trPrChange>
        </w:trPr>
        <w:tc>
          <w:tcPr>
            <w:tcW w:w="3542" w:type="dxa"/>
            <w:shd w:val="clear" w:color="auto" w:fill="1F4E79" w:themeFill="accent1" w:themeFillShade="80"/>
            <w:tcPrChange w:id="4790" w:author="Nathalia Cortez" w:date="2016-09-28T14:48:00Z">
              <w:tcPr>
                <w:tcW w:w="3542" w:type="dxa"/>
                <w:shd w:val="clear" w:color="auto" w:fill="1F4E79" w:themeFill="accent1" w:themeFillShade="80"/>
              </w:tcPr>
            </w:tcPrChange>
          </w:tcPr>
          <w:p w14:paraId="4882A8B4" w14:textId="77777777" w:rsidR="00D85800" w:rsidRPr="00A80102" w:rsidRDefault="00D85800" w:rsidP="004644E4">
            <w:pPr>
              <w:spacing w:after="200" w:line="276" w:lineRule="auto"/>
              <w:ind w:right="51"/>
              <w:rPr>
                <w:rFonts w:ascii="Arial" w:eastAsia="Times" w:hAnsi="Arial" w:cs="Arial"/>
                <w:b/>
                <w:iCs/>
                <w:color w:val="FFFFFF" w:themeColor="background1"/>
                <w:sz w:val="22"/>
                <w:szCs w:val="22"/>
                <w:lang w:val="es-ES"/>
              </w:rPr>
            </w:pPr>
          </w:p>
          <w:p w14:paraId="25CC6E2A"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r w:rsidRPr="00A80102">
              <w:rPr>
                <w:rFonts w:ascii="Arial" w:eastAsia="Times" w:hAnsi="Arial" w:cs="Arial"/>
                <w:b/>
                <w:iCs/>
                <w:color w:val="FFFFFF" w:themeColor="background1"/>
                <w:sz w:val="22"/>
                <w:szCs w:val="22"/>
                <w:lang w:val="es-ES"/>
              </w:rPr>
              <w:t>Costo total de la evaluación</w:t>
            </w:r>
          </w:p>
        </w:tc>
        <w:tc>
          <w:tcPr>
            <w:tcW w:w="5436" w:type="dxa"/>
            <w:tcPrChange w:id="4791" w:author="Nathalia Cortez" w:date="2016-09-28T14:48:00Z">
              <w:tcPr>
                <w:tcW w:w="5436" w:type="dxa"/>
              </w:tcPr>
            </w:tcPrChange>
          </w:tcPr>
          <w:p w14:paraId="2109BAC0"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2EAAF9C1" w14:textId="1F771C17" w:rsidR="004644E4" w:rsidRPr="00A80102" w:rsidRDefault="00283811" w:rsidP="00D85800">
            <w:pPr>
              <w:spacing w:after="200" w:line="276" w:lineRule="auto"/>
              <w:ind w:right="51"/>
              <w:rPr>
                <w:rFonts w:ascii="Arial" w:eastAsia="Times" w:hAnsi="Arial" w:cs="Arial"/>
                <w:iCs/>
                <w:sz w:val="22"/>
                <w:szCs w:val="22"/>
                <w:lang w:val="es-ES"/>
              </w:rPr>
            </w:pPr>
            <w:ins w:id="4792" w:author="Nathalia Cortez" w:date="2016-09-29T18:00:00Z">
              <w:r>
                <w:rPr>
                  <w:rFonts w:ascii="Arial" w:eastAsia="Times" w:hAnsi="Arial" w:cs="Arial"/>
                  <w:iCs/>
                  <w:sz w:val="22"/>
                  <w:szCs w:val="22"/>
                  <w:lang w:val="es-ES_tradnl"/>
                </w:rPr>
                <w:t>$179,800 IVA incluido (Ciento setenta y nueve mil ochocientos pesos)</w:t>
              </w:r>
            </w:ins>
            <w:del w:id="4793" w:author="Nathalia Cortez" w:date="2016-09-29T18:00:00Z">
              <w:r w:rsidR="00E126F5" w:rsidRPr="00A80102" w:rsidDel="00283811">
                <w:rPr>
                  <w:rFonts w:ascii="Arial" w:eastAsia="Times" w:hAnsi="Arial" w:cs="Arial"/>
                  <w:iCs/>
                  <w:sz w:val="22"/>
                  <w:szCs w:val="22"/>
                  <w:lang w:val="es-ES"/>
                </w:rPr>
                <w:delText>$155,000.00 más I.V.A. (Ciento cincuenta y cinco mil pesos, más I.V.A.)</w:delText>
              </w:r>
            </w:del>
            <w:bookmarkStart w:id="4794" w:name="_GoBack"/>
            <w:bookmarkEnd w:id="4794"/>
          </w:p>
        </w:tc>
      </w:tr>
      <w:tr w:rsidR="00AC7549" w:rsidRPr="00A80102" w14:paraId="23E619C9" w14:textId="77777777" w:rsidTr="00D4486C">
        <w:trPr>
          <w:jc w:val="center"/>
          <w:trPrChange w:id="4795" w:author="Nathalia Cortez" w:date="2016-09-28T14:48:00Z">
            <w:trPr>
              <w:jc w:val="center"/>
            </w:trPr>
          </w:trPrChange>
        </w:trPr>
        <w:tc>
          <w:tcPr>
            <w:tcW w:w="3542" w:type="dxa"/>
            <w:shd w:val="clear" w:color="auto" w:fill="1F4E79" w:themeFill="accent1" w:themeFillShade="80"/>
            <w:tcPrChange w:id="4796" w:author="Nathalia Cortez" w:date="2016-09-28T14:48:00Z">
              <w:tcPr>
                <w:tcW w:w="3542" w:type="dxa"/>
                <w:shd w:val="clear" w:color="auto" w:fill="1F4E79" w:themeFill="accent1" w:themeFillShade="80"/>
              </w:tcPr>
            </w:tcPrChange>
          </w:tcPr>
          <w:p w14:paraId="578EEC3D" w14:textId="77777777" w:rsidR="00D85800" w:rsidRPr="00A80102" w:rsidRDefault="00D85800" w:rsidP="004644E4">
            <w:pPr>
              <w:rPr>
                <w:rFonts w:ascii="Arial" w:eastAsia="Times" w:hAnsi="Arial" w:cs="Arial"/>
                <w:b/>
                <w:iCs/>
                <w:color w:val="FFFFFF" w:themeColor="background1"/>
                <w:sz w:val="22"/>
                <w:szCs w:val="22"/>
                <w:lang w:val="es-ES"/>
              </w:rPr>
            </w:pPr>
          </w:p>
          <w:p w14:paraId="516F3728" w14:textId="77777777" w:rsidR="004644E4" w:rsidRPr="00A80102" w:rsidRDefault="004644E4" w:rsidP="004644E4">
            <w:pPr>
              <w:rPr>
                <w:rFonts w:ascii="Arial" w:hAnsi="Arial" w:cs="Arial"/>
                <w:b/>
                <w:color w:val="FFFFFF" w:themeColor="background1"/>
                <w:lang w:val="es-ES"/>
              </w:rPr>
            </w:pPr>
            <w:r w:rsidRPr="00A80102">
              <w:rPr>
                <w:rFonts w:ascii="Arial" w:eastAsia="Times" w:hAnsi="Arial" w:cs="Arial"/>
                <w:b/>
                <w:iCs/>
                <w:color w:val="FFFFFF" w:themeColor="background1"/>
                <w:sz w:val="22"/>
                <w:szCs w:val="22"/>
                <w:lang w:val="es-ES"/>
              </w:rPr>
              <w:t>Fuente de financiamiento</w:t>
            </w:r>
          </w:p>
          <w:p w14:paraId="32A3E0DC" w14:textId="77777777" w:rsidR="004644E4" w:rsidRPr="00A80102" w:rsidRDefault="004644E4" w:rsidP="004644E4">
            <w:pPr>
              <w:spacing w:after="200" w:line="276" w:lineRule="auto"/>
              <w:ind w:right="51"/>
              <w:rPr>
                <w:rFonts w:ascii="Arial" w:eastAsia="Times" w:hAnsi="Arial" w:cs="Arial"/>
                <w:b/>
                <w:iCs/>
                <w:color w:val="FFFFFF" w:themeColor="background1"/>
                <w:sz w:val="22"/>
                <w:szCs w:val="22"/>
                <w:lang w:val="es-ES"/>
              </w:rPr>
            </w:pPr>
          </w:p>
        </w:tc>
        <w:tc>
          <w:tcPr>
            <w:tcW w:w="5436" w:type="dxa"/>
            <w:tcPrChange w:id="4797" w:author="Nathalia Cortez" w:date="2016-09-28T14:48:00Z">
              <w:tcPr>
                <w:tcW w:w="5436" w:type="dxa"/>
              </w:tcPr>
            </w:tcPrChange>
          </w:tcPr>
          <w:p w14:paraId="0D4E2262" w14:textId="77777777" w:rsidR="00D85800" w:rsidRPr="00A80102" w:rsidRDefault="00D85800" w:rsidP="00641481">
            <w:pPr>
              <w:spacing w:after="200" w:line="276" w:lineRule="auto"/>
              <w:ind w:right="51"/>
              <w:jc w:val="both"/>
              <w:rPr>
                <w:rFonts w:ascii="Arial" w:eastAsia="Times" w:hAnsi="Arial" w:cs="Arial"/>
                <w:iCs/>
                <w:sz w:val="22"/>
                <w:szCs w:val="22"/>
                <w:lang w:val="es-ES"/>
              </w:rPr>
            </w:pPr>
          </w:p>
          <w:p w14:paraId="53F61DE7" w14:textId="77777777" w:rsidR="004644E4" w:rsidRPr="00A80102" w:rsidRDefault="004644E4" w:rsidP="00641481">
            <w:pPr>
              <w:spacing w:after="200" w:line="276" w:lineRule="auto"/>
              <w:ind w:right="51"/>
              <w:jc w:val="both"/>
              <w:rPr>
                <w:rFonts w:ascii="Arial" w:eastAsia="Times" w:hAnsi="Arial" w:cs="Arial"/>
                <w:iCs/>
                <w:sz w:val="22"/>
                <w:szCs w:val="22"/>
                <w:lang w:val="es-ES"/>
              </w:rPr>
            </w:pPr>
            <w:r w:rsidRPr="00A80102">
              <w:rPr>
                <w:rFonts w:ascii="Arial" w:eastAsia="Times" w:hAnsi="Arial" w:cs="Arial"/>
                <w:iCs/>
                <w:sz w:val="22"/>
                <w:szCs w:val="22"/>
                <w:lang w:val="es-ES"/>
              </w:rPr>
              <w:t>Recursos Propios</w:t>
            </w:r>
          </w:p>
        </w:tc>
      </w:tr>
    </w:tbl>
    <w:p w14:paraId="642199A4" w14:textId="1AEE9E2A" w:rsidR="00012FB9" w:rsidDel="00E546AB" w:rsidRDefault="00012FB9">
      <w:pPr>
        <w:rPr>
          <w:del w:id="4798" w:author="Nathalia Cortez" w:date="2016-09-27T23:41:00Z"/>
          <w:lang w:val="es-ES"/>
        </w:rPr>
      </w:pPr>
    </w:p>
    <w:p w14:paraId="48B281A9" w14:textId="06C2784E" w:rsidR="00012FB9" w:rsidRDefault="00012FB9" w:rsidP="004B2940">
      <w:pPr>
        <w:pStyle w:val="Heading2"/>
        <w:rPr>
          <w:lang w:val="es-ES"/>
        </w:rPr>
      </w:pPr>
      <w:bookmarkStart w:id="4799" w:name="_Toc462791618"/>
      <w:r>
        <w:rPr>
          <w:lang w:val="es-ES"/>
        </w:rPr>
        <w:t>Anexo adicional: Estrategia de cobertura del Pp 98 Fomento al Empleo</w:t>
      </w:r>
      <w:bookmarkEnd w:id="4799"/>
    </w:p>
    <w:p w14:paraId="03250C69" w14:textId="77777777" w:rsidR="00012FB9" w:rsidRDefault="00012FB9" w:rsidP="00012FB9">
      <w:pPr>
        <w:rPr>
          <w:rFonts w:ascii="Arial" w:eastAsiaTheme="majorEastAsia" w:hAnsi="Arial" w:cstheme="majorBidi"/>
          <w:b/>
          <w:i/>
          <w:color w:val="2E74B5" w:themeColor="accent1" w:themeShade="BF"/>
          <w:sz w:val="22"/>
          <w:szCs w:val="26"/>
          <w:lang w:val="es-ES"/>
        </w:rPr>
      </w:pPr>
    </w:p>
    <w:p w14:paraId="3F59CDB8" w14:textId="51D1647E" w:rsidR="00012FB9" w:rsidRPr="00A80102" w:rsidRDefault="00177FC5" w:rsidP="00012FB9">
      <w:pPr>
        <w:pStyle w:val="NoSpacing"/>
        <w:jc w:val="center"/>
      </w:pPr>
      <w:r>
        <w:rPr>
          <w:b/>
        </w:rPr>
        <w:t>Tabla 10</w:t>
      </w:r>
      <w:r w:rsidR="00012FB9" w:rsidRPr="00A80102">
        <w:rPr>
          <w:b/>
        </w:rPr>
        <w:t>.</w:t>
      </w:r>
      <w:r w:rsidR="00012FB9" w:rsidRPr="00A80102">
        <w:t xml:space="preserve"> Cobertura por regiones de las UBP del Pp 98 Fomento al Empleo</w:t>
      </w:r>
    </w:p>
    <w:tbl>
      <w:tblPr>
        <w:tblW w:w="9360" w:type="dxa"/>
        <w:tblLook w:val="04A0" w:firstRow="1" w:lastRow="0" w:firstColumn="1" w:lastColumn="0" w:noHBand="0" w:noVBand="1"/>
        <w:tblPrChange w:id="4800" w:author="Nathalia Cortez" w:date="2016-09-27T23:45:00Z">
          <w:tblPr>
            <w:tblW w:w="8824" w:type="dxa"/>
            <w:tblLook w:val="04A0" w:firstRow="1" w:lastRow="0" w:firstColumn="1" w:lastColumn="0" w:noHBand="0" w:noVBand="1"/>
          </w:tblPr>
        </w:tblPrChange>
      </w:tblPr>
      <w:tblGrid>
        <w:gridCol w:w="1013"/>
        <w:gridCol w:w="5083"/>
        <w:gridCol w:w="1209"/>
        <w:gridCol w:w="1228"/>
        <w:gridCol w:w="827"/>
        <w:tblGridChange w:id="4801">
          <w:tblGrid>
            <w:gridCol w:w="1013"/>
            <w:gridCol w:w="6"/>
            <w:gridCol w:w="1"/>
            <w:gridCol w:w="8"/>
            <w:gridCol w:w="60"/>
            <w:gridCol w:w="4866"/>
            <w:gridCol w:w="142"/>
            <w:gridCol w:w="78"/>
            <w:gridCol w:w="6"/>
            <w:gridCol w:w="9"/>
            <w:gridCol w:w="4"/>
            <w:gridCol w:w="1079"/>
            <w:gridCol w:w="16"/>
            <w:gridCol w:w="2"/>
            <w:gridCol w:w="13"/>
            <w:gridCol w:w="2"/>
            <w:gridCol w:w="1215"/>
            <w:gridCol w:w="6"/>
            <w:gridCol w:w="1"/>
            <w:gridCol w:w="5"/>
            <w:gridCol w:w="1"/>
            <w:gridCol w:w="415"/>
            <w:gridCol w:w="412"/>
          </w:tblGrid>
        </w:tblGridChange>
      </w:tblGrid>
      <w:tr w:rsidR="00012FB9" w:rsidRPr="00E546AB" w14:paraId="61DAABAE" w14:textId="77777777" w:rsidTr="00E546AB">
        <w:trPr>
          <w:trHeight w:val="240"/>
          <w:trPrChange w:id="4802"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4803" w:author="Nathalia Cortez" w:date="2016-09-27T23:45:00Z">
              <w:tcPr>
                <w:tcW w:w="1088" w:type="dxa"/>
                <w:gridSpan w:val="5"/>
                <w:tcBorders>
                  <w:top w:val="nil"/>
                  <w:left w:val="nil"/>
                  <w:bottom w:val="nil"/>
                  <w:right w:val="nil"/>
                </w:tcBorders>
                <w:shd w:val="clear" w:color="auto" w:fill="auto"/>
                <w:noWrap/>
                <w:vAlign w:val="bottom"/>
                <w:hideMark/>
              </w:tcPr>
            </w:tcPrChange>
          </w:tcPr>
          <w:p w14:paraId="7335E0D0" w14:textId="77777777" w:rsidR="00012FB9" w:rsidRPr="00E546AB" w:rsidRDefault="00012FB9" w:rsidP="00177FC5">
            <w:pPr>
              <w:rPr>
                <w:rFonts w:asciiTheme="minorHAnsi" w:hAnsiTheme="minorHAnsi" w:cstheme="minorBidi"/>
                <w:b/>
                <w:sz w:val="20"/>
                <w:szCs w:val="20"/>
                <w:lang w:val="es-ES"/>
                <w:rPrChange w:id="4804" w:author="Nathalia Cortez" w:date="2016-09-27T23:42:00Z">
                  <w:rPr>
                    <w:rFonts w:asciiTheme="minorHAnsi" w:hAnsiTheme="minorHAnsi" w:cstheme="minorBidi"/>
                    <w:sz w:val="20"/>
                    <w:szCs w:val="20"/>
                    <w:lang w:val="es-ES"/>
                  </w:rPr>
                </w:rPrChange>
              </w:rPr>
            </w:pPr>
          </w:p>
        </w:tc>
        <w:tc>
          <w:tcPr>
            <w:tcW w:w="8347" w:type="dxa"/>
            <w:gridSpan w:val="4"/>
            <w:tcBorders>
              <w:top w:val="nil"/>
              <w:left w:val="nil"/>
              <w:bottom w:val="nil"/>
              <w:right w:val="nil"/>
            </w:tcBorders>
            <w:shd w:val="clear" w:color="000000" w:fill="1F4E78"/>
            <w:noWrap/>
            <w:vAlign w:val="center"/>
            <w:hideMark/>
            <w:tcPrChange w:id="4805" w:author="Nathalia Cortez" w:date="2016-09-27T23:45:00Z">
              <w:tcPr>
                <w:tcW w:w="7736" w:type="dxa"/>
                <w:gridSpan w:val="17"/>
                <w:tcBorders>
                  <w:top w:val="nil"/>
                  <w:left w:val="nil"/>
                  <w:bottom w:val="nil"/>
                  <w:right w:val="nil"/>
                </w:tcBorders>
                <w:shd w:val="clear" w:color="000000" w:fill="1F4E78"/>
                <w:noWrap/>
                <w:vAlign w:val="center"/>
                <w:hideMark/>
              </w:tcPr>
            </w:tcPrChange>
          </w:tcPr>
          <w:p w14:paraId="74FE7BA7" w14:textId="77777777" w:rsidR="00012FB9" w:rsidRPr="00E546AB" w:rsidRDefault="00012FB9" w:rsidP="00177FC5">
            <w:pPr>
              <w:jc w:val="center"/>
              <w:rPr>
                <w:rFonts w:ascii="Arial" w:eastAsia="Times New Roman" w:hAnsi="Arial" w:cs="Arial"/>
                <w:b/>
                <w:color w:val="FFFFFF"/>
                <w:sz w:val="18"/>
                <w:szCs w:val="18"/>
                <w:lang w:val="es-ES"/>
                <w:rPrChange w:id="4806" w:author="Nathalia Cortez" w:date="2016-09-27T23:42: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4807" w:author="Nathalia Cortez" w:date="2016-09-27T23:42:00Z">
                  <w:rPr>
                    <w:rFonts w:ascii="Arial" w:eastAsia="Times New Roman" w:hAnsi="Arial" w:cs="Arial"/>
                    <w:color w:val="FFFFFF"/>
                    <w:sz w:val="18"/>
                    <w:szCs w:val="18"/>
                    <w:lang w:val="es-ES"/>
                  </w:rPr>
                </w:rPrChange>
              </w:rPr>
              <w:t>Subprograma Bécate del Programa de Apoyo al Empleo</w:t>
            </w:r>
          </w:p>
        </w:tc>
      </w:tr>
      <w:tr w:rsidR="00E546AB" w:rsidRPr="00E546AB" w14:paraId="042F28ED" w14:textId="77777777" w:rsidTr="00E546AB">
        <w:tblPrEx>
          <w:tblPrExChange w:id="4808" w:author="Nathalia Cortez" w:date="2016-09-27T23:45:00Z">
            <w:tblPrEx>
              <w:tblW w:w="9360" w:type="dxa"/>
            </w:tblPrEx>
          </w:tblPrExChange>
        </w:tblPrEx>
        <w:trPr>
          <w:trHeight w:val="240"/>
          <w:trPrChange w:id="4809" w:author="Nathalia Cortez" w:date="2016-09-27T23:45:00Z">
            <w:trPr>
              <w:trHeight w:val="240"/>
            </w:trPr>
          </w:trPrChange>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Change w:id="4810" w:author="Nathalia Cortez" w:date="2016-09-27T23:45:00Z">
              <w:tcPr>
                <w:tcW w:w="1019"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tcPrChange>
          </w:tcPr>
          <w:p w14:paraId="1CF90F59" w14:textId="77777777" w:rsidR="00012FB9" w:rsidRPr="00E546AB" w:rsidRDefault="00012FB9" w:rsidP="00177FC5">
            <w:pPr>
              <w:rPr>
                <w:rFonts w:ascii="Arial" w:eastAsia="Times New Roman" w:hAnsi="Arial" w:cs="Arial"/>
                <w:b/>
                <w:bCs/>
                <w:color w:val="FFFFFF" w:themeColor="background1"/>
                <w:sz w:val="18"/>
                <w:szCs w:val="18"/>
                <w:lang w:val="es-ES"/>
                <w:rPrChange w:id="4811"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12" w:author="Nathalia Cortez" w:date="2016-09-27T23:43:00Z">
                  <w:rPr>
                    <w:rFonts w:ascii="Arial" w:eastAsia="Times New Roman" w:hAnsi="Arial" w:cs="Arial"/>
                    <w:b/>
                    <w:bCs/>
                    <w:color w:val="000000"/>
                    <w:sz w:val="18"/>
                    <w:szCs w:val="18"/>
                    <w:lang w:val="es-ES"/>
                  </w:rPr>
                </w:rPrChange>
              </w:rPr>
              <w:t>Región</w:t>
            </w:r>
          </w:p>
        </w:tc>
        <w:tc>
          <w:tcPr>
            <w:tcW w:w="5083"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Change w:id="4813" w:author="Nathalia Cortez" w:date="2016-09-27T23:45:00Z">
              <w:tcPr>
                <w:tcW w:w="5218" w:type="dxa"/>
                <w:gridSpan w:val="10"/>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tcPrChange>
          </w:tcPr>
          <w:p w14:paraId="19CE9AB5" w14:textId="77777777" w:rsidR="00012FB9" w:rsidRPr="00E546AB" w:rsidRDefault="00012FB9" w:rsidP="00177FC5">
            <w:pPr>
              <w:rPr>
                <w:rFonts w:ascii="Arial" w:eastAsia="Times New Roman" w:hAnsi="Arial" w:cs="Arial"/>
                <w:b/>
                <w:bCs/>
                <w:color w:val="FFFFFF" w:themeColor="background1"/>
                <w:sz w:val="18"/>
                <w:szCs w:val="18"/>
                <w:lang w:val="es-ES"/>
                <w:rPrChange w:id="4814"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15" w:author="Nathalia Cortez" w:date="2016-09-27T23:43:00Z">
                  <w:rPr>
                    <w:rFonts w:ascii="Arial" w:eastAsia="Times New Roman" w:hAnsi="Arial" w:cs="Arial"/>
                    <w:b/>
                    <w:bCs/>
                    <w:color w:val="000000"/>
                    <w:sz w:val="18"/>
                    <w:szCs w:val="18"/>
                    <w:lang w:val="es-ES"/>
                  </w:rPr>
                </w:rPrChange>
              </w:rPr>
              <w:t>Municipio</w:t>
            </w:r>
          </w:p>
        </w:tc>
        <w:tc>
          <w:tcPr>
            <w:tcW w:w="1209"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Change w:id="4816" w:author="Nathalia Cortez" w:date="2016-09-27T23:45:00Z">
              <w:tcPr>
                <w:tcW w:w="1053" w:type="dxa"/>
                <w:gridSpan w:val="4"/>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tcPrChange>
          </w:tcPr>
          <w:p w14:paraId="2611CF46" w14:textId="77777777" w:rsidR="00012FB9" w:rsidRPr="00E546AB" w:rsidRDefault="00012FB9" w:rsidP="00177FC5">
            <w:pPr>
              <w:rPr>
                <w:rFonts w:ascii="Arial" w:eastAsia="Times New Roman" w:hAnsi="Arial" w:cs="Arial"/>
                <w:b/>
                <w:bCs/>
                <w:color w:val="FFFFFF" w:themeColor="background1"/>
                <w:sz w:val="18"/>
                <w:szCs w:val="18"/>
                <w:lang w:val="es-ES"/>
                <w:rPrChange w:id="4817"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18" w:author="Nathalia Cortez" w:date="2016-09-27T23:43:00Z">
                  <w:rPr>
                    <w:rFonts w:ascii="Arial" w:eastAsia="Times New Roman" w:hAnsi="Arial" w:cs="Arial"/>
                    <w:b/>
                    <w:bCs/>
                    <w:color w:val="000000"/>
                    <w:sz w:val="18"/>
                    <w:szCs w:val="18"/>
                    <w:lang w:val="es-ES"/>
                  </w:rPr>
                </w:rPrChange>
              </w:rPr>
              <w:t>Costo</w:t>
            </w:r>
          </w:p>
        </w:tc>
        <w:tc>
          <w:tcPr>
            <w:tcW w:w="1228"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Change w:id="4819" w:author="Nathalia Cortez" w:date="2016-09-27T23:45:00Z">
              <w:tcPr>
                <w:tcW w:w="1237" w:type="dxa"/>
                <w:gridSpan w:val="5"/>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tcPrChange>
          </w:tcPr>
          <w:p w14:paraId="144968C7" w14:textId="77777777" w:rsidR="00012FB9" w:rsidRPr="00E546AB" w:rsidRDefault="00012FB9" w:rsidP="00177FC5">
            <w:pPr>
              <w:rPr>
                <w:rFonts w:ascii="Arial" w:eastAsia="Times New Roman" w:hAnsi="Arial" w:cs="Arial"/>
                <w:b/>
                <w:bCs/>
                <w:color w:val="FFFFFF" w:themeColor="background1"/>
                <w:sz w:val="18"/>
                <w:szCs w:val="18"/>
                <w:lang w:val="es-ES"/>
                <w:rPrChange w:id="4820"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21" w:author="Nathalia Cortez" w:date="2016-09-27T23:43:00Z">
                  <w:rPr>
                    <w:rFonts w:ascii="Arial" w:eastAsia="Times New Roman" w:hAnsi="Arial" w:cs="Arial"/>
                    <w:b/>
                    <w:bCs/>
                    <w:color w:val="000000"/>
                    <w:sz w:val="18"/>
                    <w:szCs w:val="18"/>
                    <w:lang w:val="es-ES"/>
                  </w:rPr>
                </w:rPrChange>
              </w:rPr>
              <w:t>Unidad de Medida</w:t>
            </w:r>
          </w:p>
        </w:tc>
        <w:tc>
          <w:tcPr>
            <w:tcW w:w="827"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Change w:id="4822" w:author="Nathalia Cortez" w:date="2016-09-27T23:45:00Z">
              <w:tcPr>
                <w:tcW w:w="833" w:type="dxa"/>
                <w:gridSpan w:val="3"/>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tcPrChange>
          </w:tcPr>
          <w:p w14:paraId="5F45648C" w14:textId="77777777" w:rsidR="00012FB9" w:rsidRPr="00E546AB" w:rsidRDefault="00012FB9" w:rsidP="00177FC5">
            <w:pPr>
              <w:rPr>
                <w:rFonts w:ascii="Arial" w:eastAsia="Times New Roman" w:hAnsi="Arial" w:cs="Arial"/>
                <w:b/>
                <w:bCs/>
                <w:color w:val="FFFFFF" w:themeColor="background1"/>
                <w:sz w:val="18"/>
                <w:szCs w:val="18"/>
                <w:lang w:val="es-ES"/>
                <w:rPrChange w:id="4823"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24" w:author="Nathalia Cortez" w:date="2016-09-27T23:43:00Z">
                  <w:rPr>
                    <w:rFonts w:ascii="Arial" w:eastAsia="Times New Roman" w:hAnsi="Arial" w:cs="Arial"/>
                    <w:b/>
                    <w:bCs/>
                    <w:color w:val="000000"/>
                    <w:sz w:val="18"/>
                    <w:szCs w:val="18"/>
                    <w:lang w:val="es-ES"/>
                  </w:rPr>
                </w:rPrChange>
              </w:rPr>
              <w:t>Meta</w:t>
            </w:r>
          </w:p>
        </w:tc>
      </w:tr>
      <w:tr w:rsidR="00E546AB" w:rsidRPr="00A80102" w14:paraId="1FBCB231" w14:textId="77777777" w:rsidTr="00E546AB">
        <w:tblPrEx>
          <w:tblPrExChange w:id="4825" w:author="Nathalia Cortez" w:date="2016-09-27T23:45:00Z">
            <w:tblPrEx>
              <w:tblW w:w="9360" w:type="dxa"/>
            </w:tblPrEx>
          </w:tblPrExChange>
        </w:tblPrEx>
        <w:trPr>
          <w:trHeight w:val="720"/>
          <w:trPrChange w:id="4826"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27"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2041CC5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Poniente</w:t>
            </w:r>
          </w:p>
        </w:tc>
        <w:tc>
          <w:tcPr>
            <w:tcW w:w="5083" w:type="dxa"/>
            <w:tcBorders>
              <w:top w:val="nil"/>
              <w:left w:val="nil"/>
              <w:bottom w:val="single" w:sz="4" w:space="0" w:color="auto"/>
              <w:right w:val="single" w:sz="4" w:space="0" w:color="auto"/>
            </w:tcBorders>
            <w:shd w:val="clear" w:color="auto" w:fill="auto"/>
            <w:vAlign w:val="bottom"/>
            <w:hideMark/>
            <w:tcPrChange w:id="4828"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1747E61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Celestún, Chocholá, Halachó , Hunucma, Kinchil, Kopoma, Maxcanu, Opichen, Samahil, Tetiz</w:t>
            </w:r>
          </w:p>
        </w:tc>
        <w:tc>
          <w:tcPr>
            <w:tcW w:w="1209" w:type="dxa"/>
            <w:tcBorders>
              <w:top w:val="nil"/>
              <w:left w:val="nil"/>
              <w:bottom w:val="single" w:sz="4" w:space="0" w:color="auto"/>
              <w:right w:val="single" w:sz="4" w:space="0" w:color="auto"/>
            </w:tcBorders>
            <w:shd w:val="clear" w:color="auto" w:fill="auto"/>
            <w:noWrap/>
            <w:vAlign w:val="bottom"/>
            <w:hideMark/>
            <w:tcPrChange w:id="4829"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3C52CFB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1,774,172</w:t>
            </w:r>
          </w:p>
        </w:tc>
        <w:tc>
          <w:tcPr>
            <w:tcW w:w="1228" w:type="dxa"/>
            <w:tcBorders>
              <w:top w:val="nil"/>
              <w:left w:val="nil"/>
              <w:bottom w:val="single" w:sz="4" w:space="0" w:color="auto"/>
              <w:right w:val="single" w:sz="4" w:space="0" w:color="auto"/>
            </w:tcBorders>
            <w:shd w:val="clear" w:color="auto" w:fill="auto"/>
            <w:noWrap/>
            <w:vAlign w:val="bottom"/>
            <w:hideMark/>
            <w:tcPrChange w:id="4830"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4FF713F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31"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54C4DF70" w14:textId="77777777" w:rsidR="00012FB9" w:rsidRPr="00A80102" w:rsidRDefault="00012FB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287</w:t>
            </w:r>
          </w:p>
        </w:tc>
      </w:tr>
      <w:tr w:rsidR="00E546AB" w:rsidRPr="00A80102" w14:paraId="4DD9266C" w14:textId="77777777" w:rsidTr="00E546AB">
        <w:tblPrEx>
          <w:tblPrExChange w:id="4832" w:author="Nathalia Cortez" w:date="2016-09-27T23:45:00Z">
            <w:tblPrEx>
              <w:tblW w:w="9360" w:type="dxa"/>
            </w:tblPrEx>
          </w:tblPrExChange>
        </w:tblPrEx>
        <w:trPr>
          <w:trHeight w:val="982"/>
          <w:trPrChange w:id="4833" w:author="Nathalia Cortez" w:date="2016-09-27T23:45:00Z">
            <w:trPr>
              <w:trHeight w:val="982"/>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34"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250CC7D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Noroeste</w:t>
            </w:r>
          </w:p>
        </w:tc>
        <w:tc>
          <w:tcPr>
            <w:tcW w:w="5083" w:type="dxa"/>
            <w:tcBorders>
              <w:top w:val="nil"/>
              <w:left w:val="nil"/>
              <w:bottom w:val="single" w:sz="4" w:space="0" w:color="auto"/>
              <w:right w:val="single" w:sz="4" w:space="0" w:color="auto"/>
            </w:tcBorders>
            <w:shd w:val="clear" w:color="auto" w:fill="auto"/>
            <w:vAlign w:val="bottom"/>
            <w:hideMark/>
            <w:tcPrChange w:id="4835"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765C166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Abala, Acanceh, Baca, Conkal, Cuzamá, Chicxulub Pueblo, Homún, Ixil, Kanasin, Mérida, Mocochá, Progreso, Seyé, Tecoh, Timucuy, Tixkokob, Tixpéhual, Ucú, Umán, Yaxkukul</w:t>
            </w:r>
          </w:p>
        </w:tc>
        <w:tc>
          <w:tcPr>
            <w:tcW w:w="1209" w:type="dxa"/>
            <w:tcBorders>
              <w:top w:val="nil"/>
              <w:left w:val="nil"/>
              <w:bottom w:val="single" w:sz="4" w:space="0" w:color="auto"/>
              <w:right w:val="single" w:sz="4" w:space="0" w:color="auto"/>
            </w:tcBorders>
            <w:shd w:val="clear" w:color="auto" w:fill="auto"/>
            <w:noWrap/>
            <w:vAlign w:val="bottom"/>
            <w:hideMark/>
            <w:tcPrChange w:id="4836"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45D3E181" w14:textId="77777777" w:rsidR="00012FB9" w:rsidRPr="00A80102" w:rsidRDefault="00012FB9">
            <w:pPr>
              <w:rPr>
                <w:rFonts w:ascii="Arial" w:eastAsia="Times New Roman" w:hAnsi="Arial" w:cs="Arial"/>
                <w:color w:val="000000"/>
                <w:sz w:val="18"/>
                <w:szCs w:val="18"/>
                <w:lang w:val="es-ES"/>
              </w:rPr>
              <w:pPrChange w:id="4837" w:author="Nathalia Cortez" w:date="2016-09-27T23:44:00Z">
                <w:pPr>
                  <w:jc w:val="right"/>
                </w:pPr>
              </w:pPrChange>
            </w:pPr>
            <w:r w:rsidRPr="00A80102">
              <w:rPr>
                <w:rFonts w:ascii="Arial" w:eastAsia="Times New Roman" w:hAnsi="Arial" w:cs="Arial"/>
                <w:color w:val="000000"/>
                <w:sz w:val="18"/>
                <w:szCs w:val="18"/>
                <w:lang w:val="es-ES"/>
              </w:rPr>
              <w:t>18,846,885</w:t>
            </w:r>
          </w:p>
        </w:tc>
        <w:tc>
          <w:tcPr>
            <w:tcW w:w="1228" w:type="dxa"/>
            <w:tcBorders>
              <w:top w:val="nil"/>
              <w:left w:val="nil"/>
              <w:bottom w:val="single" w:sz="4" w:space="0" w:color="auto"/>
              <w:right w:val="single" w:sz="4" w:space="0" w:color="auto"/>
            </w:tcBorders>
            <w:shd w:val="clear" w:color="auto" w:fill="auto"/>
            <w:noWrap/>
            <w:vAlign w:val="bottom"/>
            <w:hideMark/>
            <w:tcPrChange w:id="4838"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6C7EF05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39"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5CD7620B" w14:textId="77777777" w:rsidR="00012FB9" w:rsidRPr="00A80102" w:rsidRDefault="00012FB9">
            <w:pPr>
              <w:rPr>
                <w:rFonts w:ascii="Arial" w:eastAsia="Times New Roman" w:hAnsi="Arial" w:cs="Arial"/>
                <w:color w:val="000000"/>
                <w:sz w:val="18"/>
                <w:szCs w:val="18"/>
                <w:lang w:val="es-ES"/>
              </w:rPr>
              <w:pPrChange w:id="4840" w:author="Nathalia Cortez" w:date="2016-09-27T23:42:00Z">
                <w:pPr>
                  <w:jc w:val="right"/>
                </w:pPr>
              </w:pPrChange>
            </w:pPr>
            <w:r w:rsidRPr="00A80102">
              <w:rPr>
                <w:rFonts w:ascii="Arial" w:eastAsia="Times New Roman" w:hAnsi="Arial" w:cs="Arial"/>
                <w:color w:val="000000"/>
                <w:sz w:val="18"/>
                <w:szCs w:val="18"/>
                <w:lang w:val="es-ES"/>
              </w:rPr>
              <w:t>3042</w:t>
            </w:r>
          </w:p>
        </w:tc>
      </w:tr>
      <w:tr w:rsidR="00E546AB" w:rsidRPr="00A80102" w14:paraId="64D367F6" w14:textId="77777777" w:rsidTr="00E546AB">
        <w:tblPrEx>
          <w:tblPrExChange w:id="4841" w:author="Nathalia Cortez" w:date="2016-09-27T23:45:00Z">
            <w:tblPrEx>
              <w:tblW w:w="9360" w:type="dxa"/>
            </w:tblPrEx>
          </w:tblPrExChange>
        </w:tblPrEx>
        <w:trPr>
          <w:trHeight w:val="720"/>
          <w:trPrChange w:id="4842"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43"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1EA3E2B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Centro</w:t>
            </w:r>
          </w:p>
        </w:tc>
        <w:tc>
          <w:tcPr>
            <w:tcW w:w="5083" w:type="dxa"/>
            <w:tcBorders>
              <w:top w:val="nil"/>
              <w:left w:val="nil"/>
              <w:bottom w:val="single" w:sz="4" w:space="0" w:color="auto"/>
              <w:right w:val="single" w:sz="4" w:space="0" w:color="auto"/>
            </w:tcBorders>
            <w:shd w:val="clear" w:color="auto" w:fill="auto"/>
            <w:vAlign w:val="bottom"/>
            <w:hideMark/>
            <w:tcPrChange w:id="4844"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103C518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Hocabá, Hoctún, Huhí, Izamal, Kantunil, Sanahcat, Sudzal, Tahmek, Tekal de Venegas, Tekantó, Tepakán, Teya, Tunkás, Xocchel</w:t>
            </w:r>
          </w:p>
        </w:tc>
        <w:tc>
          <w:tcPr>
            <w:tcW w:w="1209" w:type="dxa"/>
            <w:tcBorders>
              <w:top w:val="nil"/>
              <w:left w:val="nil"/>
              <w:bottom w:val="single" w:sz="4" w:space="0" w:color="auto"/>
              <w:right w:val="single" w:sz="4" w:space="0" w:color="auto"/>
            </w:tcBorders>
            <w:shd w:val="clear" w:color="auto" w:fill="auto"/>
            <w:noWrap/>
            <w:vAlign w:val="bottom"/>
            <w:hideMark/>
            <w:tcPrChange w:id="4845"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75108ED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1,163,636</w:t>
            </w:r>
          </w:p>
        </w:tc>
        <w:tc>
          <w:tcPr>
            <w:tcW w:w="1228" w:type="dxa"/>
            <w:tcBorders>
              <w:top w:val="nil"/>
              <w:left w:val="nil"/>
              <w:bottom w:val="single" w:sz="4" w:space="0" w:color="auto"/>
              <w:right w:val="single" w:sz="4" w:space="0" w:color="auto"/>
            </w:tcBorders>
            <w:shd w:val="clear" w:color="auto" w:fill="auto"/>
            <w:noWrap/>
            <w:vAlign w:val="bottom"/>
            <w:hideMark/>
            <w:tcPrChange w:id="4846"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1744D66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47"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46E1F07B" w14:textId="77777777" w:rsidR="00012FB9" w:rsidRPr="00A80102" w:rsidRDefault="00012FB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188</w:t>
            </w:r>
          </w:p>
        </w:tc>
      </w:tr>
      <w:tr w:rsidR="00E546AB" w:rsidRPr="00A80102" w14:paraId="69613516" w14:textId="77777777" w:rsidTr="00E546AB">
        <w:tblPrEx>
          <w:tblPrExChange w:id="4848" w:author="Nathalia Cortez" w:date="2016-09-27T23:45:00Z">
            <w:tblPrEx>
              <w:tblW w:w="9360" w:type="dxa"/>
            </w:tblPrEx>
          </w:tblPrExChange>
        </w:tblPrEx>
        <w:trPr>
          <w:trHeight w:val="960"/>
          <w:trPrChange w:id="4849"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50"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1D483AE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Litoral Centro</w:t>
            </w:r>
          </w:p>
        </w:tc>
        <w:tc>
          <w:tcPr>
            <w:tcW w:w="5083" w:type="dxa"/>
            <w:tcBorders>
              <w:top w:val="nil"/>
              <w:left w:val="nil"/>
              <w:bottom w:val="single" w:sz="4" w:space="0" w:color="auto"/>
              <w:right w:val="single" w:sz="4" w:space="0" w:color="auto"/>
            </w:tcBorders>
            <w:shd w:val="clear" w:color="auto" w:fill="auto"/>
            <w:vAlign w:val="bottom"/>
            <w:hideMark/>
            <w:tcPrChange w:id="4851"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7709B23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Bokobá, Cacalchén, Cansahcab, Dzemul, Dzidzantún, Dzilam de Bravo, Dzilam González, Dzoncauich, Motul, Muxupip, Sinanché, Suma, Telchac Pueblo, Telchac Puerto, Temax, Yobaín</w:t>
            </w:r>
          </w:p>
        </w:tc>
        <w:tc>
          <w:tcPr>
            <w:tcW w:w="1209" w:type="dxa"/>
            <w:tcBorders>
              <w:top w:val="nil"/>
              <w:left w:val="nil"/>
              <w:bottom w:val="single" w:sz="4" w:space="0" w:color="auto"/>
              <w:right w:val="single" w:sz="4" w:space="0" w:color="auto"/>
            </w:tcBorders>
            <w:shd w:val="clear" w:color="auto" w:fill="auto"/>
            <w:noWrap/>
            <w:vAlign w:val="bottom"/>
            <w:hideMark/>
            <w:tcPrChange w:id="4852"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4A08096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1,486,626</w:t>
            </w:r>
          </w:p>
        </w:tc>
        <w:tc>
          <w:tcPr>
            <w:tcW w:w="1228" w:type="dxa"/>
            <w:tcBorders>
              <w:top w:val="nil"/>
              <w:left w:val="nil"/>
              <w:bottom w:val="single" w:sz="4" w:space="0" w:color="auto"/>
              <w:right w:val="single" w:sz="4" w:space="0" w:color="auto"/>
            </w:tcBorders>
            <w:shd w:val="clear" w:color="auto" w:fill="auto"/>
            <w:noWrap/>
            <w:vAlign w:val="bottom"/>
            <w:hideMark/>
            <w:tcPrChange w:id="4853"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315DB1A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54"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72740E9B" w14:textId="77777777" w:rsidR="00012FB9" w:rsidRPr="00A80102" w:rsidRDefault="00012FB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240</w:t>
            </w:r>
          </w:p>
        </w:tc>
      </w:tr>
      <w:tr w:rsidR="00E546AB" w:rsidRPr="00A80102" w14:paraId="1088DF7E" w14:textId="77777777" w:rsidTr="00E546AB">
        <w:tblPrEx>
          <w:tblPrExChange w:id="4855" w:author="Nathalia Cortez" w:date="2016-09-27T23:45:00Z">
            <w:tblPrEx>
              <w:tblW w:w="9360" w:type="dxa"/>
            </w:tblPrEx>
          </w:tblPrExChange>
        </w:tblPrEx>
        <w:trPr>
          <w:trHeight w:val="480"/>
          <w:trPrChange w:id="4856" w:author="Nathalia Cortez" w:date="2016-09-27T23:45:00Z">
            <w:trPr>
              <w:trHeight w:val="48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57"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513E72A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Noreste</w:t>
            </w:r>
          </w:p>
        </w:tc>
        <w:tc>
          <w:tcPr>
            <w:tcW w:w="5083" w:type="dxa"/>
            <w:tcBorders>
              <w:top w:val="nil"/>
              <w:left w:val="nil"/>
              <w:bottom w:val="single" w:sz="4" w:space="0" w:color="auto"/>
              <w:right w:val="single" w:sz="4" w:space="0" w:color="auto"/>
            </w:tcBorders>
            <w:shd w:val="clear" w:color="auto" w:fill="auto"/>
            <w:vAlign w:val="bottom"/>
            <w:hideMark/>
            <w:tcPrChange w:id="4858"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3C1F69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Buctzotz, Calotmul, Cenotillo, Espita, Panabá, Río Lagartos, San Felipe, Sucilá, Tizimín</w:t>
            </w:r>
          </w:p>
        </w:tc>
        <w:tc>
          <w:tcPr>
            <w:tcW w:w="1209" w:type="dxa"/>
            <w:tcBorders>
              <w:top w:val="nil"/>
              <w:left w:val="nil"/>
              <w:bottom w:val="single" w:sz="4" w:space="0" w:color="auto"/>
              <w:right w:val="single" w:sz="4" w:space="0" w:color="auto"/>
            </w:tcBorders>
            <w:shd w:val="clear" w:color="auto" w:fill="auto"/>
            <w:noWrap/>
            <w:vAlign w:val="bottom"/>
            <w:hideMark/>
            <w:tcPrChange w:id="4859"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231EE5D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1,960,255</w:t>
            </w:r>
          </w:p>
        </w:tc>
        <w:tc>
          <w:tcPr>
            <w:tcW w:w="1228" w:type="dxa"/>
            <w:tcBorders>
              <w:top w:val="nil"/>
              <w:left w:val="nil"/>
              <w:bottom w:val="single" w:sz="4" w:space="0" w:color="auto"/>
              <w:right w:val="single" w:sz="4" w:space="0" w:color="auto"/>
            </w:tcBorders>
            <w:shd w:val="clear" w:color="auto" w:fill="auto"/>
            <w:noWrap/>
            <w:vAlign w:val="bottom"/>
            <w:hideMark/>
            <w:tcPrChange w:id="4860"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736425C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61"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640AE1E4" w14:textId="77777777" w:rsidR="00012FB9" w:rsidRPr="00A80102" w:rsidRDefault="00012FB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316</w:t>
            </w:r>
          </w:p>
        </w:tc>
      </w:tr>
      <w:tr w:rsidR="00E546AB" w:rsidRPr="00A80102" w14:paraId="25EEEFA0" w14:textId="77777777" w:rsidTr="00E546AB">
        <w:tblPrEx>
          <w:tblPrExChange w:id="4862" w:author="Nathalia Cortez" w:date="2016-09-27T23:45:00Z">
            <w:tblPrEx>
              <w:tblW w:w="9360" w:type="dxa"/>
            </w:tblPrEx>
          </w:tblPrExChange>
        </w:tblPrEx>
        <w:trPr>
          <w:trHeight w:val="960"/>
          <w:trPrChange w:id="4863"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64"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6DF29B52"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Oriente</w:t>
            </w:r>
          </w:p>
        </w:tc>
        <w:tc>
          <w:tcPr>
            <w:tcW w:w="5083" w:type="dxa"/>
            <w:tcBorders>
              <w:top w:val="nil"/>
              <w:left w:val="nil"/>
              <w:bottom w:val="single" w:sz="4" w:space="0" w:color="auto"/>
              <w:right w:val="single" w:sz="4" w:space="0" w:color="auto"/>
            </w:tcBorders>
            <w:shd w:val="clear" w:color="auto" w:fill="auto"/>
            <w:vAlign w:val="bottom"/>
            <w:hideMark/>
            <w:tcPrChange w:id="4865"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0F3D7B9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Cantamayec, Cuncunul, Chankom, Chemax, Chichimila, Chikindzonot, Dzitás, Kaua, Quintana Roo, Sotuta, Tekom, Temozón, Tinum, Tixcacalcupul, Uayma, Valladolid, Yaxcabá</w:t>
            </w:r>
          </w:p>
        </w:tc>
        <w:tc>
          <w:tcPr>
            <w:tcW w:w="1209" w:type="dxa"/>
            <w:tcBorders>
              <w:top w:val="nil"/>
              <w:left w:val="nil"/>
              <w:bottom w:val="single" w:sz="4" w:space="0" w:color="auto"/>
              <w:right w:val="single" w:sz="4" w:space="0" w:color="auto"/>
            </w:tcBorders>
            <w:shd w:val="clear" w:color="auto" w:fill="auto"/>
            <w:noWrap/>
            <w:vAlign w:val="bottom"/>
            <w:hideMark/>
            <w:tcPrChange w:id="4866"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44BC4CB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3,243,954</w:t>
            </w:r>
          </w:p>
        </w:tc>
        <w:tc>
          <w:tcPr>
            <w:tcW w:w="1228" w:type="dxa"/>
            <w:tcBorders>
              <w:top w:val="nil"/>
              <w:left w:val="nil"/>
              <w:bottom w:val="single" w:sz="4" w:space="0" w:color="auto"/>
              <w:right w:val="single" w:sz="4" w:space="0" w:color="auto"/>
            </w:tcBorders>
            <w:shd w:val="clear" w:color="auto" w:fill="auto"/>
            <w:noWrap/>
            <w:vAlign w:val="bottom"/>
            <w:hideMark/>
            <w:tcPrChange w:id="4867"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06D7ED0A"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68"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24AD42F8" w14:textId="77777777" w:rsidR="00012FB9" w:rsidRPr="00A80102" w:rsidRDefault="00012FB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524</w:t>
            </w:r>
          </w:p>
        </w:tc>
      </w:tr>
      <w:tr w:rsidR="00E546AB" w:rsidRPr="00A80102" w14:paraId="1B2BA729" w14:textId="77777777" w:rsidTr="00E546AB">
        <w:tblPrEx>
          <w:tblPrExChange w:id="4869" w:author="Nathalia Cortez" w:date="2016-09-27T23:45:00Z">
            <w:tblPrEx>
              <w:tblW w:w="9360" w:type="dxa"/>
            </w:tblPrEx>
          </w:tblPrExChange>
        </w:tblPrEx>
        <w:trPr>
          <w:trHeight w:val="960"/>
          <w:trPrChange w:id="4870"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71"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5A6B8432"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Sur</w:t>
            </w:r>
          </w:p>
        </w:tc>
        <w:tc>
          <w:tcPr>
            <w:tcW w:w="5083" w:type="dxa"/>
            <w:tcBorders>
              <w:top w:val="nil"/>
              <w:left w:val="nil"/>
              <w:bottom w:val="single" w:sz="4" w:space="0" w:color="auto"/>
              <w:right w:val="single" w:sz="4" w:space="0" w:color="auto"/>
            </w:tcBorders>
            <w:shd w:val="clear" w:color="auto" w:fill="auto"/>
            <w:vAlign w:val="bottom"/>
            <w:hideMark/>
            <w:tcPrChange w:id="4872"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9BB5F6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4873"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5448128A"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3,737,309</w:t>
            </w:r>
          </w:p>
        </w:tc>
        <w:tc>
          <w:tcPr>
            <w:tcW w:w="1228" w:type="dxa"/>
            <w:tcBorders>
              <w:top w:val="nil"/>
              <w:left w:val="nil"/>
              <w:bottom w:val="single" w:sz="4" w:space="0" w:color="auto"/>
              <w:right w:val="single" w:sz="4" w:space="0" w:color="auto"/>
            </w:tcBorders>
            <w:shd w:val="clear" w:color="auto" w:fill="auto"/>
            <w:noWrap/>
            <w:vAlign w:val="bottom"/>
            <w:hideMark/>
            <w:tcPrChange w:id="4874"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6BFC185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875"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413EA423" w14:textId="77777777" w:rsidR="00012FB9" w:rsidRPr="00A80102" w:rsidRDefault="00012FB9">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603</w:t>
            </w:r>
          </w:p>
        </w:tc>
      </w:tr>
      <w:tr w:rsidR="00012FB9" w:rsidRPr="00E546AB" w14:paraId="7069FBD9" w14:textId="77777777" w:rsidTr="00E546AB">
        <w:trPr>
          <w:trHeight w:val="240"/>
          <w:trPrChange w:id="4876"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4877" w:author="Nathalia Cortez" w:date="2016-09-27T23:45:00Z">
              <w:tcPr>
                <w:tcW w:w="1088" w:type="dxa"/>
                <w:gridSpan w:val="5"/>
                <w:tcBorders>
                  <w:top w:val="nil"/>
                  <w:left w:val="nil"/>
                  <w:bottom w:val="nil"/>
                  <w:right w:val="nil"/>
                </w:tcBorders>
                <w:shd w:val="clear" w:color="auto" w:fill="auto"/>
                <w:noWrap/>
                <w:vAlign w:val="bottom"/>
                <w:hideMark/>
              </w:tcPr>
            </w:tcPrChange>
          </w:tcPr>
          <w:p w14:paraId="74B89E91" w14:textId="77777777" w:rsidR="00012FB9" w:rsidRPr="00E546AB" w:rsidRDefault="00012FB9" w:rsidP="00177FC5">
            <w:pPr>
              <w:rPr>
                <w:rFonts w:eastAsia="Times New Roman"/>
                <w:b/>
                <w:sz w:val="20"/>
                <w:szCs w:val="20"/>
                <w:lang w:val="es-ES"/>
                <w:rPrChange w:id="4878" w:author="Nathalia Cortez" w:date="2016-09-27T23:45:00Z">
                  <w:rPr>
                    <w:rFonts w:eastAsia="Times New Roman"/>
                    <w:sz w:val="20"/>
                    <w:szCs w:val="20"/>
                    <w:lang w:val="es-ES"/>
                  </w:rPr>
                </w:rPrChange>
              </w:rPr>
            </w:pPr>
          </w:p>
        </w:tc>
        <w:tc>
          <w:tcPr>
            <w:tcW w:w="8347" w:type="dxa"/>
            <w:gridSpan w:val="4"/>
            <w:tcBorders>
              <w:top w:val="nil"/>
              <w:left w:val="nil"/>
              <w:bottom w:val="single" w:sz="4" w:space="0" w:color="auto"/>
              <w:right w:val="nil"/>
            </w:tcBorders>
            <w:shd w:val="clear" w:color="000000" w:fill="1F4E78"/>
            <w:noWrap/>
            <w:vAlign w:val="bottom"/>
            <w:hideMark/>
            <w:tcPrChange w:id="4879" w:author="Nathalia Cortez" w:date="2016-09-27T23:45:00Z">
              <w:tcPr>
                <w:tcW w:w="7736" w:type="dxa"/>
                <w:gridSpan w:val="17"/>
                <w:tcBorders>
                  <w:top w:val="nil"/>
                  <w:left w:val="nil"/>
                  <w:bottom w:val="single" w:sz="4" w:space="0" w:color="auto"/>
                  <w:right w:val="nil"/>
                </w:tcBorders>
                <w:shd w:val="clear" w:color="000000" w:fill="1F4E78"/>
                <w:noWrap/>
                <w:vAlign w:val="bottom"/>
                <w:hideMark/>
              </w:tcPr>
            </w:tcPrChange>
          </w:tcPr>
          <w:p w14:paraId="69A8163C" w14:textId="77777777" w:rsidR="00012FB9" w:rsidRPr="00E546AB" w:rsidRDefault="00012FB9" w:rsidP="00177FC5">
            <w:pPr>
              <w:jc w:val="center"/>
              <w:rPr>
                <w:rFonts w:ascii="Arial" w:eastAsia="Times New Roman" w:hAnsi="Arial" w:cs="Arial"/>
                <w:b/>
                <w:color w:val="FFFFFF"/>
                <w:sz w:val="18"/>
                <w:szCs w:val="18"/>
                <w:lang w:val="es-ES"/>
                <w:rPrChange w:id="4880" w:author="Nathalia Cortez" w:date="2016-09-27T23:45: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4881" w:author="Nathalia Cortez" w:date="2016-09-27T23:45:00Z">
                  <w:rPr>
                    <w:rFonts w:ascii="Arial" w:eastAsia="Times New Roman" w:hAnsi="Arial" w:cs="Arial"/>
                    <w:color w:val="FFFFFF"/>
                    <w:sz w:val="18"/>
                    <w:szCs w:val="18"/>
                    <w:lang w:val="es-ES"/>
                  </w:rPr>
                </w:rPrChange>
              </w:rPr>
              <w:t>Subprograma Fomento al Autoempleo del Programa de Apoyo al Empleo</w:t>
            </w:r>
          </w:p>
        </w:tc>
      </w:tr>
      <w:tr w:rsidR="00E546AB" w:rsidRPr="00E546AB" w14:paraId="15500ECC" w14:textId="77777777" w:rsidTr="00E546AB">
        <w:trPr>
          <w:trHeight w:val="240"/>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2CEF9DEF" w14:textId="77777777" w:rsidR="00012FB9" w:rsidRPr="00E546AB" w:rsidRDefault="00012FB9" w:rsidP="00177FC5">
            <w:pPr>
              <w:rPr>
                <w:rFonts w:ascii="Arial" w:eastAsia="Times New Roman" w:hAnsi="Arial" w:cs="Arial"/>
                <w:b/>
                <w:bCs/>
                <w:color w:val="FFFFFF" w:themeColor="background1"/>
                <w:sz w:val="18"/>
                <w:szCs w:val="18"/>
                <w:lang w:val="es-ES"/>
                <w:rPrChange w:id="4882"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83" w:author="Nathalia Cortez" w:date="2016-09-27T23:43:00Z">
                  <w:rPr>
                    <w:rFonts w:ascii="Arial" w:eastAsia="Times New Roman" w:hAnsi="Arial" w:cs="Arial"/>
                    <w:b/>
                    <w:bCs/>
                    <w:color w:val="000000"/>
                    <w:sz w:val="18"/>
                    <w:szCs w:val="18"/>
                    <w:lang w:val="es-ES"/>
                  </w:rPr>
                </w:rPrChange>
              </w:rPr>
              <w:t>Región</w:t>
            </w:r>
          </w:p>
        </w:tc>
        <w:tc>
          <w:tcPr>
            <w:tcW w:w="5083" w:type="dxa"/>
            <w:tcBorders>
              <w:top w:val="nil"/>
              <w:left w:val="nil"/>
              <w:bottom w:val="single" w:sz="4" w:space="0" w:color="auto"/>
              <w:right w:val="single" w:sz="4" w:space="0" w:color="auto"/>
            </w:tcBorders>
            <w:shd w:val="clear" w:color="auto" w:fill="2E74B5" w:themeFill="accent1" w:themeFillShade="BF"/>
            <w:noWrap/>
            <w:vAlign w:val="bottom"/>
            <w:hideMark/>
          </w:tcPr>
          <w:p w14:paraId="7F8A9517" w14:textId="77777777" w:rsidR="00012FB9" w:rsidRPr="00E546AB" w:rsidRDefault="00012FB9" w:rsidP="00177FC5">
            <w:pPr>
              <w:rPr>
                <w:rFonts w:ascii="Arial" w:eastAsia="Times New Roman" w:hAnsi="Arial" w:cs="Arial"/>
                <w:b/>
                <w:bCs/>
                <w:color w:val="FFFFFF" w:themeColor="background1"/>
                <w:sz w:val="18"/>
                <w:szCs w:val="18"/>
                <w:lang w:val="es-ES"/>
                <w:rPrChange w:id="4884"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85" w:author="Nathalia Cortez" w:date="2016-09-27T23:43:00Z">
                  <w:rPr>
                    <w:rFonts w:ascii="Arial" w:eastAsia="Times New Roman" w:hAnsi="Arial" w:cs="Arial"/>
                    <w:b/>
                    <w:bCs/>
                    <w:color w:val="000000"/>
                    <w:sz w:val="18"/>
                    <w:szCs w:val="18"/>
                    <w:lang w:val="es-ES"/>
                  </w:rPr>
                </w:rPrChange>
              </w:rPr>
              <w:t>Municipio</w:t>
            </w:r>
          </w:p>
        </w:tc>
        <w:tc>
          <w:tcPr>
            <w:tcW w:w="1209" w:type="dxa"/>
            <w:tcBorders>
              <w:top w:val="nil"/>
              <w:left w:val="nil"/>
              <w:bottom w:val="single" w:sz="4" w:space="0" w:color="auto"/>
              <w:right w:val="single" w:sz="4" w:space="0" w:color="auto"/>
            </w:tcBorders>
            <w:shd w:val="clear" w:color="auto" w:fill="2E74B5" w:themeFill="accent1" w:themeFillShade="BF"/>
            <w:noWrap/>
            <w:vAlign w:val="bottom"/>
            <w:hideMark/>
          </w:tcPr>
          <w:p w14:paraId="02868733" w14:textId="77777777" w:rsidR="00012FB9" w:rsidRPr="00E546AB" w:rsidRDefault="00012FB9" w:rsidP="00177FC5">
            <w:pPr>
              <w:rPr>
                <w:rFonts w:ascii="Arial" w:eastAsia="Times New Roman" w:hAnsi="Arial" w:cs="Arial"/>
                <w:b/>
                <w:bCs/>
                <w:color w:val="FFFFFF" w:themeColor="background1"/>
                <w:sz w:val="18"/>
                <w:szCs w:val="18"/>
                <w:lang w:val="es-ES"/>
                <w:rPrChange w:id="4886"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87" w:author="Nathalia Cortez" w:date="2016-09-27T23:43:00Z">
                  <w:rPr>
                    <w:rFonts w:ascii="Arial" w:eastAsia="Times New Roman" w:hAnsi="Arial" w:cs="Arial"/>
                    <w:b/>
                    <w:bCs/>
                    <w:color w:val="000000"/>
                    <w:sz w:val="18"/>
                    <w:szCs w:val="18"/>
                    <w:lang w:val="es-ES"/>
                  </w:rPr>
                </w:rPrChange>
              </w:rPr>
              <w:t>Costo</w:t>
            </w:r>
          </w:p>
        </w:tc>
        <w:tc>
          <w:tcPr>
            <w:tcW w:w="1228" w:type="dxa"/>
            <w:tcBorders>
              <w:top w:val="nil"/>
              <w:left w:val="nil"/>
              <w:bottom w:val="single" w:sz="4" w:space="0" w:color="auto"/>
              <w:right w:val="single" w:sz="4" w:space="0" w:color="auto"/>
            </w:tcBorders>
            <w:shd w:val="clear" w:color="auto" w:fill="2E74B5" w:themeFill="accent1" w:themeFillShade="BF"/>
            <w:noWrap/>
            <w:vAlign w:val="bottom"/>
            <w:hideMark/>
          </w:tcPr>
          <w:p w14:paraId="7DFD5C1B" w14:textId="77777777" w:rsidR="00012FB9" w:rsidRPr="00E546AB" w:rsidRDefault="00012FB9" w:rsidP="00177FC5">
            <w:pPr>
              <w:rPr>
                <w:rFonts w:ascii="Arial" w:eastAsia="Times New Roman" w:hAnsi="Arial" w:cs="Arial"/>
                <w:b/>
                <w:bCs/>
                <w:color w:val="FFFFFF" w:themeColor="background1"/>
                <w:sz w:val="18"/>
                <w:szCs w:val="18"/>
                <w:lang w:val="es-ES"/>
                <w:rPrChange w:id="4888"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89" w:author="Nathalia Cortez" w:date="2016-09-27T23:43:00Z">
                  <w:rPr>
                    <w:rFonts w:ascii="Arial" w:eastAsia="Times New Roman" w:hAnsi="Arial" w:cs="Arial"/>
                    <w:b/>
                    <w:bCs/>
                    <w:color w:val="000000"/>
                    <w:sz w:val="18"/>
                    <w:szCs w:val="18"/>
                    <w:lang w:val="es-ES"/>
                  </w:rPr>
                </w:rPrChange>
              </w:rPr>
              <w:t>Unidad de Medida</w:t>
            </w:r>
          </w:p>
        </w:tc>
        <w:tc>
          <w:tcPr>
            <w:tcW w:w="827" w:type="dxa"/>
            <w:tcBorders>
              <w:top w:val="nil"/>
              <w:left w:val="nil"/>
              <w:bottom w:val="single" w:sz="4" w:space="0" w:color="auto"/>
              <w:right w:val="single" w:sz="4" w:space="0" w:color="auto"/>
            </w:tcBorders>
            <w:shd w:val="clear" w:color="auto" w:fill="2E74B5" w:themeFill="accent1" w:themeFillShade="BF"/>
            <w:noWrap/>
            <w:vAlign w:val="bottom"/>
            <w:hideMark/>
          </w:tcPr>
          <w:p w14:paraId="7BC37AEF" w14:textId="77777777" w:rsidR="00012FB9" w:rsidRPr="00E546AB" w:rsidRDefault="00012FB9" w:rsidP="00177FC5">
            <w:pPr>
              <w:rPr>
                <w:rFonts w:ascii="Arial" w:eastAsia="Times New Roman" w:hAnsi="Arial" w:cs="Arial"/>
                <w:b/>
                <w:bCs/>
                <w:color w:val="FFFFFF" w:themeColor="background1"/>
                <w:sz w:val="18"/>
                <w:szCs w:val="18"/>
                <w:lang w:val="es-ES"/>
                <w:rPrChange w:id="4890"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891" w:author="Nathalia Cortez" w:date="2016-09-27T23:43:00Z">
                  <w:rPr>
                    <w:rFonts w:ascii="Arial" w:eastAsia="Times New Roman" w:hAnsi="Arial" w:cs="Arial"/>
                    <w:b/>
                    <w:bCs/>
                    <w:color w:val="000000"/>
                    <w:sz w:val="18"/>
                    <w:szCs w:val="18"/>
                    <w:lang w:val="es-ES"/>
                  </w:rPr>
                </w:rPrChange>
              </w:rPr>
              <w:t>Meta</w:t>
            </w:r>
          </w:p>
        </w:tc>
      </w:tr>
      <w:tr w:rsidR="00E546AB" w:rsidRPr="00A80102" w14:paraId="1C42D423" w14:textId="77777777" w:rsidTr="00E546AB">
        <w:tblPrEx>
          <w:tblPrExChange w:id="4892" w:author="Nathalia Cortez" w:date="2016-09-27T23:45:00Z">
            <w:tblPrEx>
              <w:tblW w:w="9360" w:type="dxa"/>
            </w:tblPrEx>
          </w:tblPrExChange>
        </w:tblPrEx>
        <w:trPr>
          <w:trHeight w:val="720"/>
          <w:trPrChange w:id="4893"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894"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B54783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Poniente</w:t>
            </w:r>
          </w:p>
        </w:tc>
        <w:tc>
          <w:tcPr>
            <w:tcW w:w="5083" w:type="dxa"/>
            <w:tcBorders>
              <w:top w:val="nil"/>
              <w:left w:val="nil"/>
              <w:bottom w:val="single" w:sz="4" w:space="0" w:color="auto"/>
              <w:right w:val="single" w:sz="4" w:space="0" w:color="auto"/>
            </w:tcBorders>
            <w:shd w:val="clear" w:color="auto" w:fill="auto"/>
            <w:vAlign w:val="bottom"/>
            <w:hideMark/>
            <w:tcPrChange w:id="4895"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329469C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Celestún, Chocholá, Halachó , Hunucma, Kinchil, Kopoma, Maxcanu, Opichen, Samahil, Tetiz</w:t>
            </w:r>
          </w:p>
        </w:tc>
        <w:tc>
          <w:tcPr>
            <w:tcW w:w="1209" w:type="dxa"/>
            <w:tcBorders>
              <w:top w:val="nil"/>
              <w:left w:val="nil"/>
              <w:bottom w:val="single" w:sz="4" w:space="0" w:color="auto"/>
              <w:right w:val="single" w:sz="4" w:space="0" w:color="auto"/>
            </w:tcBorders>
            <w:shd w:val="clear" w:color="auto" w:fill="auto"/>
            <w:noWrap/>
            <w:vAlign w:val="bottom"/>
            <w:hideMark/>
            <w:tcPrChange w:id="4896"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02AA35E2"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493,046</w:t>
            </w:r>
          </w:p>
        </w:tc>
        <w:tc>
          <w:tcPr>
            <w:tcW w:w="1228" w:type="dxa"/>
            <w:tcBorders>
              <w:top w:val="nil"/>
              <w:left w:val="nil"/>
              <w:bottom w:val="single" w:sz="4" w:space="0" w:color="auto"/>
              <w:right w:val="single" w:sz="4" w:space="0" w:color="auto"/>
            </w:tcBorders>
            <w:shd w:val="clear" w:color="auto" w:fill="auto"/>
            <w:noWrap/>
            <w:vAlign w:val="bottom"/>
            <w:hideMark/>
            <w:tcPrChange w:id="4897"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56E1E2F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898"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32CDCD1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16</w:t>
            </w:r>
          </w:p>
        </w:tc>
      </w:tr>
      <w:tr w:rsidR="00E546AB" w:rsidRPr="00A80102" w14:paraId="2E8C18A6" w14:textId="77777777" w:rsidTr="00E546AB">
        <w:tblPrEx>
          <w:tblPrExChange w:id="4899" w:author="Nathalia Cortez" w:date="2016-09-27T23:45:00Z">
            <w:tblPrEx>
              <w:tblW w:w="9360" w:type="dxa"/>
            </w:tblPrEx>
          </w:tblPrExChange>
        </w:tblPrEx>
        <w:trPr>
          <w:trHeight w:val="960"/>
          <w:trPrChange w:id="4900"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01"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AD10D3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Noroeste</w:t>
            </w:r>
          </w:p>
        </w:tc>
        <w:tc>
          <w:tcPr>
            <w:tcW w:w="5083" w:type="dxa"/>
            <w:tcBorders>
              <w:top w:val="nil"/>
              <w:left w:val="nil"/>
              <w:bottom w:val="single" w:sz="4" w:space="0" w:color="auto"/>
              <w:right w:val="single" w:sz="4" w:space="0" w:color="auto"/>
            </w:tcBorders>
            <w:shd w:val="clear" w:color="auto" w:fill="auto"/>
            <w:vAlign w:val="bottom"/>
            <w:hideMark/>
            <w:tcPrChange w:id="4902"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50F3FFC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Abala, Acanceh, Baca, Conkal, Cuzamá, Chicxulub Pueblo, Homún, Ixil, Kanasin, Mérida, Mocochá, Progreso, Seyé, Tecoh, Timucuy, Tixkokob, Tixpéhual, Ucú, umán, Yaxkukul</w:t>
            </w:r>
          </w:p>
        </w:tc>
        <w:tc>
          <w:tcPr>
            <w:tcW w:w="1209" w:type="dxa"/>
            <w:tcBorders>
              <w:top w:val="nil"/>
              <w:left w:val="nil"/>
              <w:bottom w:val="single" w:sz="4" w:space="0" w:color="auto"/>
              <w:right w:val="single" w:sz="4" w:space="0" w:color="auto"/>
            </w:tcBorders>
            <w:shd w:val="clear" w:color="auto" w:fill="auto"/>
            <w:noWrap/>
            <w:vAlign w:val="bottom"/>
            <w:hideMark/>
            <w:tcPrChange w:id="4903"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3BA802C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5,237,580</w:t>
            </w:r>
          </w:p>
        </w:tc>
        <w:tc>
          <w:tcPr>
            <w:tcW w:w="1228" w:type="dxa"/>
            <w:tcBorders>
              <w:top w:val="nil"/>
              <w:left w:val="nil"/>
              <w:bottom w:val="single" w:sz="4" w:space="0" w:color="auto"/>
              <w:right w:val="single" w:sz="4" w:space="0" w:color="auto"/>
            </w:tcBorders>
            <w:shd w:val="clear" w:color="auto" w:fill="auto"/>
            <w:noWrap/>
            <w:vAlign w:val="bottom"/>
            <w:hideMark/>
            <w:tcPrChange w:id="4904"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377F80C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905"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317D49F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164</w:t>
            </w:r>
          </w:p>
        </w:tc>
      </w:tr>
      <w:tr w:rsidR="00E546AB" w:rsidRPr="00A80102" w14:paraId="30E513C4" w14:textId="77777777" w:rsidTr="00E546AB">
        <w:tblPrEx>
          <w:tblPrExChange w:id="4906" w:author="Nathalia Cortez" w:date="2016-09-27T23:45:00Z">
            <w:tblPrEx>
              <w:tblW w:w="9360" w:type="dxa"/>
            </w:tblPrEx>
          </w:tblPrExChange>
        </w:tblPrEx>
        <w:trPr>
          <w:trHeight w:val="720"/>
          <w:trPrChange w:id="4907"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08"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F9A527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Centro</w:t>
            </w:r>
          </w:p>
        </w:tc>
        <w:tc>
          <w:tcPr>
            <w:tcW w:w="5083" w:type="dxa"/>
            <w:tcBorders>
              <w:top w:val="nil"/>
              <w:left w:val="nil"/>
              <w:bottom w:val="single" w:sz="4" w:space="0" w:color="auto"/>
              <w:right w:val="single" w:sz="4" w:space="0" w:color="auto"/>
            </w:tcBorders>
            <w:shd w:val="clear" w:color="auto" w:fill="auto"/>
            <w:vAlign w:val="bottom"/>
            <w:hideMark/>
            <w:tcPrChange w:id="4909"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6E59DDD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Hocabá, Hoctún, Huhí, Izamal, Kantunil, Sanahcat, Sudzal, Tahmek, Tekal de Venegas, Tekantó, Tepakán, Teya, Tunkás, Xocchel</w:t>
            </w:r>
          </w:p>
        </w:tc>
        <w:tc>
          <w:tcPr>
            <w:tcW w:w="1209" w:type="dxa"/>
            <w:tcBorders>
              <w:top w:val="nil"/>
              <w:left w:val="nil"/>
              <w:bottom w:val="single" w:sz="4" w:space="0" w:color="auto"/>
              <w:right w:val="single" w:sz="4" w:space="0" w:color="auto"/>
            </w:tcBorders>
            <w:shd w:val="clear" w:color="auto" w:fill="auto"/>
            <w:noWrap/>
            <w:vAlign w:val="bottom"/>
            <w:hideMark/>
            <w:tcPrChange w:id="4910"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089F852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323,376</w:t>
            </w:r>
          </w:p>
        </w:tc>
        <w:tc>
          <w:tcPr>
            <w:tcW w:w="1228" w:type="dxa"/>
            <w:tcBorders>
              <w:top w:val="nil"/>
              <w:left w:val="nil"/>
              <w:bottom w:val="single" w:sz="4" w:space="0" w:color="auto"/>
              <w:right w:val="single" w:sz="4" w:space="0" w:color="auto"/>
            </w:tcBorders>
            <w:shd w:val="clear" w:color="auto" w:fill="auto"/>
            <w:noWrap/>
            <w:vAlign w:val="bottom"/>
            <w:hideMark/>
            <w:tcPrChange w:id="4911"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6AC4D8B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912"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1CBA449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w:t>
            </w:r>
          </w:p>
        </w:tc>
      </w:tr>
      <w:tr w:rsidR="00E546AB" w:rsidRPr="00A80102" w14:paraId="20A5F067" w14:textId="77777777" w:rsidTr="00E546AB">
        <w:tblPrEx>
          <w:tblPrExChange w:id="4913" w:author="Nathalia Cortez" w:date="2016-09-27T23:45:00Z">
            <w:tblPrEx>
              <w:tblW w:w="9360" w:type="dxa"/>
            </w:tblPrEx>
          </w:tblPrExChange>
        </w:tblPrEx>
        <w:trPr>
          <w:trHeight w:val="960"/>
          <w:trPrChange w:id="4914"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15"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F341CA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Litoral Centro</w:t>
            </w:r>
          </w:p>
        </w:tc>
        <w:tc>
          <w:tcPr>
            <w:tcW w:w="5083" w:type="dxa"/>
            <w:tcBorders>
              <w:top w:val="nil"/>
              <w:left w:val="nil"/>
              <w:bottom w:val="single" w:sz="4" w:space="0" w:color="auto"/>
              <w:right w:val="single" w:sz="4" w:space="0" w:color="auto"/>
            </w:tcBorders>
            <w:shd w:val="clear" w:color="auto" w:fill="auto"/>
            <w:vAlign w:val="bottom"/>
            <w:hideMark/>
            <w:tcPrChange w:id="4916"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6D3CBD7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Bokobá, Cacalchén, Cansahcab, Dzemul, Dzidzantún, Dzilam de Bravo, Dzilam González, Dzoncauich, Motul, Muxupip, Sinanché, Suma, Telchac Pueblo, Telchac Puerto, Temax, Yobaín</w:t>
            </w:r>
          </w:p>
        </w:tc>
        <w:tc>
          <w:tcPr>
            <w:tcW w:w="1209" w:type="dxa"/>
            <w:tcBorders>
              <w:top w:val="nil"/>
              <w:left w:val="nil"/>
              <w:bottom w:val="single" w:sz="4" w:space="0" w:color="auto"/>
              <w:right w:val="single" w:sz="4" w:space="0" w:color="auto"/>
            </w:tcBorders>
            <w:shd w:val="clear" w:color="auto" w:fill="auto"/>
            <w:noWrap/>
            <w:vAlign w:val="bottom"/>
            <w:hideMark/>
            <w:tcPrChange w:id="4917"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4E3E376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413,136</w:t>
            </w:r>
          </w:p>
        </w:tc>
        <w:tc>
          <w:tcPr>
            <w:tcW w:w="1228" w:type="dxa"/>
            <w:tcBorders>
              <w:top w:val="nil"/>
              <w:left w:val="nil"/>
              <w:bottom w:val="single" w:sz="4" w:space="0" w:color="auto"/>
              <w:right w:val="single" w:sz="4" w:space="0" w:color="auto"/>
            </w:tcBorders>
            <w:shd w:val="clear" w:color="auto" w:fill="auto"/>
            <w:noWrap/>
            <w:vAlign w:val="bottom"/>
            <w:hideMark/>
            <w:tcPrChange w:id="4918"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43E15AB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919"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3761091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13</w:t>
            </w:r>
          </w:p>
        </w:tc>
      </w:tr>
      <w:tr w:rsidR="00E546AB" w:rsidRPr="00A80102" w14:paraId="3519EA89" w14:textId="77777777" w:rsidTr="00E546AB">
        <w:tblPrEx>
          <w:tblPrExChange w:id="4920" w:author="Nathalia Cortez" w:date="2016-09-27T23:45:00Z">
            <w:tblPrEx>
              <w:tblW w:w="9360" w:type="dxa"/>
            </w:tblPrEx>
          </w:tblPrExChange>
        </w:tblPrEx>
        <w:trPr>
          <w:trHeight w:val="480"/>
          <w:trPrChange w:id="4921" w:author="Nathalia Cortez" w:date="2016-09-27T23:45:00Z">
            <w:trPr>
              <w:trHeight w:val="48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22"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904525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Noreste</w:t>
            </w:r>
          </w:p>
        </w:tc>
        <w:tc>
          <w:tcPr>
            <w:tcW w:w="5083" w:type="dxa"/>
            <w:tcBorders>
              <w:top w:val="nil"/>
              <w:left w:val="nil"/>
              <w:bottom w:val="single" w:sz="4" w:space="0" w:color="auto"/>
              <w:right w:val="single" w:sz="4" w:space="0" w:color="auto"/>
            </w:tcBorders>
            <w:shd w:val="clear" w:color="auto" w:fill="auto"/>
            <w:vAlign w:val="bottom"/>
            <w:hideMark/>
            <w:tcPrChange w:id="4923"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55D8CDC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Buctzotz, Calotmul, Cenotillo, Espita, Panabá, Río Lagartos, San Felipe, Sucilá, Tizimín</w:t>
            </w:r>
          </w:p>
        </w:tc>
        <w:tc>
          <w:tcPr>
            <w:tcW w:w="1209" w:type="dxa"/>
            <w:tcBorders>
              <w:top w:val="nil"/>
              <w:left w:val="nil"/>
              <w:bottom w:val="single" w:sz="4" w:space="0" w:color="auto"/>
              <w:right w:val="single" w:sz="4" w:space="0" w:color="auto"/>
            </w:tcBorders>
            <w:shd w:val="clear" w:color="auto" w:fill="auto"/>
            <w:noWrap/>
            <w:vAlign w:val="bottom"/>
            <w:hideMark/>
            <w:tcPrChange w:id="4924"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795ACE7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544,758</w:t>
            </w:r>
          </w:p>
        </w:tc>
        <w:tc>
          <w:tcPr>
            <w:tcW w:w="1228" w:type="dxa"/>
            <w:tcBorders>
              <w:top w:val="nil"/>
              <w:left w:val="nil"/>
              <w:bottom w:val="single" w:sz="4" w:space="0" w:color="auto"/>
              <w:right w:val="single" w:sz="4" w:space="0" w:color="auto"/>
            </w:tcBorders>
            <w:shd w:val="clear" w:color="auto" w:fill="auto"/>
            <w:noWrap/>
            <w:vAlign w:val="bottom"/>
            <w:hideMark/>
            <w:tcPrChange w:id="4925"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2BAE90A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926"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62F03B2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17</w:t>
            </w:r>
          </w:p>
        </w:tc>
      </w:tr>
      <w:tr w:rsidR="00E546AB" w:rsidRPr="00A80102" w14:paraId="4C4E313A" w14:textId="77777777" w:rsidTr="00E546AB">
        <w:tblPrEx>
          <w:tblPrExChange w:id="4927" w:author="Nathalia Cortez" w:date="2016-09-27T23:45:00Z">
            <w:tblPrEx>
              <w:tblW w:w="9360" w:type="dxa"/>
            </w:tblPrEx>
          </w:tblPrExChange>
        </w:tblPrEx>
        <w:trPr>
          <w:trHeight w:val="960"/>
          <w:trPrChange w:id="4928"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29"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47596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lastRenderedPageBreak/>
              <w:t>Oriente</w:t>
            </w:r>
          </w:p>
        </w:tc>
        <w:tc>
          <w:tcPr>
            <w:tcW w:w="5083" w:type="dxa"/>
            <w:tcBorders>
              <w:top w:val="nil"/>
              <w:left w:val="nil"/>
              <w:bottom w:val="single" w:sz="4" w:space="0" w:color="auto"/>
              <w:right w:val="single" w:sz="4" w:space="0" w:color="auto"/>
            </w:tcBorders>
            <w:shd w:val="clear" w:color="auto" w:fill="auto"/>
            <w:vAlign w:val="bottom"/>
            <w:hideMark/>
            <w:tcPrChange w:id="4930"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523E3AE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Cantamayec, Cuncunul, Chankom, Chemax, Chichimila, Chikindzonot, Dzitás, Kaua, Quintana Roo, Sotuta, Tekom, Temozón, Tinum, Tixcacalcupul, Uayma, Valladolid, Yaxcabá</w:t>
            </w:r>
          </w:p>
        </w:tc>
        <w:tc>
          <w:tcPr>
            <w:tcW w:w="1209" w:type="dxa"/>
            <w:tcBorders>
              <w:top w:val="nil"/>
              <w:left w:val="nil"/>
              <w:bottom w:val="single" w:sz="4" w:space="0" w:color="auto"/>
              <w:right w:val="single" w:sz="4" w:space="0" w:color="auto"/>
            </w:tcBorders>
            <w:shd w:val="clear" w:color="auto" w:fill="auto"/>
            <w:noWrap/>
            <w:vAlign w:val="bottom"/>
            <w:hideMark/>
            <w:tcPrChange w:id="4931"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3867AD3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901,500</w:t>
            </w:r>
          </w:p>
        </w:tc>
        <w:tc>
          <w:tcPr>
            <w:tcW w:w="1228" w:type="dxa"/>
            <w:tcBorders>
              <w:top w:val="nil"/>
              <w:left w:val="nil"/>
              <w:bottom w:val="single" w:sz="4" w:space="0" w:color="auto"/>
              <w:right w:val="single" w:sz="4" w:space="0" w:color="auto"/>
            </w:tcBorders>
            <w:shd w:val="clear" w:color="auto" w:fill="auto"/>
            <w:noWrap/>
            <w:vAlign w:val="bottom"/>
            <w:hideMark/>
            <w:tcPrChange w:id="4932"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7C6D721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933"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0DBDFAE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28</w:t>
            </w:r>
          </w:p>
        </w:tc>
      </w:tr>
      <w:tr w:rsidR="00E546AB" w:rsidRPr="00A80102" w14:paraId="691AEA1B" w14:textId="77777777" w:rsidTr="00E546AB">
        <w:tblPrEx>
          <w:tblPrExChange w:id="4934" w:author="Nathalia Cortez" w:date="2016-09-27T23:45:00Z">
            <w:tblPrEx>
              <w:tblW w:w="9360" w:type="dxa"/>
            </w:tblPrEx>
          </w:tblPrExChange>
        </w:tblPrEx>
        <w:trPr>
          <w:trHeight w:val="960"/>
          <w:trPrChange w:id="4935"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36" w:author="Nathalia Cortez" w:date="2016-09-27T23:45:00Z">
              <w:tcPr>
                <w:tcW w:w="101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EC34D5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Sur</w:t>
            </w:r>
          </w:p>
        </w:tc>
        <w:tc>
          <w:tcPr>
            <w:tcW w:w="5083" w:type="dxa"/>
            <w:tcBorders>
              <w:top w:val="nil"/>
              <w:left w:val="nil"/>
              <w:bottom w:val="single" w:sz="4" w:space="0" w:color="auto"/>
              <w:right w:val="single" w:sz="4" w:space="0" w:color="auto"/>
            </w:tcBorders>
            <w:shd w:val="clear" w:color="auto" w:fill="auto"/>
            <w:vAlign w:val="bottom"/>
            <w:hideMark/>
            <w:tcPrChange w:id="4937" w:author="Nathalia Cortez" w:date="2016-09-27T23:45:00Z">
              <w:tcPr>
                <w:tcW w:w="5180" w:type="dxa"/>
                <w:gridSpan w:val="9"/>
                <w:tcBorders>
                  <w:top w:val="nil"/>
                  <w:left w:val="nil"/>
                  <w:bottom w:val="single" w:sz="4" w:space="0" w:color="auto"/>
                  <w:right w:val="single" w:sz="4" w:space="0" w:color="auto"/>
                </w:tcBorders>
                <w:shd w:val="clear" w:color="auto" w:fill="auto"/>
                <w:vAlign w:val="bottom"/>
                <w:hideMark/>
              </w:tcPr>
            </w:tcPrChange>
          </w:tcPr>
          <w:p w14:paraId="557B098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4938" w:author="Nathalia Cortez" w:date="2016-09-27T23:45:00Z">
              <w:tcPr>
                <w:tcW w:w="1110" w:type="dxa"/>
                <w:gridSpan w:val="6"/>
                <w:tcBorders>
                  <w:top w:val="nil"/>
                  <w:left w:val="nil"/>
                  <w:bottom w:val="single" w:sz="4" w:space="0" w:color="auto"/>
                  <w:right w:val="single" w:sz="4" w:space="0" w:color="auto"/>
                </w:tcBorders>
                <w:shd w:val="clear" w:color="auto" w:fill="auto"/>
                <w:noWrap/>
                <w:vAlign w:val="bottom"/>
                <w:hideMark/>
              </w:tcPr>
            </w:tcPrChange>
          </w:tcPr>
          <w:p w14:paraId="6C2A454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1,038,604</w:t>
            </w:r>
          </w:p>
        </w:tc>
        <w:tc>
          <w:tcPr>
            <w:tcW w:w="1228" w:type="dxa"/>
            <w:tcBorders>
              <w:top w:val="nil"/>
              <w:left w:val="nil"/>
              <w:bottom w:val="single" w:sz="4" w:space="0" w:color="auto"/>
              <w:right w:val="single" w:sz="4" w:space="0" w:color="auto"/>
            </w:tcBorders>
            <w:shd w:val="clear" w:color="auto" w:fill="auto"/>
            <w:noWrap/>
            <w:vAlign w:val="bottom"/>
            <w:hideMark/>
            <w:tcPrChange w:id="4939" w:author="Nathalia Cortez" w:date="2016-09-27T23:45:00Z">
              <w:tcPr>
                <w:tcW w:w="1229" w:type="dxa"/>
                <w:gridSpan w:val="5"/>
                <w:tcBorders>
                  <w:top w:val="nil"/>
                  <w:left w:val="nil"/>
                  <w:bottom w:val="single" w:sz="4" w:space="0" w:color="auto"/>
                  <w:right w:val="single" w:sz="4" w:space="0" w:color="auto"/>
                </w:tcBorders>
                <w:shd w:val="clear" w:color="auto" w:fill="auto"/>
                <w:noWrap/>
                <w:vAlign w:val="bottom"/>
                <w:hideMark/>
              </w:tcPr>
            </w:tcPrChange>
          </w:tcPr>
          <w:p w14:paraId="2CB1AE6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Proyecto</w:t>
            </w:r>
          </w:p>
        </w:tc>
        <w:tc>
          <w:tcPr>
            <w:tcW w:w="827" w:type="dxa"/>
            <w:tcBorders>
              <w:top w:val="nil"/>
              <w:left w:val="nil"/>
              <w:bottom w:val="single" w:sz="4" w:space="0" w:color="auto"/>
              <w:right w:val="single" w:sz="4" w:space="0" w:color="auto"/>
            </w:tcBorders>
            <w:shd w:val="clear" w:color="auto" w:fill="auto"/>
            <w:noWrap/>
            <w:vAlign w:val="bottom"/>
            <w:hideMark/>
            <w:tcPrChange w:id="4940" w:author="Nathalia Cortez" w:date="2016-09-27T23:45:00Z">
              <w:tcPr>
                <w:tcW w:w="828" w:type="dxa"/>
                <w:gridSpan w:val="2"/>
                <w:tcBorders>
                  <w:top w:val="nil"/>
                  <w:left w:val="nil"/>
                  <w:bottom w:val="single" w:sz="4" w:space="0" w:color="auto"/>
                  <w:right w:val="single" w:sz="4" w:space="0" w:color="auto"/>
                </w:tcBorders>
                <w:shd w:val="clear" w:color="auto" w:fill="auto"/>
                <w:noWrap/>
                <w:vAlign w:val="bottom"/>
                <w:hideMark/>
              </w:tcPr>
            </w:tcPrChange>
          </w:tcPr>
          <w:p w14:paraId="377D9DC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32</w:t>
            </w:r>
          </w:p>
        </w:tc>
      </w:tr>
      <w:tr w:rsidR="00012FB9" w:rsidRPr="00E546AB" w14:paraId="3FFCD49F" w14:textId="77777777" w:rsidTr="00E546AB">
        <w:trPr>
          <w:trHeight w:val="240"/>
          <w:trPrChange w:id="4941"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4942" w:author="Nathalia Cortez" w:date="2016-09-27T23:45:00Z">
              <w:tcPr>
                <w:tcW w:w="1088" w:type="dxa"/>
                <w:gridSpan w:val="5"/>
                <w:tcBorders>
                  <w:top w:val="nil"/>
                  <w:left w:val="nil"/>
                  <w:bottom w:val="nil"/>
                  <w:right w:val="nil"/>
                </w:tcBorders>
                <w:shd w:val="clear" w:color="auto" w:fill="auto"/>
                <w:noWrap/>
                <w:vAlign w:val="bottom"/>
                <w:hideMark/>
              </w:tcPr>
            </w:tcPrChange>
          </w:tcPr>
          <w:p w14:paraId="4893EF97" w14:textId="77777777" w:rsidR="00012FB9" w:rsidRPr="00E546AB" w:rsidRDefault="00012FB9" w:rsidP="00177FC5">
            <w:pPr>
              <w:rPr>
                <w:rFonts w:eastAsia="Times New Roman"/>
                <w:b/>
                <w:sz w:val="20"/>
                <w:szCs w:val="20"/>
                <w:lang w:val="es-ES"/>
                <w:rPrChange w:id="4943" w:author="Nathalia Cortez" w:date="2016-09-27T23:43:00Z">
                  <w:rPr>
                    <w:rFonts w:eastAsia="Times New Roman"/>
                    <w:sz w:val="20"/>
                    <w:szCs w:val="20"/>
                    <w:lang w:val="es-ES"/>
                  </w:rPr>
                </w:rPrChange>
              </w:rPr>
            </w:pPr>
          </w:p>
        </w:tc>
        <w:tc>
          <w:tcPr>
            <w:tcW w:w="8347" w:type="dxa"/>
            <w:gridSpan w:val="4"/>
            <w:tcBorders>
              <w:top w:val="nil"/>
              <w:left w:val="nil"/>
              <w:bottom w:val="single" w:sz="4" w:space="0" w:color="auto"/>
              <w:right w:val="nil"/>
            </w:tcBorders>
            <w:shd w:val="clear" w:color="000000" w:fill="1F4E78"/>
            <w:noWrap/>
            <w:vAlign w:val="bottom"/>
            <w:hideMark/>
            <w:tcPrChange w:id="4944" w:author="Nathalia Cortez" w:date="2016-09-27T23:45:00Z">
              <w:tcPr>
                <w:tcW w:w="7736" w:type="dxa"/>
                <w:gridSpan w:val="17"/>
                <w:tcBorders>
                  <w:top w:val="nil"/>
                  <w:left w:val="nil"/>
                  <w:bottom w:val="single" w:sz="4" w:space="0" w:color="auto"/>
                  <w:right w:val="nil"/>
                </w:tcBorders>
                <w:shd w:val="clear" w:color="000000" w:fill="1F4E78"/>
                <w:noWrap/>
                <w:vAlign w:val="bottom"/>
                <w:hideMark/>
              </w:tcPr>
            </w:tcPrChange>
          </w:tcPr>
          <w:p w14:paraId="6E5B4F44" w14:textId="77777777" w:rsidR="00012FB9" w:rsidRPr="00E546AB" w:rsidRDefault="00012FB9" w:rsidP="00177FC5">
            <w:pPr>
              <w:jc w:val="center"/>
              <w:rPr>
                <w:rFonts w:ascii="Arial" w:eastAsia="Times New Roman" w:hAnsi="Arial" w:cs="Arial"/>
                <w:b/>
                <w:color w:val="FFFFFF"/>
                <w:sz w:val="18"/>
                <w:szCs w:val="18"/>
                <w:lang w:val="es-ES"/>
                <w:rPrChange w:id="4945" w:author="Nathalia Cortez" w:date="2016-09-27T23:43: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4946" w:author="Nathalia Cortez" w:date="2016-09-27T23:43:00Z">
                  <w:rPr>
                    <w:rFonts w:ascii="Arial" w:eastAsia="Times New Roman" w:hAnsi="Arial" w:cs="Arial"/>
                    <w:color w:val="FFFFFF"/>
                    <w:sz w:val="18"/>
                    <w:szCs w:val="18"/>
                    <w:lang w:val="es-ES"/>
                  </w:rPr>
                </w:rPrChange>
              </w:rPr>
              <w:t>Subprograma Movilidad Laboral del Programa de Apoyo al Empleo</w:t>
            </w:r>
          </w:p>
        </w:tc>
      </w:tr>
      <w:tr w:rsidR="00E546AB" w:rsidRPr="00E546AB" w14:paraId="4E5D5730" w14:textId="77777777" w:rsidTr="00E546AB">
        <w:tblPrEx>
          <w:tblPrExChange w:id="4947" w:author="Nathalia Cortez" w:date="2016-09-27T23:45:00Z">
            <w:tblPrEx>
              <w:tblW w:w="9360" w:type="dxa"/>
            </w:tblPrEx>
          </w:tblPrExChange>
        </w:tblPrEx>
        <w:trPr>
          <w:trHeight w:val="240"/>
          <w:trPrChange w:id="4948" w:author="Nathalia Cortez" w:date="2016-09-27T23:45:00Z">
            <w:trPr>
              <w:trHeight w:val="240"/>
            </w:trPr>
          </w:trPrChange>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Change w:id="4949" w:author="Nathalia Cortez" w:date="2016-09-27T23:45:00Z">
              <w:tcPr>
                <w:tcW w:w="102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tcPrChange>
          </w:tcPr>
          <w:p w14:paraId="6175A769" w14:textId="77777777" w:rsidR="00012FB9" w:rsidRPr="00E546AB" w:rsidRDefault="00012FB9" w:rsidP="00177FC5">
            <w:pPr>
              <w:rPr>
                <w:rFonts w:ascii="Arial" w:eastAsia="Times New Roman" w:hAnsi="Arial" w:cs="Arial"/>
                <w:b/>
                <w:bCs/>
                <w:color w:val="FFFFFF" w:themeColor="background1"/>
                <w:sz w:val="18"/>
                <w:szCs w:val="18"/>
                <w:lang w:val="es-ES"/>
                <w:rPrChange w:id="4950"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51" w:author="Nathalia Cortez" w:date="2016-09-27T23:43:00Z">
                  <w:rPr>
                    <w:rFonts w:ascii="Arial" w:eastAsia="Times New Roman" w:hAnsi="Arial" w:cs="Arial"/>
                    <w:b/>
                    <w:bCs/>
                    <w:color w:val="000000"/>
                    <w:sz w:val="18"/>
                    <w:szCs w:val="18"/>
                    <w:lang w:val="es-ES"/>
                  </w:rPr>
                </w:rPrChange>
              </w:rPr>
              <w:t>Región</w:t>
            </w:r>
          </w:p>
        </w:tc>
        <w:tc>
          <w:tcPr>
            <w:tcW w:w="5083" w:type="dxa"/>
            <w:tcBorders>
              <w:top w:val="nil"/>
              <w:left w:val="nil"/>
              <w:bottom w:val="single" w:sz="4" w:space="0" w:color="auto"/>
              <w:right w:val="single" w:sz="4" w:space="0" w:color="auto"/>
            </w:tcBorders>
            <w:shd w:val="clear" w:color="auto" w:fill="2E74B5" w:themeFill="accent1" w:themeFillShade="BF"/>
            <w:noWrap/>
            <w:vAlign w:val="bottom"/>
            <w:hideMark/>
            <w:tcPrChange w:id="4952" w:author="Nathalia Cortez" w:date="2016-09-27T23:45:00Z">
              <w:tcPr>
                <w:tcW w:w="5160"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79A44434" w14:textId="77777777" w:rsidR="00012FB9" w:rsidRPr="00E546AB" w:rsidRDefault="00012FB9" w:rsidP="00177FC5">
            <w:pPr>
              <w:rPr>
                <w:rFonts w:ascii="Arial" w:eastAsia="Times New Roman" w:hAnsi="Arial" w:cs="Arial"/>
                <w:b/>
                <w:bCs/>
                <w:color w:val="FFFFFF" w:themeColor="background1"/>
                <w:sz w:val="18"/>
                <w:szCs w:val="18"/>
                <w:lang w:val="es-ES"/>
                <w:rPrChange w:id="4953"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54" w:author="Nathalia Cortez" w:date="2016-09-27T23:43:00Z">
                  <w:rPr>
                    <w:rFonts w:ascii="Arial" w:eastAsia="Times New Roman" w:hAnsi="Arial" w:cs="Arial"/>
                    <w:b/>
                    <w:bCs/>
                    <w:color w:val="000000"/>
                    <w:sz w:val="18"/>
                    <w:szCs w:val="18"/>
                    <w:lang w:val="es-ES"/>
                  </w:rPr>
                </w:rPrChange>
              </w:rPr>
              <w:t>Municipio</w:t>
            </w:r>
          </w:p>
        </w:tc>
        <w:tc>
          <w:tcPr>
            <w:tcW w:w="1209" w:type="dxa"/>
            <w:tcBorders>
              <w:top w:val="nil"/>
              <w:left w:val="nil"/>
              <w:bottom w:val="single" w:sz="4" w:space="0" w:color="auto"/>
              <w:right w:val="single" w:sz="4" w:space="0" w:color="auto"/>
            </w:tcBorders>
            <w:shd w:val="clear" w:color="auto" w:fill="2E74B5" w:themeFill="accent1" w:themeFillShade="BF"/>
            <w:noWrap/>
            <w:vAlign w:val="bottom"/>
            <w:hideMark/>
            <w:tcPrChange w:id="4955" w:author="Nathalia Cortez" w:date="2016-09-27T23:45:00Z">
              <w:tcPr>
                <w:tcW w:w="1108"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2DD96FA9" w14:textId="77777777" w:rsidR="00012FB9" w:rsidRPr="00E546AB" w:rsidRDefault="00012FB9" w:rsidP="00177FC5">
            <w:pPr>
              <w:rPr>
                <w:rFonts w:ascii="Arial" w:eastAsia="Times New Roman" w:hAnsi="Arial" w:cs="Arial"/>
                <w:b/>
                <w:bCs/>
                <w:color w:val="FFFFFF" w:themeColor="background1"/>
                <w:sz w:val="18"/>
                <w:szCs w:val="18"/>
                <w:lang w:val="es-ES"/>
                <w:rPrChange w:id="4956"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57" w:author="Nathalia Cortez" w:date="2016-09-27T23:43:00Z">
                  <w:rPr>
                    <w:rFonts w:ascii="Arial" w:eastAsia="Times New Roman" w:hAnsi="Arial" w:cs="Arial"/>
                    <w:b/>
                    <w:bCs/>
                    <w:color w:val="000000"/>
                    <w:sz w:val="18"/>
                    <w:szCs w:val="18"/>
                    <w:lang w:val="es-ES"/>
                  </w:rPr>
                </w:rPrChange>
              </w:rPr>
              <w:t>Costo</w:t>
            </w:r>
          </w:p>
        </w:tc>
        <w:tc>
          <w:tcPr>
            <w:tcW w:w="1228" w:type="dxa"/>
            <w:tcBorders>
              <w:top w:val="nil"/>
              <w:left w:val="nil"/>
              <w:bottom w:val="single" w:sz="4" w:space="0" w:color="auto"/>
              <w:right w:val="single" w:sz="4" w:space="0" w:color="auto"/>
            </w:tcBorders>
            <w:shd w:val="clear" w:color="auto" w:fill="2E74B5" w:themeFill="accent1" w:themeFillShade="BF"/>
            <w:noWrap/>
            <w:vAlign w:val="bottom"/>
            <w:hideMark/>
            <w:tcPrChange w:id="4958" w:author="Nathalia Cortez" w:date="2016-09-27T23:45:00Z">
              <w:tcPr>
                <w:tcW w:w="1238" w:type="dxa"/>
                <w:gridSpan w:val="5"/>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099D681C" w14:textId="77777777" w:rsidR="00012FB9" w:rsidRPr="00E546AB" w:rsidRDefault="00012FB9" w:rsidP="00177FC5">
            <w:pPr>
              <w:rPr>
                <w:rFonts w:ascii="Arial" w:eastAsia="Times New Roman" w:hAnsi="Arial" w:cs="Arial"/>
                <w:b/>
                <w:bCs/>
                <w:color w:val="FFFFFF" w:themeColor="background1"/>
                <w:sz w:val="18"/>
                <w:szCs w:val="18"/>
                <w:lang w:val="es-ES"/>
                <w:rPrChange w:id="4959"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60" w:author="Nathalia Cortez" w:date="2016-09-27T23:43:00Z">
                  <w:rPr>
                    <w:rFonts w:ascii="Arial" w:eastAsia="Times New Roman" w:hAnsi="Arial" w:cs="Arial"/>
                    <w:b/>
                    <w:bCs/>
                    <w:color w:val="000000"/>
                    <w:sz w:val="18"/>
                    <w:szCs w:val="18"/>
                    <w:lang w:val="es-ES"/>
                  </w:rPr>
                </w:rPrChange>
              </w:rPr>
              <w:t>Unidad de Medida</w:t>
            </w:r>
          </w:p>
        </w:tc>
        <w:tc>
          <w:tcPr>
            <w:tcW w:w="827" w:type="dxa"/>
            <w:tcBorders>
              <w:top w:val="nil"/>
              <w:left w:val="nil"/>
              <w:bottom w:val="single" w:sz="4" w:space="0" w:color="auto"/>
              <w:right w:val="single" w:sz="4" w:space="0" w:color="auto"/>
            </w:tcBorders>
            <w:shd w:val="clear" w:color="auto" w:fill="2E74B5" w:themeFill="accent1" w:themeFillShade="BF"/>
            <w:noWrap/>
            <w:vAlign w:val="bottom"/>
            <w:hideMark/>
            <w:tcPrChange w:id="4961" w:author="Nathalia Cortez" w:date="2016-09-27T23:45:00Z">
              <w:tcPr>
                <w:tcW w:w="834" w:type="dxa"/>
                <w:gridSpan w:val="4"/>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76AFB91C" w14:textId="77777777" w:rsidR="00012FB9" w:rsidRPr="00E546AB" w:rsidRDefault="00012FB9" w:rsidP="00177FC5">
            <w:pPr>
              <w:rPr>
                <w:rFonts w:ascii="Arial" w:eastAsia="Times New Roman" w:hAnsi="Arial" w:cs="Arial"/>
                <w:b/>
                <w:bCs/>
                <w:color w:val="FFFFFF" w:themeColor="background1"/>
                <w:sz w:val="18"/>
                <w:szCs w:val="18"/>
                <w:lang w:val="es-ES"/>
                <w:rPrChange w:id="4962"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63" w:author="Nathalia Cortez" w:date="2016-09-27T23:43:00Z">
                  <w:rPr>
                    <w:rFonts w:ascii="Arial" w:eastAsia="Times New Roman" w:hAnsi="Arial" w:cs="Arial"/>
                    <w:b/>
                    <w:bCs/>
                    <w:color w:val="000000"/>
                    <w:sz w:val="18"/>
                    <w:szCs w:val="18"/>
                    <w:lang w:val="es-ES"/>
                  </w:rPr>
                </w:rPrChange>
              </w:rPr>
              <w:t>Meta</w:t>
            </w:r>
          </w:p>
        </w:tc>
      </w:tr>
      <w:tr w:rsidR="00E546AB" w:rsidRPr="00A80102" w14:paraId="614CE291" w14:textId="77777777" w:rsidTr="00E546AB">
        <w:tblPrEx>
          <w:tblPrExChange w:id="4964" w:author="Nathalia Cortez" w:date="2016-09-27T23:45:00Z">
            <w:tblPrEx>
              <w:tblW w:w="9360" w:type="dxa"/>
            </w:tblPrEx>
          </w:tblPrExChange>
        </w:tblPrEx>
        <w:trPr>
          <w:trHeight w:val="960"/>
          <w:trPrChange w:id="4965"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66"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6DE6BB8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Oriente</w:t>
            </w:r>
          </w:p>
        </w:tc>
        <w:tc>
          <w:tcPr>
            <w:tcW w:w="5083" w:type="dxa"/>
            <w:tcBorders>
              <w:top w:val="nil"/>
              <w:left w:val="nil"/>
              <w:bottom w:val="single" w:sz="4" w:space="0" w:color="auto"/>
              <w:right w:val="single" w:sz="4" w:space="0" w:color="auto"/>
            </w:tcBorders>
            <w:shd w:val="clear" w:color="auto" w:fill="auto"/>
            <w:vAlign w:val="bottom"/>
            <w:hideMark/>
            <w:tcPrChange w:id="4967"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47B61EB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Cantamayec, Cuncunul, Chankom, Chemax, Chichimila, Chikindzonot, Dzitás, Kaua, Quintana Roo, Sotuta, Tekom, Temozón, Tinum, Tixcacalcupul, Uayma, Valladolid, Yaxcabá</w:t>
            </w:r>
          </w:p>
        </w:tc>
        <w:tc>
          <w:tcPr>
            <w:tcW w:w="1209" w:type="dxa"/>
            <w:tcBorders>
              <w:top w:val="nil"/>
              <w:left w:val="nil"/>
              <w:bottom w:val="single" w:sz="4" w:space="0" w:color="auto"/>
              <w:right w:val="single" w:sz="4" w:space="0" w:color="auto"/>
            </w:tcBorders>
            <w:shd w:val="clear" w:color="auto" w:fill="auto"/>
            <w:noWrap/>
            <w:vAlign w:val="bottom"/>
            <w:hideMark/>
            <w:tcPrChange w:id="4968"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30C5FEB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917,371</w:t>
            </w:r>
          </w:p>
        </w:tc>
        <w:tc>
          <w:tcPr>
            <w:tcW w:w="1228" w:type="dxa"/>
            <w:tcBorders>
              <w:top w:val="nil"/>
              <w:left w:val="nil"/>
              <w:bottom w:val="single" w:sz="4" w:space="0" w:color="auto"/>
              <w:right w:val="single" w:sz="4" w:space="0" w:color="auto"/>
            </w:tcBorders>
            <w:shd w:val="clear" w:color="auto" w:fill="auto"/>
            <w:noWrap/>
            <w:vAlign w:val="bottom"/>
            <w:hideMark/>
            <w:tcPrChange w:id="4969"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36C9AC5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970"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71E4603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476</w:t>
            </w:r>
          </w:p>
        </w:tc>
      </w:tr>
      <w:tr w:rsidR="00E546AB" w:rsidRPr="00A80102" w14:paraId="4AA67FAB" w14:textId="77777777" w:rsidTr="00E546AB">
        <w:tblPrEx>
          <w:tblPrExChange w:id="4971" w:author="Nathalia Cortez" w:date="2016-09-27T23:45:00Z">
            <w:tblPrEx>
              <w:tblW w:w="9360" w:type="dxa"/>
            </w:tblPrEx>
          </w:tblPrExChange>
        </w:tblPrEx>
        <w:trPr>
          <w:trHeight w:val="960"/>
          <w:trPrChange w:id="4972"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4973"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5D9CCFC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Sur</w:t>
            </w:r>
          </w:p>
        </w:tc>
        <w:tc>
          <w:tcPr>
            <w:tcW w:w="5083" w:type="dxa"/>
            <w:tcBorders>
              <w:top w:val="nil"/>
              <w:left w:val="nil"/>
              <w:bottom w:val="single" w:sz="4" w:space="0" w:color="auto"/>
              <w:right w:val="single" w:sz="4" w:space="0" w:color="auto"/>
            </w:tcBorders>
            <w:shd w:val="clear" w:color="auto" w:fill="auto"/>
            <w:vAlign w:val="bottom"/>
            <w:hideMark/>
            <w:tcPrChange w:id="4974"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3DC163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4975"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0D4CADF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229,343</w:t>
            </w:r>
          </w:p>
        </w:tc>
        <w:tc>
          <w:tcPr>
            <w:tcW w:w="1228" w:type="dxa"/>
            <w:tcBorders>
              <w:top w:val="nil"/>
              <w:left w:val="nil"/>
              <w:bottom w:val="single" w:sz="4" w:space="0" w:color="auto"/>
              <w:right w:val="single" w:sz="4" w:space="0" w:color="auto"/>
            </w:tcBorders>
            <w:shd w:val="clear" w:color="auto" w:fill="auto"/>
            <w:noWrap/>
            <w:vAlign w:val="bottom"/>
            <w:hideMark/>
            <w:tcPrChange w:id="4976"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51BADE3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4977"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08EB6C4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119</w:t>
            </w:r>
          </w:p>
        </w:tc>
      </w:tr>
      <w:tr w:rsidR="00012FB9" w:rsidRPr="00E546AB" w14:paraId="69D673AC" w14:textId="77777777" w:rsidTr="00E546AB">
        <w:trPr>
          <w:trHeight w:val="240"/>
          <w:trPrChange w:id="4978"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4979" w:author="Nathalia Cortez" w:date="2016-09-27T23:45:00Z">
              <w:tcPr>
                <w:tcW w:w="1088" w:type="dxa"/>
                <w:gridSpan w:val="5"/>
                <w:tcBorders>
                  <w:top w:val="nil"/>
                  <w:left w:val="nil"/>
                  <w:bottom w:val="nil"/>
                  <w:right w:val="nil"/>
                </w:tcBorders>
                <w:shd w:val="clear" w:color="auto" w:fill="auto"/>
                <w:noWrap/>
                <w:vAlign w:val="bottom"/>
                <w:hideMark/>
              </w:tcPr>
            </w:tcPrChange>
          </w:tcPr>
          <w:p w14:paraId="707C97B6" w14:textId="77777777" w:rsidR="00012FB9" w:rsidRPr="00E546AB" w:rsidRDefault="00012FB9" w:rsidP="00177FC5">
            <w:pPr>
              <w:rPr>
                <w:rFonts w:eastAsia="Times New Roman"/>
                <w:b/>
                <w:sz w:val="20"/>
                <w:szCs w:val="20"/>
                <w:lang w:val="es-ES"/>
                <w:rPrChange w:id="4980" w:author="Nathalia Cortez" w:date="2016-09-27T23:43:00Z">
                  <w:rPr>
                    <w:rFonts w:eastAsia="Times New Roman"/>
                    <w:sz w:val="20"/>
                    <w:szCs w:val="20"/>
                    <w:lang w:val="es-ES"/>
                  </w:rPr>
                </w:rPrChange>
              </w:rPr>
            </w:pPr>
          </w:p>
        </w:tc>
        <w:tc>
          <w:tcPr>
            <w:tcW w:w="8347" w:type="dxa"/>
            <w:gridSpan w:val="4"/>
            <w:tcBorders>
              <w:top w:val="nil"/>
              <w:left w:val="nil"/>
              <w:bottom w:val="single" w:sz="4" w:space="0" w:color="auto"/>
              <w:right w:val="nil"/>
            </w:tcBorders>
            <w:shd w:val="clear" w:color="000000" w:fill="1F4E78"/>
            <w:noWrap/>
            <w:vAlign w:val="bottom"/>
            <w:hideMark/>
            <w:tcPrChange w:id="4981" w:author="Nathalia Cortez" w:date="2016-09-27T23:45:00Z">
              <w:tcPr>
                <w:tcW w:w="7736" w:type="dxa"/>
                <w:gridSpan w:val="17"/>
                <w:tcBorders>
                  <w:top w:val="nil"/>
                  <w:left w:val="nil"/>
                  <w:bottom w:val="single" w:sz="4" w:space="0" w:color="auto"/>
                  <w:right w:val="nil"/>
                </w:tcBorders>
                <w:shd w:val="clear" w:color="000000" w:fill="1F4E78"/>
                <w:noWrap/>
                <w:vAlign w:val="bottom"/>
                <w:hideMark/>
              </w:tcPr>
            </w:tcPrChange>
          </w:tcPr>
          <w:p w14:paraId="76D52417" w14:textId="77777777" w:rsidR="00012FB9" w:rsidRPr="00E546AB" w:rsidRDefault="00012FB9" w:rsidP="00177FC5">
            <w:pPr>
              <w:jc w:val="center"/>
              <w:rPr>
                <w:rFonts w:ascii="Arial" w:eastAsia="Times New Roman" w:hAnsi="Arial" w:cs="Arial"/>
                <w:b/>
                <w:color w:val="FFFFFF"/>
                <w:sz w:val="18"/>
                <w:szCs w:val="18"/>
                <w:lang w:val="es-ES"/>
                <w:rPrChange w:id="4982" w:author="Nathalia Cortez" w:date="2016-09-27T23:43: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4983" w:author="Nathalia Cortez" w:date="2016-09-27T23:43:00Z">
                  <w:rPr>
                    <w:rFonts w:ascii="Arial" w:eastAsia="Times New Roman" w:hAnsi="Arial" w:cs="Arial"/>
                    <w:color w:val="FFFFFF"/>
                    <w:sz w:val="18"/>
                    <w:szCs w:val="18"/>
                    <w:lang w:val="es-ES"/>
                  </w:rPr>
                </w:rPrChange>
              </w:rPr>
              <w:t>Subprograma Repatriados Trabajando del Programa de Apoyo al Empleo</w:t>
            </w:r>
          </w:p>
        </w:tc>
      </w:tr>
      <w:tr w:rsidR="00E546AB" w:rsidRPr="00E546AB" w14:paraId="39A4E216" w14:textId="77777777" w:rsidTr="00E546AB">
        <w:tblPrEx>
          <w:tblPrExChange w:id="4984" w:author="Nathalia Cortez" w:date="2016-09-27T23:45:00Z">
            <w:tblPrEx>
              <w:tblW w:w="9360" w:type="dxa"/>
            </w:tblPrEx>
          </w:tblPrExChange>
        </w:tblPrEx>
        <w:trPr>
          <w:trHeight w:val="240"/>
          <w:trPrChange w:id="4985" w:author="Nathalia Cortez" w:date="2016-09-27T23:45:00Z">
            <w:trPr>
              <w:trHeight w:val="240"/>
            </w:trPr>
          </w:trPrChange>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Change w:id="4986" w:author="Nathalia Cortez" w:date="2016-09-27T23:45:00Z">
              <w:tcPr>
                <w:tcW w:w="102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tcPrChange>
          </w:tcPr>
          <w:p w14:paraId="63208E49" w14:textId="77777777" w:rsidR="00012FB9" w:rsidRPr="00E546AB" w:rsidRDefault="00012FB9" w:rsidP="00177FC5">
            <w:pPr>
              <w:rPr>
                <w:rFonts w:ascii="Arial" w:eastAsia="Times New Roman" w:hAnsi="Arial" w:cs="Arial"/>
                <w:b/>
                <w:bCs/>
                <w:color w:val="FFFFFF" w:themeColor="background1"/>
                <w:sz w:val="18"/>
                <w:szCs w:val="18"/>
                <w:lang w:val="es-ES"/>
                <w:rPrChange w:id="4987"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88" w:author="Nathalia Cortez" w:date="2016-09-27T23:43:00Z">
                  <w:rPr>
                    <w:rFonts w:ascii="Arial" w:eastAsia="Times New Roman" w:hAnsi="Arial" w:cs="Arial"/>
                    <w:b/>
                    <w:bCs/>
                    <w:color w:val="000000"/>
                    <w:sz w:val="18"/>
                    <w:szCs w:val="18"/>
                    <w:lang w:val="es-ES"/>
                  </w:rPr>
                </w:rPrChange>
              </w:rPr>
              <w:t>Región</w:t>
            </w:r>
          </w:p>
        </w:tc>
        <w:tc>
          <w:tcPr>
            <w:tcW w:w="5083" w:type="dxa"/>
            <w:tcBorders>
              <w:top w:val="nil"/>
              <w:left w:val="nil"/>
              <w:bottom w:val="single" w:sz="4" w:space="0" w:color="auto"/>
              <w:right w:val="single" w:sz="4" w:space="0" w:color="auto"/>
            </w:tcBorders>
            <w:shd w:val="clear" w:color="auto" w:fill="2E74B5" w:themeFill="accent1" w:themeFillShade="BF"/>
            <w:noWrap/>
            <w:vAlign w:val="bottom"/>
            <w:hideMark/>
            <w:tcPrChange w:id="4989" w:author="Nathalia Cortez" w:date="2016-09-27T23:45:00Z">
              <w:tcPr>
                <w:tcW w:w="5160"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72FF6992" w14:textId="77777777" w:rsidR="00012FB9" w:rsidRPr="00E546AB" w:rsidRDefault="00012FB9" w:rsidP="00177FC5">
            <w:pPr>
              <w:rPr>
                <w:rFonts w:ascii="Arial" w:eastAsia="Times New Roman" w:hAnsi="Arial" w:cs="Arial"/>
                <w:b/>
                <w:bCs/>
                <w:color w:val="FFFFFF" w:themeColor="background1"/>
                <w:sz w:val="18"/>
                <w:szCs w:val="18"/>
                <w:lang w:val="es-ES"/>
                <w:rPrChange w:id="4990"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91" w:author="Nathalia Cortez" w:date="2016-09-27T23:43:00Z">
                  <w:rPr>
                    <w:rFonts w:ascii="Arial" w:eastAsia="Times New Roman" w:hAnsi="Arial" w:cs="Arial"/>
                    <w:b/>
                    <w:bCs/>
                    <w:color w:val="000000"/>
                    <w:sz w:val="18"/>
                    <w:szCs w:val="18"/>
                    <w:lang w:val="es-ES"/>
                  </w:rPr>
                </w:rPrChange>
              </w:rPr>
              <w:t>Municipio</w:t>
            </w:r>
          </w:p>
        </w:tc>
        <w:tc>
          <w:tcPr>
            <w:tcW w:w="1209" w:type="dxa"/>
            <w:tcBorders>
              <w:top w:val="nil"/>
              <w:left w:val="nil"/>
              <w:bottom w:val="single" w:sz="4" w:space="0" w:color="auto"/>
              <w:right w:val="single" w:sz="4" w:space="0" w:color="auto"/>
            </w:tcBorders>
            <w:shd w:val="clear" w:color="auto" w:fill="2E74B5" w:themeFill="accent1" w:themeFillShade="BF"/>
            <w:noWrap/>
            <w:vAlign w:val="bottom"/>
            <w:hideMark/>
            <w:tcPrChange w:id="4992" w:author="Nathalia Cortez" w:date="2016-09-27T23:45:00Z">
              <w:tcPr>
                <w:tcW w:w="1108"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4B820B30" w14:textId="77777777" w:rsidR="00012FB9" w:rsidRPr="00E546AB" w:rsidRDefault="00012FB9" w:rsidP="00177FC5">
            <w:pPr>
              <w:rPr>
                <w:rFonts w:ascii="Arial" w:eastAsia="Times New Roman" w:hAnsi="Arial" w:cs="Arial"/>
                <w:b/>
                <w:bCs/>
                <w:color w:val="FFFFFF" w:themeColor="background1"/>
                <w:sz w:val="18"/>
                <w:szCs w:val="18"/>
                <w:lang w:val="es-ES"/>
                <w:rPrChange w:id="4993"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94" w:author="Nathalia Cortez" w:date="2016-09-27T23:43:00Z">
                  <w:rPr>
                    <w:rFonts w:ascii="Arial" w:eastAsia="Times New Roman" w:hAnsi="Arial" w:cs="Arial"/>
                    <w:b/>
                    <w:bCs/>
                    <w:color w:val="000000"/>
                    <w:sz w:val="18"/>
                    <w:szCs w:val="18"/>
                    <w:lang w:val="es-ES"/>
                  </w:rPr>
                </w:rPrChange>
              </w:rPr>
              <w:t>Costo</w:t>
            </w:r>
          </w:p>
        </w:tc>
        <w:tc>
          <w:tcPr>
            <w:tcW w:w="1228" w:type="dxa"/>
            <w:tcBorders>
              <w:top w:val="nil"/>
              <w:left w:val="nil"/>
              <w:bottom w:val="single" w:sz="4" w:space="0" w:color="auto"/>
              <w:right w:val="single" w:sz="4" w:space="0" w:color="auto"/>
            </w:tcBorders>
            <w:shd w:val="clear" w:color="auto" w:fill="2E74B5" w:themeFill="accent1" w:themeFillShade="BF"/>
            <w:noWrap/>
            <w:vAlign w:val="bottom"/>
            <w:hideMark/>
            <w:tcPrChange w:id="4995" w:author="Nathalia Cortez" w:date="2016-09-27T23:45:00Z">
              <w:tcPr>
                <w:tcW w:w="1238" w:type="dxa"/>
                <w:gridSpan w:val="5"/>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56F401BC" w14:textId="77777777" w:rsidR="00012FB9" w:rsidRPr="00E546AB" w:rsidRDefault="00012FB9" w:rsidP="00177FC5">
            <w:pPr>
              <w:rPr>
                <w:rFonts w:ascii="Arial" w:eastAsia="Times New Roman" w:hAnsi="Arial" w:cs="Arial"/>
                <w:b/>
                <w:bCs/>
                <w:color w:val="FFFFFF" w:themeColor="background1"/>
                <w:sz w:val="18"/>
                <w:szCs w:val="18"/>
                <w:lang w:val="es-ES"/>
                <w:rPrChange w:id="4996"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4997" w:author="Nathalia Cortez" w:date="2016-09-27T23:43:00Z">
                  <w:rPr>
                    <w:rFonts w:ascii="Arial" w:eastAsia="Times New Roman" w:hAnsi="Arial" w:cs="Arial"/>
                    <w:b/>
                    <w:bCs/>
                    <w:color w:val="000000"/>
                    <w:sz w:val="18"/>
                    <w:szCs w:val="18"/>
                    <w:lang w:val="es-ES"/>
                  </w:rPr>
                </w:rPrChange>
              </w:rPr>
              <w:t>Unidad de Medida</w:t>
            </w:r>
          </w:p>
        </w:tc>
        <w:tc>
          <w:tcPr>
            <w:tcW w:w="827" w:type="dxa"/>
            <w:tcBorders>
              <w:top w:val="nil"/>
              <w:left w:val="nil"/>
              <w:bottom w:val="single" w:sz="4" w:space="0" w:color="auto"/>
              <w:right w:val="single" w:sz="4" w:space="0" w:color="auto"/>
            </w:tcBorders>
            <w:shd w:val="clear" w:color="auto" w:fill="2E74B5" w:themeFill="accent1" w:themeFillShade="BF"/>
            <w:noWrap/>
            <w:vAlign w:val="bottom"/>
            <w:hideMark/>
            <w:tcPrChange w:id="4998" w:author="Nathalia Cortez" w:date="2016-09-27T23:45:00Z">
              <w:tcPr>
                <w:tcW w:w="834" w:type="dxa"/>
                <w:gridSpan w:val="4"/>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69F36635" w14:textId="77777777" w:rsidR="00012FB9" w:rsidRPr="00E546AB" w:rsidRDefault="00012FB9" w:rsidP="00177FC5">
            <w:pPr>
              <w:rPr>
                <w:rFonts w:ascii="Arial" w:eastAsia="Times New Roman" w:hAnsi="Arial" w:cs="Arial"/>
                <w:b/>
                <w:bCs/>
                <w:color w:val="FFFFFF" w:themeColor="background1"/>
                <w:sz w:val="18"/>
                <w:szCs w:val="18"/>
                <w:lang w:val="es-ES"/>
                <w:rPrChange w:id="4999"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00" w:author="Nathalia Cortez" w:date="2016-09-27T23:43:00Z">
                  <w:rPr>
                    <w:rFonts w:ascii="Arial" w:eastAsia="Times New Roman" w:hAnsi="Arial" w:cs="Arial"/>
                    <w:b/>
                    <w:bCs/>
                    <w:color w:val="000000"/>
                    <w:sz w:val="18"/>
                    <w:szCs w:val="18"/>
                    <w:lang w:val="es-ES"/>
                  </w:rPr>
                </w:rPrChange>
              </w:rPr>
              <w:t>Meta</w:t>
            </w:r>
          </w:p>
        </w:tc>
      </w:tr>
      <w:tr w:rsidR="00E546AB" w:rsidRPr="00A80102" w14:paraId="5881CE1F" w14:textId="77777777" w:rsidTr="00E546AB">
        <w:tblPrEx>
          <w:tblPrExChange w:id="5001" w:author="Nathalia Cortez" w:date="2016-09-27T23:45:00Z">
            <w:tblPrEx>
              <w:tblW w:w="9360" w:type="dxa"/>
            </w:tblPrEx>
          </w:tblPrExChange>
        </w:tblPrEx>
        <w:trPr>
          <w:trHeight w:val="960"/>
          <w:trPrChange w:id="5002"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03"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05822FE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Sur</w:t>
            </w:r>
          </w:p>
        </w:tc>
        <w:tc>
          <w:tcPr>
            <w:tcW w:w="5083" w:type="dxa"/>
            <w:tcBorders>
              <w:top w:val="nil"/>
              <w:left w:val="nil"/>
              <w:bottom w:val="single" w:sz="4" w:space="0" w:color="auto"/>
              <w:right w:val="single" w:sz="4" w:space="0" w:color="auto"/>
            </w:tcBorders>
            <w:shd w:val="clear" w:color="auto" w:fill="auto"/>
            <w:vAlign w:val="bottom"/>
            <w:hideMark/>
            <w:tcPrChange w:id="5004"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E735B9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5005"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5A8DD166"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10,665</w:t>
            </w:r>
          </w:p>
        </w:tc>
        <w:tc>
          <w:tcPr>
            <w:tcW w:w="1228" w:type="dxa"/>
            <w:tcBorders>
              <w:top w:val="nil"/>
              <w:left w:val="nil"/>
              <w:bottom w:val="single" w:sz="4" w:space="0" w:color="auto"/>
              <w:right w:val="single" w:sz="4" w:space="0" w:color="auto"/>
            </w:tcBorders>
            <w:shd w:val="clear" w:color="auto" w:fill="auto"/>
            <w:noWrap/>
            <w:vAlign w:val="bottom"/>
            <w:hideMark/>
            <w:tcPrChange w:id="5006"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0DA7279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07"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60A5ECF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w:t>
            </w:r>
          </w:p>
        </w:tc>
      </w:tr>
      <w:tr w:rsidR="00012FB9" w:rsidRPr="00E546AB" w14:paraId="01926E73" w14:textId="77777777" w:rsidTr="00E546AB">
        <w:trPr>
          <w:trHeight w:val="240"/>
          <w:trPrChange w:id="5008"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5009" w:author="Nathalia Cortez" w:date="2016-09-27T23:45:00Z">
              <w:tcPr>
                <w:tcW w:w="1088" w:type="dxa"/>
                <w:gridSpan w:val="5"/>
                <w:tcBorders>
                  <w:top w:val="nil"/>
                  <w:left w:val="nil"/>
                  <w:bottom w:val="nil"/>
                  <w:right w:val="nil"/>
                </w:tcBorders>
                <w:shd w:val="clear" w:color="auto" w:fill="auto"/>
                <w:noWrap/>
                <w:vAlign w:val="bottom"/>
                <w:hideMark/>
              </w:tcPr>
            </w:tcPrChange>
          </w:tcPr>
          <w:p w14:paraId="06CD7327" w14:textId="77777777" w:rsidR="00012FB9" w:rsidRPr="00E546AB" w:rsidRDefault="00012FB9" w:rsidP="00177FC5">
            <w:pPr>
              <w:rPr>
                <w:rFonts w:eastAsia="Times New Roman"/>
                <w:b/>
                <w:sz w:val="20"/>
                <w:szCs w:val="20"/>
                <w:lang w:val="es-ES"/>
                <w:rPrChange w:id="5010" w:author="Nathalia Cortez" w:date="2016-09-27T23:43:00Z">
                  <w:rPr>
                    <w:rFonts w:eastAsia="Times New Roman"/>
                    <w:sz w:val="20"/>
                    <w:szCs w:val="20"/>
                    <w:lang w:val="es-ES"/>
                  </w:rPr>
                </w:rPrChange>
              </w:rPr>
            </w:pPr>
          </w:p>
        </w:tc>
        <w:tc>
          <w:tcPr>
            <w:tcW w:w="8347" w:type="dxa"/>
            <w:gridSpan w:val="4"/>
            <w:tcBorders>
              <w:top w:val="nil"/>
              <w:left w:val="nil"/>
              <w:bottom w:val="single" w:sz="4" w:space="0" w:color="auto"/>
              <w:right w:val="nil"/>
            </w:tcBorders>
            <w:shd w:val="clear" w:color="000000" w:fill="1F4E78"/>
            <w:noWrap/>
            <w:vAlign w:val="bottom"/>
            <w:hideMark/>
            <w:tcPrChange w:id="5011" w:author="Nathalia Cortez" w:date="2016-09-27T23:45:00Z">
              <w:tcPr>
                <w:tcW w:w="7736" w:type="dxa"/>
                <w:gridSpan w:val="17"/>
                <w:tcBorders>
                  <w:top w:val="nil"/>
                  <w:left w:val="nil"/>
                  <w:bottom w:val="single" w:sz="4" w:space="0" w:color="auto"/>
                  <w:right w:val="nil"/>
                </w:tcBorders>
                <w:shd w:val="clear" w:color="000000" w:fill="1F4E78"/>
                <w:noWrap/>
                <w:vAlign w:val="bottom"/>
                <w:hideMark/>
              </w:tcPr>
            </w:tcPrChange>
          </w:tcPr>
          <w:p w14:paraId="12C74443" w14:textId="77777777" w:rsidR="00012FB9" w:rsidRPr="00E546AB" w:rsidRDefault="00012FB9" w:rsidP="00177FC5">
            <w:pPr>
              <w:jc w:val="center"/>
              <w:rPr>
                <w:rFonts w:ascii="Arial" w:eastAsia="Times New Roman" w:hAnsi="Arial" w:cs="Arial"/>
                <w:b/>
                <w:color w:val="FFFFFF"/>
                <w:sz w:val="18"/>
                <w:szCs w:val="18"/>
                <w:lang w:val="es-ES"/>
                <w:rPrChange w:id="5012" w:author="Nathalia Cortez" w:date="2016-09-27T23:43: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5013" w:author="Nathalia Cortez" w:date="2016-09-27T23:43:00Z">
                  <w:rPr>
                    <w:rFonts w:ascii="Arial" w:eastAsia="Times New Roman" w:hAnsi="Arial" w:cs="Arial"/>
                    <w:color w:val="FFFFFF"/>
                    <w:sz w:val="18"/>
                    <w:szCs w:val="18"/>
                    <w:lang w:val="es-ES"/>
                  </w:rPr>
                </w:rPrChange>
              </w:rPr>
              <w:t>Becas de Capacitación en el Trabajo</w:t>
            </w:r>
          </w:p>
        </w:tc>
      </w:tr>
      <w:tr w:rsidR="00E546AB" w:rsidRPr="00E546AB" w14:paraId="53251DBA" w14:textId="77777777" w:rsidTr="00E546AB">
        <w:tblPrEx>
          <w:tblPrExChange w:id="5014" w:author="Nathalia Cortez" w:date="2016-09-27T23:45:00Z">
            <w:tblPrEx>
              <w:tblW w:w="9360" w:type="dxa"/>
            </w:tblPrEx>
          </w:tblPrExChange>
        </w:tblPrEx>
        <w:trPr>
          <w:trHeight w:val="240"/>
          <w:trPrChange w:id="5015" w:author="Nathalia Cortez" w:date="2016-09-27T23:45:00Z">
            <w:trPr>
              <w:trHeight w:val="240"/>
            </w:trPr>
          </w:trPrChange>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Change w:id="5016" w:author="Nathalia Cortez" w:date="2016-09-27T23:45:00Z">
              <w:tcPr>
                <w:tcW w:w="102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tcPrChange>
          </w:tcPr>
          <w:p w14:paraId="69A3D66A" w14:textId="77777777" w:rsidR="00012FB9" w:rsidRPr="00E546AB" w:rsidRDefault="00012FB9" w:rsidP="00177FC5">
            <w:pPr>
              <w:rPr>
                <w:rFonts w:ascii="Arial" w:eastAsia="Times New Roman" w:hAnsi="Arial" w:cs="Arial"/>
                <w:b/>
                <w:bCs/>
                <w:color w:val="FFFFFF" w:themeColor="background1"/>
                <w:sz w:val="18"/>
                <w:szCs w:val="18"/>
                <w:lang w:val="es-ES"/>
                <w:rPrChange w:id="5017"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18" w:author="Nathalia Cortez" w:date="2016-09-27T23:43:00Z">
                  <w:rPr>
                    <w:rFonts w:ascii="Arial" w:eastAsia="Times New Roman" w:hAnsi="Arial" w:cs="Arial"/>
                    <w:b/>
                    <w:bCs/>
                    <w:color w:val="000000"/>
                    <w:sz w:val="18"/>
                    <w:szCs w:val="18"/>
                    <w:lang w:val="es-ES"/>
                  </w:rPr>
                </w:rPrChange>
              </w:rPr>
              <w:t>Región</w:t>
            </w:r>
          </w:p>
        </w:tc>
        <w:tc>
          <w:tcPr>
            <w:tcW w:w="5083" w:type="dxa"/>
            <w:tcBorders>
              <w:top w:val="nil"/>
              <w:left w:val="nil"/>
              <w:bottom w:val="single" w:sz="4" w:space="0" w:color="auto"/>
              <w:right w:val="single" w:sz="4" w:space="0" w:color="auto"/>
            </w:tcBorders>
            <w:shd w:val="clear" w:color="auto" w:fill="2E74B5" w:themeFill="accent1" w:themeFillShade="BF"/>
            <w:noWrap/>
            <w:vAlign w:val="bottom"/>
            <w:hideMark/>
            <w:tcPrChange w:id="5019" w:author="Nathalia Cortez" w:date="2016-09-27T23:45:00Z">
              <w:tcPr>
                <w:tcW w:w="5160"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4D6599E4" w14:textId="77777777" w:rsidR="00012FB9" w:rsidRPr="00E546AB" w:rsidRDefault="00012FB9" w:rsidP="00177FC5">
            <w:pPr>
              <w:rPr>
                <w:rFonts w:ascii="Arial" w:eastAsia="Times New Roman" w:hAnsi="Arial" w:cs="Arial"/>
                <w:b/>
                <w:bCs/>
                <w:color w:val="FFFFFF" w:themeColor="background1"/>
                <w:sz w:val="18"/>
                <w:szCs w:val="18"/>
                <w:lang w:val="es-ES"/>
                <w:rPrChange w:id="5020"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21" w:author="Nathalia Cortez" w:date="2016-09-27T23:43:00Z">
                  <w:rPr>
                    <w:rFonts w:ascii="Arial" w:eastAsia="Times New Roman" w:hAnsi="Arial" w:cs="Arial"/>
                    <w:b/>
                    <w:bCs/>
                    <w:color w:val="000000"/>
                    <w:sz w:val="18"/>
                    <w:szCs w:val="18"/>
                    <w:lang w:val="es-ES"/>
                  </w:rPr>
                </w:rPrChange>
              </w:rPr>
              <w:t>Municipio</w:t>
            </w:r>
          </w:p>
        </w:tc>
        <w:tc>
          <w:tcPr>
            <w:tcW w:w="1209" w:type="dxa"/>
            <w:tcBorders>
              <w:top w:val="nil"/>
              <w:left w:val="nil"/>
              <w:bottom w:val="single" w:sz="4" w:space="0" w:color="auto"/>
              <w:right w:val="single" w:sz="4" w:space="0" w:color="auto"/>
            </w:tcBorders>
            <w:shd w:val="clear" w:color="auto" w:fill="2E74B5" w:themeFill="accent1" w:themeFillShade="BF"/>
            <w:noWrap/>
            <w:vAlign w:val="bottom"/>
            <w:hideMark/>
            <w:tcPrChange w:id="5022" w:author="Nathalia Cortez" w:date="2016-09-27T23:45:00Z">
              <w:tcPr>
                <w:tcW w:w="1108"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4DCDAF05" w14:textId="77777777" w:rsidR="00012FB9" w:rsidRPr="00E546AB" w:rsidRDefault="00012FB9" w:rsidP="00177FC5">
            <w:pPr>
              <w:rPr>
                <w:rFonts w:ascii="Arial" w:eastAsia="Times New Roman" w:hAnsi="Arial" w:cs="Arial"/>
                <w:b/>
                <w:bCs/>
                <w:color w:val="FFFFFF" w:themeColor="background1"/>
                <w:sz w:val="18"/>
                <w:szCs w:val="18"/>
                <w:lang w:val="es-ES"/>
                <w:rPrChange w:id="5023"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24" w:author="Nathalia Cortez" w:date="2016-09-27T23:43:00Z">
                  <w:rPr>
                    <w:rFonts w:ascii="Arial" w:eastAsia="Times New Roman" w:hAnsi="Arial" w:cs="Arial"/>
                    <w:b/>
                    <w:bCs/>
                    <w:color w:val="000000"/>
                    <w:sz w:val="18"/>
                    <w:szCs w:val="18"/>
                    <w:lang w:val="es-ES"/>
                  </w:rPr>
                </w:rPrChange>
              </w:rPr>
              <w:t>Costo</w:t>
            </w:r>
          </w:p>
        </w:tc>
        <w:tc>
          <w:tcPr>
            <w:tcW w:w="1228" w:type="dxa"/>
            <w:tcBorders>
              <w:top w:val="nil"/>
              <w:left w:val="nil"/>
              <w:bottom w:val="single" w:sz="4" w:space="0" w:color="auto"/>
              <w:right w:val="single" w:sz="4" w:space="0" w:color="auto"/>
            </w:tcBorders>
            <w:shd w:val="clear" w:color="auto" w:fill="2E74B5" w:themeFill="accent1" w:themeFillShade="BF"/>
            <w:noWrap/>
            <w:vAlign w:val="bottom"/>
            <w:hideMark/>
            <w:tcPrChange w:id="5025" w:author="Nathalia Cortez" w:date="2016-09-27T23:45:00Z">
              <w:tcPr>
                <w:tcW w:w="1238" w:type="dxa"/>
                <w:gridSpan w:val="5"/>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66C041EF" w14:textId="77777777" w:rsidR="00012FB9" w:rsidRPr="00E546AB" w:rsidRDefault="00012FB9" w:rsidP="00177FC5">
            <w:pPr>
              <w:rPr>
                <w:rFonts w:ascii="Arial" w:eastAsia="Times New Roman" w:hAnsi="Arial" w:cs="Arial"/>
                <w:b/>
                <w:bCs/>
                <w:color w:val="FFFFFF" w:themeColor="background1"/>
                <w:sz w:val="18"/>
                <w:szCs w:val="18"/>
                <w:lang w:val="es-ES"/>
                <w:rPrChange w:id="5026"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27" w:author="Nathalia Cortez" w:date="2016-09-27T23:43:00Z">
                  <w:rPr>
                    <w:rFonts w:ascii="Arial" w:eastAsia="Times New Roman" w:hAnsi="Arial" w:cs="Arial"/>
                    <w:b/>
                    <w:bCs/>
                    <w:color w:val="000000"/>
                    <w:sz w:val="18"/>
                    <w:szCs w:val="18"/>
                    <w:lang w:val="es-ES"/>
                  </w:rPr>
                </w:rPrChange>
              </w:rPr>
              <w:t>Unidad de Medida</w:t>
            </w:r>
          </w:p>
        </w:tc>
        <w:tc>
          <w:tcPr>
            <w:tcW w:w="827" w:type="dxa"/>
            <w:tcBorders>
              <w:top w:val="nil"/>
              <w:left w:val="nil"/>
              <w:bottom w:val="single" w:sz="4" w:space="0" w:color="auto"/>
              <w:right w:val="single" w:sz="4" w:space="0" w:color="auto"/>
            </w:tcBorders>
            <w:shd w:val="clear" w:color="auto" w:fill="2E74B5" w:themeFill="accent1" w:themeFillShade="BF"/>
            <w:noWrap/>
            <w:vAlign w:val="bottom"/>
            <w:hideMark/>
            <w:tcPrChange w:id="5028" w:author="Nathalia Cortez" w:date="2016-09-27T23:45:00Z">
              <w:tcPr>
                <w:tcW w:w="834" w:type="dxa"/>
                <w:gridSpan w:val="4"/>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78AE55F9" w14:textId="77777777" w:rsidR="00012FB9" w:rsidRPr="00E546AB" w:rsidRDefault="00012FB9" w:rsidP="00177FC5">
            <w:pPr>
              <w:rPr>
                <w:rFonts w:ascii="Arial" w:eastAsia="Times New Roman" w:hAnsi="Arial" w:cs="Arial"/>
                <w:b/>
                <w:bCs/>
                <w:color w:val="FFFFFF" w:themeColor="background1"/>
                <w:sz w:val="18"/>
                <w:szCs w:val="18"/>
                <w:lang w:val="es-ES"/>
                <w:rPrChange w:id="5029"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30" w:author="Nathalia Cortez" w:date="2016-09-27T23:43:00Z">
                  <w:rPr>
                    <w:rFonts w:ascii="Arial" w:eastAsia="Times New Roman" w:hAnsi="Arial" w:cs="Arial"/>
                    <w:b/>
                    <w:bCs/>
                    <w:color w:val="000000"/>
                    <w:sz w:val="18"/>
                    <w:szCs w:val="18"/>
                    <w:lang w:val="es-ES"/>
                  </w:rPr>
                </w:rPrChange>
              </w:rPr>
              <w:t>Meta</w:t>
            </w:r>
          </w:p>
        </w:tc>
      </w:tr>
      <w:tr w:rsidR="00E546AB" w:rsidRPr="00A80102" w14:paraId="6071CBA5" w14:textId="77777777" w:rsidTr="00E546AB">
        <w:tblPrEx>
          <w:tblPrExChange w:id="5031" w:author="Nathalia Cortez" w:date="2016-09-27T23:45:00Z">
            <w:tblPrEx>
              <w:tblW w:w="9360" w:type="dxa"/>
            </w:tblPrEx>
          </w:tblPrExChange>
        </w:tblPrEx>
        <w:trPr>
          <w:trHeight w:val="720"/>
          <w:trPrChange w:id="5032"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33"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51F2548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Poniente</w:t>
            </w:r>
          </w:p>
        </w:tc>
        <w:tc>
          <w:tcPr>
            <w:tcW w:w="5083" w:type="dxa"/>
            <w:tcBorders>
              <w:top w:val="nil"/>
              <w:left w:val="nil"/>
              <w:bottom w:val="single" w:sz="4" w:space="0" w:color="auto"/>
              <w:right w:val="single" w:sz="4" w:space="0" w:color="auto"/>
            </w:tcBorders>
            <w:shd w:val="clear" w:color="auto" w:fill="auto"/>
            <w:vAlign w:val="bottom"/>
            <w:hideMark/>
            <w:tcPrChange w:id="5034"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58A2288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Celestún, Chocholá, Halachó , Hunucma, Kinchil, Kopoma, Maxcanu, Opichen, Samahil, Tetiz</w:t>
            </w:r>
          </w:p>
        </w:tc>
        <w:tc>
          <w:tcPr>
            <w:tcW w:w="1209" w:type="dxa"/>
            <w:tcBorders>
              <w:top w:val="nil"/>
              <w:left w:val="nil"/>
              <w:bottom w:val="single" w:sz="4" w:space="0" w:color="auto"/>
              <w:right w:val="single" w:sz="4" w:space="0" w:color="auto"/>
            </w:tcBorders>
            <w:shd w:val="clear" w:color="auto" w:fill="auto"/>
            <w:noWrap/>
            <w:vAlign w:val="bottom"/>
            <w:hideMark/>
            <w:tcPrChange w:id="5035"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5FF94FD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275,383</w:t>
            </w:r>
          </w:p>
        </w:tc>
        <w:tc>
          <w:tcPr>
            <w:tcW w:w="1228" w:type="dxa"/>
            <w:tcBorders>
              <w:top w:val="nil"/>
              <w:left w:val="nil"/>
              <w:bottom w:val="single" w:sz="4" w:space="0" w:color="auto"/>
              <w:right w:val="single" w:sz="4" w:space="0" w:color="auto"/>
            </w:tcBorders>
            <w:shd w:val="clear" w:color="auto" w:fill="auto"/>
            <w:noWrap/>
            <w:vAlign w:val="bottom"/>
            <w:hideMark/>
            <w:tcPrChange w:id="5036"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7A7960B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37"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1D805CB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39</w:t>
            </w:r>
          </w:p>
        </w:tc>
      </w:tr>
      <w:tr w:rsidR="00E546AB" w:rsidRPr="00A80102" w14:paraId="75CFC675" w14:textId="77777777" w:rsidTr="00E546AB">
        <w:tblPrEx>
          <w:tblPrExChange w:id="5038" w:author="Nathalia Cortez" w:date="2016-09-27T23:45:00Z">
            <w:tblPrEx>
              <w:tblW w:w="9360" w:type="dxa"/>
            </w:tblPrEx>
          </w:tblPrExChange>
        </w:tblPrEx>
        <w:trPr>
          <w:trHeight w:val="960"/>
          <w:trPrChange w:id="5039"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40"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089E59C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Noroeste</w:t>
            </w:r>
          </w:p>
        </w:tc>
        <w:tc>
          <w:tcPr>
            <w:tcW w:w="5083" w:type="dxa"/>
            <w:tcBorders>
              <w:top w:val="nil"/>
              <w:left w:val="nil"/>
              <w:bottom w:val="single" w:sz="4" w:space="0" w:color="auto"/>
              <w:right w:val="single" w:sz="4" w:space="0" w:color="auto"/>
            </w:tcBorders>
            <w:shd w:val="clear" w:color="auto" w:fill="auto"/>
            <w:vAlign w:val="bottom"/>
            <w:hideMark/>
            <w:tcPrChange w:id="5041"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3DE5E84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Abala, Acanceh, Baca, Conkal, Cuzamá, Chicxulub Pueblo, Homún, Ixil, Kanasin, Mérida, Mocochá, Progreso, Seyé, Tecoh, Timucuy, Tixkokob, Tixpéhual, Ucú, umán, Yaxkukul</w:t>
            </w:r>
          </w:p>
        </w:tc>
        <w:tc>
          <w:tcPr>
            <w:tcW w:w="1209" w:type="dxa"/>
            <w:tcBorders>
              <w:top w:val="nil"/>
              <w:left w:val="nil"/>
              <w:bottom w:val="single" w:sz="4" w:space="0" w:color="auto"/>
              <w:right w:val="single" w:sz="4" w:space="0" w:color="auto"/>
            </w:tcBorders>
            <w:shd w:val="clear" w:color="auto" w:fill="auto"/>
            <w:noWrap/>
            <w:vAlign w:val="bottom"/>
            <w:hideMark/>
            <w:tcPrChange w:id="5042"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380DABB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2,925,369</w:t>
            </w:r>
          </w:p>
        </w:tc>
        <w:tc>
          <w:tcPr>
            <w:tcW w:w="1228" w:type="dxa"/>
            <w:tcBorders>
              <w:top w:val="nil"/>
              <w:left w:val="nil"/>
              <w:bottom w:val="single" w:sz="4" w:space="0" w:color="auto"/>
              <w:right w:val="single" w:sz="4" w:space="0" w:color="auto"/>
            </w:tcBorders>
            <w:shd w:val="clear" w:color="auto" w:fill="auto"/>
            <w:noWrap/>
            <w:vAlign w:val="bottom"/>
            <w:hideMark/>
            <w:tcPrChange w:id="5043"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7F823C5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44"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4252994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410</w:t>
            </w:r>
          </w:p>
        </w:tc>
      </w:tr>
      <w:tr w:rsidR="00E546AB" w:rsidRPr="00A80102" w14:paraId="22249B81" w14:textId="77777777" w:rsidTr="00E546AB">
        <w:tblPrEx>
          <w:tblPrExChange w:id="5045" w:author="Nathalia Cortez" w:date="2016-09-27T23:45:00Z">
            <w:tblPrEx>
              <w:tblW w:w="9360" w:type="dxa"/>
            </w:tblPrEx>
          </w:tblPrExChange>
        </w:tblPrEx>
        <w:trPr>
          <w:trHeight w:val="720"/>
          <w:trPrChange w:id="5046"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47"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3EFD6C2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Centro</w:t>
            </w:r>
          </w:p>
        </w:tc>
        <w:tc>
          <w:tcPr>
            <w:tcW w:w="5083" w:type="dxa"/>
            <w:tcBorders>
              <w:top w:val="nil"/>
              <w:left w:val="nil"/>
              <w:bottom w:val="single" w:sz="4" w:space="0" w:color="auto"/>
              <w:right w:val="single" w:sz="4" w:space="0" w:color="auto"/>
            </w:tcBorders>
            <w:shd w:val="clear" w:color="auto" w:fill="auto"/>
            <w:vAlign w:val="bottom"/>
            <w:hideMark/>
            <w:tcPrChange w:id="5048"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1B2A81D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Hocabá, Hoctún, Huhí, Izamal, Kantunil, Sanahcat, Sudzal, Tahmek, Tekal de Venegas, Tekantó, Tepakán, Teya, Tunkás, Xocchel</w:t>
            </w:r>
          </w:p>
        </w:tc>
        <w:tc>
          <w:tcPr>
            <w:tcW w:w="1209" w:type="dxa"/>
            <w:tcBorders>
              <w:top w:val="nil"/>
              <w:left w:val="nil"/>
              <w:bottom w:val="single" w:sz="4" w:space="0" w:color="auto"/>
              <w:right w:val="single" w:sz="4" w:space="0" w:color="auto"/>
            </w:tcBorders>
            <w:shd w:val="clear" w:color="auto" w:fill="auto"/>
            <w:noWrap/>
            <w:vAlign w:val="bottom"/>
            <w:hideMark/>
            <w:tcPrChange w:id="5049"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48C2CF2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180,617</w:t>
            </w:r>
          </w:p>
        </w:tc>
        <w:tc>
          <w:tcPr>
            <w:tcW w:w="1228" w:type="dxa"/>
            <w:tcBorders>
              <w:top w:val="nil"/>
              <w:left w:val="nil"/>
              <w:bottom w:val="single" w:sz="4" w:space="0" w:color="auto"/>
              <w:right w:val="single" w:sz="4" w:space="0" w:color="auto"/>
            </w:tcBorders>
            <w:shd w:val="clear" w:color="auto" w:fill="auto"/>
            <w:noWrap/>
            <w:vAlign w:val="bottom"/>
            <w:hideMark/>
            <w:tcPrChange w:id="5050"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74919C5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51"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11270CD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25</w:t>
            </w:r>
          </w:p>
        </w:tc>
      </w:tr>
      <w:tr w:rsidR="00E546AB" w:rsidRPr="00A80102" w14:paraId="660512FD" w14:textId="77777777" w:rsidTr="00E546AB">
        <w:tblPrEx>
          <w:tblPrExChange w:id="5052" w:author="Nathalia Cortez" w:date="2016-09-27T23:45:00Z">
            <w:tblPrEx>
              <w:tblW w:w="9360" w:type="dxa"/>
            </w:tblPrEx>
          </w:tblPrExChange>
        </w:tblPrEx>
        <w:trPr>
          <w:trHeight w:val="960"/>
          <w:trPrChange w:id="5053"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54"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716E5FF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Litoral Centro</w:t>
            </w:r>
          </w:p>
        </w:tc>
        <w:tc>
          <w:tcPr>
            <w:tcW w:w="5083" w:type="dxa"/>
            <w:tcBorders>
              <w:top w:val="nil"/>
              <w:left w:val="nil"/>
              <w:bottom w:val="single" w:sz="4" w:space="0" w:color="auto"/>
              <w:right w:val="single" w:sz="4" w:space="0" w:color="auto"/>
            </w:tcBorders>
            <w:shd w:val="clear" w:color="auto" w:fill="auto"/>
            <w:vAlign w:val="bottom"/>
            <w:hideMark/>
            <w:tcPrChange w:id="5055"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3264076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Bokobá, Cacalchén, Cansahcab, Dzemul, Dzidzantún, Dzilam de Bravo, Dzilam González, Dzoncauich, Motul, Muxupip, Sinanché, Suma, Telchac Pueblo, Telchac Puerto, Temax, Yobaín</w:t>
            </w:r>
          </w:p>
        </w:tc>
        <w:tc>
          <w:tcPr>
            <w:tcW w:w="1209" w:type="dxa"/>
            <w:tcBorders>
              <w:top w:val="nil"/>
              <w:left w:val="nil"/>
              <w:bottom w:val="single" w:sz="4" w:space="0" w:color="auto"/>
              <w:right w:val="single" w:sz="4" w:space="0" w:color="auto"/>
            </w:tcBorders>
            <w:shd w:val="clear" w:color="auto" w:fill="auto"/>
            <w:noWrap/>
            <w:vAlign w:val="bottom"/>
            <w:hideMark/>
            <w:tcPrChange w:id="5056"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427CECA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230,750</w:t>
            </w:r>
          </w:p>
        </w:tc>
        <w:tc>
          <w:tcPr>
            <w:tcW w:w="1228" w:type="dxa"/>
            <w:tcBorders>
              <w:top w:val="nil"/>
              <w:left w:val="nil"/>
              <w:bottom w:val="single" w:sz="4" w:space="0" w:color="auto"/>
              <w:right w:val="single" w:sz="4" w:space="0" w:color="auto"/>
            </w:tcBorders>
            <w:shd w:val="clear" w:color="auto" w:fill="auto"/>
            <w:noWrap/>
            <w:vAlign w:val="bottom"/>
            <w:hideMark/>
            <w:tcPrChange w:id="5057"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4D90CF7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58"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4774C70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32</w:t>
            </w:r>
          </w:p>
        </w:tc>
      </w:tr>
      <w:tr w:rsidR="00E546AB" w:rsidRPr="00A80102" w14:paraId="6F558BE2" w14:textId="77777777" w:rsidTr="00E546AB">
        <w:tblPrEx>
          <w:tblPrExChange w:id="5059" w:author="Nathalia Cortez" w:date="2016-09-27T23:45:00Z">
            <w:tblPrEx>
              <w:tblW w:w="9360" w:type="dxa"/>
            </w:tblPrEx>
          </w:tblPrExChange>
        </w:tblPrEx>
        <w:trPr>
          <w:trHeight w:val="480"/>
          <w:trPrChange w:id="5060" w:author="Nathalia Cortez" w:date="2016-09-27T23:45:00Z">
            <w:trPr>
              <w:trHeight w:val="48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61"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6BB668D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Noreste</w:t>
            </w:r>
          </w:p>
        </w:tc>
        <w:tc>
          <w:tcPr>
            <w:tcW w:w="5083" w:type="dxa"/>
            <w:tcBorders>
              <w:top w:val="nil"/>
              <w:left w:val="nil"/>
              <w:bottom w:val="single" w:sz="4" w:space="0" w:color="auto"/>
              <w:right w:val="single" w:sz="4" w:space="0" w:color="auto"/>
            </w:tcBorders>
            <w:shd w:val="clear" w:color="auto" w:fill="auto"/>
            <w:vAlign w:val="bottom"/>
            <w:hideMark/>
            <w:tcPrChange w:id="5062"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4FE2219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Buctzotz, Calotmul, Cenotillo, Espita, Panabá, Río Lagartos, San Felipe, Sucilá, Tizimín</w:t>
            </w:r>
          </w:p>
        </w:tc>
        <w:tc>
          <w:tcPr>
            <w:tcW w:w="1209" w:type="dxa"/>
            <w:tcBorders>
              <w:top w:val="nil"/>
              <w:left w:val="nil"/>
              <w:bottom w:val="single" w:sz="4" w:space="0" w:color="auto"/>
              <w:right w:val="single" w:sz="4" w:space="0" w:color="auto"/>
            </w:tcBorders>
            <w:shd w:val="clear" w:color="auto" w:fill="auto"/>
            <w:noWrap/>
            <w:vAlign w:val="bottom"/>
            <w:hideMark/>
            <w:tcPrChange w:id="5063"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3130150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304,266</w:t>
            </w:r>
          </w:p>
        </w:tc>
        <w:tc>
          <w:tcPr>
            <w:tcW w:w="1228" w:type="dxa"/>
            <w:tcBorders>
              <w:top w:val="nil"/>
              <w:left w:val="nil"/>
              <w:bottom w:val="single" w:sz="4" w:space="0" w:color="auto"/>
              <w:right w:val="single" w:sz="4" w:space="0" w:color="auto"/>
            </w:tcBorders>
            <w:shd w:val="clear" w:color="auto" w:fill="auto"/>
            <w:noWrap/>
            <w:vAlign w:val="bottom"/>
            <w:hideMark/>
            <w:tcPrChange w:id="5064"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1CA429C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65"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60E29406"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43</w:t>
            </w:r>
          </w:p>
        </w:tc>
      </w:tr>
      <w:tr w:rsidR="00E546AB" w:rsidRPr="00A80102" w14:paraId="1B2DA453" w14:textId="77777777" w:rsidTr="00E546AB">
        <w:tblPrEx>
          <w:tblPrExChange w:id="5066" w:author="Nathalia Cortez" w:date="2016-09-27T23:45:00Z">
            <w:tblPrEx>
              <w:tblW w:w="9360" w:type="dxa"/>
            </w:tblPrEx>
          </w:tblPrExChange>
        </w:tblPrEx>
        <w:trPr>
          <w:trHeight w:val="960"/>
          <w:trPrChange w:id="5067"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68"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3FE457E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Oriente</w:t>
            </w:r>
          </w:p>
        </w:tc>
        <w:tc>
          <w:tcPr>
            <w:tcW w:w="5083" w:type="dxa"/>
            <w:tcBorders>
              <w:top w:val="nil"/>
              <w:left w:val="nil"/>
              <w:bottom w:val="single" w:sz="4" w:space="0" w:color="auto"/>
              <w:right w:val="single" w:sz="4" w:space="0" w:color="auto"/>
            </w:tcBorders>
            <w:shd w:val="clear" w:color="auto" w:fill="auto"/>
            <w:vAlign w:val="bottom"/>
            <w:hideMark/>
            <w:tcPrChange w:id="5069"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360D546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Cantamayec, Cuncunul, Chankom, Chemax, Chichimila, Chikindzonot, Dzitás, Kaua, Quintana Roo, Sotuta, Tekom, Temozón, Tinum, Tixcacalcupul, Uayma, Valladolid, Yaxcabá</w:t>
            </w:r>
          </w:p>
        </w:tc>
        <w:tc>
          <w:tcPr>
            <w:tcW w:w="1209" w:type="dxa"/>
            <w:tcBorders>
              <w:top w:val="nil"/>
              <w:left w:val="nil"/>
              <w:bottom w:val="single" w:sz="4" w:space="0" w:color="auto"/>
              <w:right w:val="single" w:sz="4" w:space="0" w:color="auto"/>
            </w:tcBorders>
            <w:shd w:val="clear" w:color="auto" w:fill="auto"/>
            <w:noWrap/>
            <w:vAlign w:val="bottom"/>
            <w:hideMark/>
            <w:tcPrChange w:id="5070"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386B7CD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503,519</w:t>
            </w:r>
          </w:p>
        </w:tc>
        <w:tc>
          <w:tcPr>
            <w:tcW w:w="1228" w:type="dxa"/>
            <w:tcBorders>
              <w:top w:val="nil"/>
              <w:left w:val="nil"/>
              <w:bottom w:val="single" w:sz="4" w:space="0" w:color="auto"/>
              <w:right w:val="single" w:sz="4" w:space="0" w:color="auto"/>
            </w:tcBorders>
            <w:shd w:val="clear" w:color="auto" w:fill="auto"/>
            <w:noWrap/>
            <w:vAlign w:val="bottom"/>
            <w:hideMark/>
            <w:tcPrChange w:id="5071"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0EA1D96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72"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721E9B0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70</w:t>
            </w:r>
          </w:p>
        </w:tc>
      </w:tr>
      <w:tr w:rsidR="00E546AB" w:rsidRPr="00A80102" w14:paraId="2E18F6B2" w14:textId="77777777" w:rsidTr="00E546AB">
        <w:tblPrEx>
          <w:tblPrExChange w:id="5073" w:author="Nathalia Cortez" w:date="2016-09-27T23:45:00Z">
            <w:tblPrEx>
              <w:tblW w:w="9360" w:type="dxa"/>
            </w:tblPrEx>
          </w:tblPrExChange>
        </w:tblPrEx>
        <w:trPr>
          <w:trHeight w:val="960"/>
          <w:trPrChange w:id="5074"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075"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4105BCB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lastRenderedPageBreak/>
              <w:t>Sur</w:t>
            </w:r>
          </w:p>
        </w:tc>
        <w:tc>
          <w:tcPr>
            <w:tcW w:w="5083" w:type="dxa"/>
            <w:tcBorders>
              <w:top w:val="nil"/>
              <w:left w:val="nil"/>
              <w:bottom w:val="single" w:sz="4" w:space="0" w:color="auto"/>
              <w:right w:val="single" w:sz="4" w:space="0" w:color="auto"/>
            </w:tcBorders>
            <w:shd w:val="clear" w:color="auto" w:fill="auto"/>
            <w:vAlign w:val="bottom"/>
            <w:hideMark/>
            <w:tcPrChange w:id="5076"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1425E45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5077"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0CB6B7DA"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580,096</w:t>
            </w:r>
          </w:p>
        </w:tc>
        <w:tc>
          <w:tcPr>
            <w:tcW w:w="1228" w:type="dxa"/>
            <w:tcBorders>
              <w:top w:val="nil"/>
              <w:left w:val="nil"/>
              <w:bottom w:val="single" w:sz="4" w:space="0" w:color="auto"/>
              <w:right w:val="single" w:sz="4" w:space="0" w:color="auto"/>
            </w:tcBorders>
            <w:shd w:val="clear" w:color="auto" w:fill="auto"/>
            <w:noWrap/>
            <w:vAlign w:val="bottom"/>
            <w:hideMark/>
            <w:tcPrChange w:id="5078"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58B7E78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079"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223A353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81</w:t>
            </w:r>
          </w:p>
        </w:tc>
      </w:tr>
      <w:tr w:rsidR="00012FB9" w:rsidRPr="00E546AB" w14:paraId="743922ED" w14:textId="77777777" w:rsidTr="00E546AB">
        <w:trPr>
          <w:trHeight w:val="240"/>
          <w:trPrChange w:id="5080"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5081" w:author="Nathalia Cortez" w:date="2016-09-27T23:45:00Z">
              <w:tcPr>
                <w:tcW w:w="1088" w:type="dxa"/>
                <w:gridSpan w:val="5"/>
                <w:tcBorders>
                  <w:top w:val="nil"/>
                  <w:left w:val="nil"/>
                  <w:bottom w:val="nil"/>
                  <w:right w:val="nil"/>
                </w:tcBorders>
                <w:shd w:val="clear" w:color="auto" w:fill="auto"/>
                <w:noWrap/>
                <w:vAlign w:val="bottom"/>
                <w:hideMark/>
              </w:tcPr>
            </w:tcPrChange>
          </w:tcPr>
          <w:p w14:paraId="0EBCD17A" w14:textId="77777777" w:rsidR="00012FB9" w:rsidRPr="00E546AB" w:rsidRDefault="00012FB9" w:rsidP="00177FC5">
            <w:pPr>
              <w:rPr>
                <w:rFonts w:eastAsia="Times New Roman"/>
                <w:b/>
                <w:sz w:val="20"/>
                <w:szCs w:val="20"/>
                <w:lang w:val="es-ES"/>
                <w:rPrChange w:id="5082" w:author="Nathalia Cortez" w:date="2016-09-27T23:45:00Z">
                  <w:rPr>
                    <w:rFonts w:eastAsia="Times New Roman"/>
                    <w:sz w:val="20"/>
                    <w:szCs w:val="20"/>
                    <w:lang w:val="es-ES"/>
                  </w:rPr>
                </w:rPrChange>
              </w:rPr>
            </w:pPr>
          </w:p>
        </w:tc>
        <w:tc>
          <w:tcPr>
            <w:tcW w:w="8347" w:type="dxa"/>
            <w:gridSpan w:val="4"/>
            <w:tcBorders>
              <w:top w:val="nil"/>
              <w:left w:val="nil"/>
              <w:bottom w:val="single" w:sz="4" w:space="0" w:color="auto"/>
              <w:right w:val="nil"/>
            </w:tcBorders>
            <w:shd w:val="clear" w:color="000000" w:fill="1F4E78"/>
            <w:noWrap/>
            <w:vAlign w:val="bottom"/>
            <w:hideMark/>
            <w:tcPrChange w:id="5083" w:author="Nathalia Cortez" w:date="2016-09-27T23:45:00Z">
              <w:tcPr>
                <w:tcW w:w="7736" w:type="dxa"/>
                <w:gridSpan w:val="17"/>
                <w:tcBorders>
                  <w:top w:val="nil"/>
                  <w:left w:val="nil"/>
                  <w:bottom w:val="single" w:sz="4" w:space="0" w:color="auto"/>
                  <w:right w:val="nil"/>
                </w:tcBorders>
                <w:shd w:val="clear" w:color="000000" w:fill="1F4E78"/>
                <w:noWrap/>
                <w:vAlign w:val="bottom"/>
                <w:hideMark/>
              </w:tcPr>
            </w:tcPrChange>
          </w:tcPr>
          <w:p w14:paraId="7CBCDB61" w14:textId="77777777" w:rsidR="00012FB9" w:rsidRPr="00E546AB" w:rsidRDefault="00012FB9" w:rsidP="00177FC5">
            <w:pPr>
              <w:jc w:val="center"/>
              <w:rPr>
                <w:rFonts w:ascii="Arial" w:eastAsia="Times New Roman" w:hAnsi="Arial" w:cs="Arial"/>
                <w:b/>
                <w:color w:val="FFFFFF"/>
                <w:sz w:val="18"/>
                <w:szCs w:val="18"/>
                <w:lang w:val="es-ES"/>
                <w:rPrChange w:id="5084" w:author="Nathalia Cortez" w:date="2016-09-27T23:45: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5085" w:author="Nathalia Cortez" w:date="2016-09-27T23:45:00Z">
                  <w:rPr>
                    <w:rFonts w:ascii="Arial" w:eastAsia="Times New Roman" w:hAnsi="Arial" w:cs="Arial"/>
                    <w:color w:val="FFFFFF"/>
                    <w:sz w:val="18"/>
                    <w:szCs w:val="18"/>
                    <w:lang w:val="es-ES"/>
                  </w:rPr>
                </w:rPrChange>
              </w:rPr>
              <w:t>Apoyos Económicos para la Capacitación</w:t>
            </w:r>
          </w:p>
        </w:tc>
      </w:tr>
      <w:tr w:rsidR="00E546AB" w:rsidRPr="00E546AB" w14:paraId="22E43F1D" w14:textId="77777777" w:rsidTr="00E546AB">
        <w:tblPrEx>
          <w:tblPrExChange w:id="5086" w:author="Nathalia Cortez" w:date="2016-09-27T23:45:00Z">
            <w:tblPrEx>
              <w:tblW w:w="9360" w:type="dxa"/>
            </w:tblPrEx>
          </w:tblPrExChange>
        </w:tblPrEx>
        <w:trPr>
          <w:trHeight w:val="240"/>
          <w:trPrChange w:id="5087" w:author="Nathalia Cortez" w:date="2016-09-27T23:45:00Z">
            <w:trPr>
              <w:trHeight w:val="240"/>
            </w:trPr>
          </w:trPrChange>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Change w:id="5088" w:author="Nathalia Cortez" w:date="2016-09-27T23:45:00Z">
              <w:tcPr>
                <w:tcW w:w="1028"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tcPrChange>
          </w:tcPr>
          <w:p w14:paraId="4EFDE6B1" w14:textId="77777777" w:rsidR="00012FB9" w:rsidRPr="00E546AB" w:rsidRDefault="00012FB9" w:rsidP="00177FC5">
            <w:pPr>
              <w:rPr>
                <w:rFonts w:ascii="Arial" w:eastAsia="Times New Roman" w:hAnsi="Arial" w:cs="Arial"/>
                <w:b/>
                <w:bCs/>
                <w:color w:val="FFFFFF" w:themeColor="background1"/>
                <w:sz w:val="18"/>
                <w:szCs w:val="18"/>
                <w:lang w:val="es-ES"/>
                <w:rPrChange w:id="5089"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90" w:author="Nathalia Cortez" w:date="2016-09-27T23:43:00Z">
                  <w:rPr>
                    <w:rFonts w:ascii="Arial" w:eastAsia="Times New Roman" w:hAnsi="Arial" w:cs="Arial"/>
                    <w:b/>
                    <w:bCs/>
                    <w:color w:val="000000"/>
                    <w:sz w:val="18"/>
                    <w:szCs w:val="18"/>
                    <w:lang w:val="es-ES"/>
                  </w:rPr>
                </w:rPrChange>
              </w:rPr>
              <w:t>Región</w:t>
            </w:r>
          </w:p>
        </w:tc>
        <w:tc>
          <w:tcPr>
            <w:tcW w:w="5083" w:type="dxa"/>
            <w:tcBorders>
              <w:top w:val="nil"/>
              <w:left w:val="nil"/>
              <w:bottom w:val="single" w:sz="4" w:space="0" w:color="auto"/>
              <w:right w:val="single" w:sz="4" w:space="0" w:color="auto"/>
            </w:tcBorders>
            <w:shd w:val="clear" w:color="auto" w:fill="2E74B5" w:themeFill="accent1" w:themeFillShade="BF"/>
            <w:noWrap/>
            <w:vAlign w:val="bottom"/>
            <w:hideMark/>
            <w:tcPrChange w:id="5091" w:author="Nathalia Cortez" w:date="2016-09-27T23:45:00Z">
              <w:tcPr>
                <w:tcW w:w="5209" w:type="dxa"/>
                <w:gridSpan w:val="6"/>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7D87F33B" w14:textId="77777777" w:rsidR="00012FB9" w:rsidRPr="00E546AB" w:rsidRDefault="00012FB9" w:rsidP="00177FC5">
            <w:pPr>
              <w:rPr>
                <w:rFonts w:ascii="Arial" w:eastAsia="Times New Roman" w:hAnsi="Arial" w:cs="Arial"/>
                <w:b/>
                <w:bCs/>
                <w:color w:val="FFFFFF" w:themeColor="background1"/>
                <w:sz w:val="18"/>
                <w:szCs w:val="18"/>
                <w:lang w:val="es-ES"/>
                <w:rPrChange w:id="5092"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93" w:author="Nathalia Cortez" w:date="2016-09-27T23:43:00Z">
                  <w:rPr>
                    <w:rFonts w:ascii="Arial" w:eastAsia="Times New Roman" w:hAnsi="Arial" w:cs="Arial"/>
                    <w:b/>
                    <w:bCs/>
                    <w:color w:val="000000"/>
                    <w:sz w:val="18"/>
                    <w:szCs w:val="18"/>
                    <w:lang w:val="es-ES"/>
                  </w:rPr>
                </w:rPrChange>
              </w:rPr>
              <w:t>Municipio</w:t>
            </w:r>
          </w:p>
        </w:tc>
        <w:tc>
          <w:tcPr>
            <w:tcW w:w="1209" w:type="dxa"/>
            <w:tcBorders>
              <w:top w:val="nil"/>
              <w:left w:val="nil"/>
              <w:bottom w:val="single" w:sz="4" w:space="0" w:color="auto"/>
              <w:right w:val="single" w:sz="4" w:space="0" w:color="auto"/>
            </w:tcBorders>
            <w:shd w:val="clear" w:color="auto" w:fill="2E74B5" w:themeFill="accent1" w:themeFillShade="BF"/>
            <w:noWrap/>
            <w:vAlign w:val="bottom"/>
            <w:hideMark/>
            <w:tcPrChange w:id="5094" w:author="Nathalia Cortez" w:date="2016-09-27T23:45:00Z">
              <w:tcPr>
                <w:tcW w:w="1035" w:type="dxa"/>
                <w:gridSpan w:val="4"/>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638B23F4" w14:textId="77777777" w:rsidR="00012FB9" w:rsidRPr="00E546AB" w:rsidRDefault="00012FB9" w:rsidP="00177FC5">
            <w:pPr>
              <w:rPr>
                <w:rFonts w:ascii="Arial" w:eastAsia="Times New Roman" w:hAnsi="Arial" w:cs="Arial"/>
                <w:b/>
                <w:bCs/>
                <w:color w:val="FFFFFF" w:themeColor="background1"/>
                <w:sz w:val="18"/>
                <w:szCs w:val="18"/>
                <w:lang w:val="es-ES"/>
                <w:rPrChange w:id="5095"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96" w:author="Nathalia Cortez" w:date="2016-09-27T23:43:00Z">
                  <w:rPr>
                    <w:rFonts w:ascii="Arial" w:eastAsia="Times New Roman" w:hAnsi="Arial" w:cs="Arial"/>
                    <w:b/>
                    <w:bCs/>
                    <w:color w:val="000000"/>
                    <w:sz w:val="18"/>
                    <w:szCs w:val="18"/>
                    <w:lang w:val="es-ES"/>
                  </w:rPr>
                </w:rPrChange>
              </w:rPr>
              <w:t>Costo</w:t>
            </w:r>
          </w:p>
        </w:tc>
        <w:tc>
          <w:tcPr>
            <w:tcW w:w="1228" w:type="dxa"/>
            <w:tcBorders>
              <w:top w:val="nil"/>
              <w:left w:val="nil"/>
              <w:bottom w:val="single" w:sz="4" w:space="0" w:color="auto"/>
              <w:right w:val="single" w:sz="4" w:space="0" w:color="auto"/>
            </w:tcBorders>
            <w:shd w:val="clear" w:color="auto" w:fill="2E74B5" w:themeFill="accent1" w:themeFillShade="BF"/>
            <w:noWrap/>
            <w:vAlign w:val="bottom"/>
            <w:hideMark/>
            <w:tcPrChange w:id="5097" w:author="Nathalia Cortez" w:date="2016-09-27T23:45:00Z">
              <w:tcPr>
                <w:tcW w:w="1248" w:type="dxa"/>
                <w:gridSpan w:val="5"/>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6BEF3BDA" w14:textId="77777777" w:rsidR="00012FB9" w:rsidRPr="00E546AB" w:rsidRDefault="00012FB9" w:rsidP="00177FC5">
            <w:pPr>
              <w:rPr>
                <w:rFonts w:ascii="Arial" w:eastAsia="Times New Roman" w:hAnsi="Arial" w:cs="Arial"/>
                <w:b/>
                <w:bCs/>
                <w:color w:val="FFFFFF" w:themeColor="background1"/>
                <w:sz w:val="18"/>
                <w:szCs w:val="18"/>
                <w:lang w:val="es-ES"/>
                <w:rPrChange w:id="5098"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099" w:author="Nathalia Cortez" w:date="2016-09-27T23:43:00Z">
                  <w:rPr>
                    <w:rFonts w:ascii="Arial" w:eastAsia="Times New Roman" w:hAnsi="Arial" w:cs="Arial"/>
                    <w:b/>
                    <w:bCs/>
                    <w:color w:val="000000"/>
                    <w:sz w:val="18"/>
                    <w:szCs w:val="18"/>
                    <w:lang w:val="es-ES"/>
                  </w:rPr>
                </w:rPrChange>
              </w:rPr>
              <w:t>Unidad de Medida</w:t>
            </w:r>
          </w:p>
        </w:tc>
        <w:tc>
          <w:tcPr>
            <w:tcW w:w="827" w:type="dxa"/>
            <w:tcBorders>
              <w:top w:val="nil"/>
              <w:left w:val="nil"/>
              <w:bottom w:val="single" w:sz="4" w:space="0" w:color="auto"/>
              <w:right w:val="single" w:sz="4" w:space="0" w:color="auto"/>
            </w:tcBorders>
            <w:shd w:val="clear" w:color="auto" w:fill="2E74B5" w:themeFill="accent1" w:themeFillShade="BF"/>
            <w:noWrap/>
            <w:vAlign w:val="bottom"/>
            <w:hideMark/>
            <w:tcPrChange w:id="5100" w:author="Nathalia Cortez" w:date="2016-09-27T23:45:00Z">
              <w:tcPr>
                <w:tcW w:w="840" w:type="dxa"/>
                <w:gridSpan w:val="5"/>
                <w:tcBorders>
                  <w:top w:val="nil"/>
                  <w:left w:val="nil"/>
                  <w:bottom w:val="single" w:sz="4" w:space="0" w:color="auto"/>
                  <w:right w:val="single" w:sz="4" w:space="0" w:color="auto"/>
                </w:tcBorders>
                <w:shd w:val="clear" w:color="auto" w:fill="2E74B5" w:themeFill="accent1" w:themeFillShade="BF"/>
                <w:noWrap/>
                <w:vAlign w:val="bottom"/>
                <w:hideMark/>
              </w:tcPr>
            </w:tcPrChange>
          </w:tcPr>
          <w:p w14:paraId="53D80FD5" w14:textId="77777777" w:rsidR="00012FB9" w:rsidRPr="00E546AB" w:rsidRDefault="00012FB9" w:rsidP="00177FC5">
            <w:pPr>
              <w:rPr>
                <w:rFonts w:ascii="Arial" w:eastAsia="Times New Roman" w:hAnsi="Arial" w:cs="Arial"/>
                <w:b/>
                <w:bCs/>
                <w:color w:val="FFFFFF" w:themeColor="background1"/>
                <w:sz w:val="18"/>
                <w:szCs w:val="18"/>
                <w:lang w:val="es-ES"/>
                <w:rPrChange w:id="5101" w:author="Nathalia Cortez" w:date="2016-09-27T23:43: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102" w:author="Nathalia Cortez" w:date="2016-09-27T23:43:00Z">
                  <w:rPr>
                    <w:rFonts w:ascii="Arial" w:eastAsia="Times New Roman" w:hAnsi="Arial" w:cs="Arial"/>
                    <w:b/>
                    <w:bCs/>
                    <w:color w:val="000000"/>
                    <w:sz w:val="18"/>
                    <w:szCs w:val="18"/>
                    <w:lang w:val="es-ES"/>
                  </w:rPr>
                </w:rPrChange>
              </w:rPr>
              <w:t>Meta</w:t>
            </w:r>
          </w:p>
        </w:tc>
      </w:tr>
      <w:tr w:rsidR="00E546AB" w:rsidRPr="00A80102" w14:paraId="1259F3CC" w14:textId="77777777" w:rsidTr="00E546AB">
        <w:tblPrEx>
          <w:tblPrExChange w:id="5103" w:author="Nathalia Cortez" w:date="2016-09-27T23:45:00Z">
            <w:tblPrEx>
              <w:tblW w:w="9360" w:type="dxa"/>
            </w:tblPrEx>
          </w:tblPrExChange>
        </w:tblPrEx>
        <w:trPr>
          <w:trHeight w:val="720"/>
          <w:trPrChange w:id="5104"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05"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2956021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Poniente</w:t>
            </w:r>
          </w:p>
        </w:tc>
        <w:tc>
          <w:tcPr>
            <w:tcW w:w="5083" w:type="dxa"/>
            <w:tcBorders>
              <w:top w:val="nil"/>
              <w:left w:val="nil"/>
              <w:bottom w:val="single" w:sz="4" w:space="0" w:color="auto"/>
              <w:right w:val="single" w:sz="4" w:space="0" w:color="auto"/>
            </w:tcBorders>
            <w:shd w:val="clear" w:color="auto" w:fill="auto"/>
            <w:vAlign w:val="bottom"/>
            <w:hideMark/>
            <w:tcPrChange w:id="5106"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639C16C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Celestún, Chocholá, Halachó , Hunucma, Kinchil, Kopoma, Maxcanu, Opichen, Samahil, Tetiz</w:t>
            </w:r>
          </w:p>
        </w:tc>
        <w:tc>
          <w:tcPr>
            <w:tcW w:w="1209" w:type="dxa"/>
            <w:tcBorders>
              <w:top w:val="nil"/>
              <w:left w:val="nil"/>
              <w:bottom w:val="single" w:sz="4" w:space="0" w:color="auto"/>
              <w:right w:val="single" w:sz="4" w:space="0" w:color="auto"/>
            </w:tcBorders>
            <w:shd w:val="clear" w:color="auto" w:fill="auto"/>
            <w:noWrap/>
            <w:vAlign w:val="bottom"/>
            <w:hideMark/>
            <w:tcPrChange w:id="5107"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7622E75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234,075</w:t>
            </w:r>
          </w:p>
        </w:tc>
        <w:tc>
          <w:tcPr>
            <w:tcW w:w="1228" w:type="dxa"/>
            <w:tcBorders>
              <w:top w:val="nil"/>
              <w:left w:val="nil"/>
              <w:bottom w:val="single" w:sz="4" w:space="0" w:color="auto"/>
              <w:right w:val="single" w:sz="4" w:space="0" w:color="auto"/>
            </w:tcBorders>
            <w:shd w:val="clear" w:color="auto" w:fill="auto"/>
            <w:noWrap/>
            <w:vAlign w:val="bottom"/>
            <w:hideMark/>
            <w:tcPrChange w:id="5108"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3412225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09"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36BD2C5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83</w:t>
            </w:r>
          </w:p>
        </w:tc>
      </w:tr>
      <w:tr w:rsidR="00E546AB" w:rsidRPr="00A80102" w14:paraId="288CD49D" w14:textId="77777777" w:rsidTr="00E546AB">
        <w:tblPrEx>
          <w:tblPrExChange w:id="5110" w:author="Nathalia Cortez" w:date="2016-09-27T23:45:00Z">
            <w:tblPrEx>
              <w:tblW w:w="9360" w:type="dxa"/>
            </w:tblPrEx>
          </w:tblPrExChange>
        </w:tblPrEx>
        <w:trPr>
          <w:trHeight w:val="960"/>
          <w:trPrChange w:id="5111"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12"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1FEAA0D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Noroeste</w:t>
            </w:r>
          </w:p>
        </w:tc>
        <w:tc>
          <w:tcPr>
            <w:tcW w:w="5083" w:type="dxa"/>
            <w:tcBorders>
              <w:top w:val="nil"/>
              <w:left w:val="nil"/>
              <w:bottom w:val="single" w:sz="4" w:space="0" w:color="auto"/>
              <w:right w:val="single" w:sz="4" w:space="0" w:color="auto"/>
            </w:tcBorders>
            <w:shd w:val="clear" w:color="auto" w:fill="auto"/>
            <w:vAlign w:val="bottom"/>
            <w:hideMark/>
            <w:tcPrChange w:id="5113"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0728454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Abala, Acanceh, Baca, Conkal, Cuzamá, Chicxulub Pueblo, Homún, Ixil, Kanasin, Mérida, Mocochá, Progreso, Seyé, Tecoh, Timucuy, Tixkokob, Tixpéhual, Ucú, umán, Yaxkukul</w:t>
            </w:r>
          </w:p>
        </w:tc>
        <w:tc>
          <w:tcPr>
            <w:tcW w:w="1209" w:type="dxa"/>
            <w:tcBorders>
              <w:top w:val="nil"/>
              <w:left w:val="nil"/>
              <w:bottom w:val="single" w:sz="4" w:space="0" w:color="auto"/>
              <w:right w:val="single" w:sz="4" w:space="0" w:color="auto"/>
            </w:tcBorders>
            <w:shd w:val="clear" w:color="auto" w:fill="auto"/>
            <w:noWrap/>
            <w:vAlign w:val="bottom"/>
            <w:hideMark/>
            <w:tcPrChange w:id="5114"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2EF55B2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2,486,564</w:t>
            </w:r>
          </w:p>
        </w:tc>
        <w:tc>
          <w:tcPr>
            <w:tcW w:w="1228" w:type="dxa"/>
            <w:tcBorders>
              <w:top w:val="nil"/>
              <w:left w:val="nil"/>
              <w:bottom w:val="single" w:sz="4" w:space="0" w:color="auto"/>
              <w:right w:val="single" w:sz="4" w:space="0" w:color="auto"/>
            </w:tcBorders>
            <w:shd w:val="clear" w:color="auto" w:fill="auto"/>
            <w:noWrap/>
            <w:vAlign w:val="bottom"/>
            <w:hideMark/>
            <w:tcPrChange w:id="5115"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15B5C14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16"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78C494C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878</w:t>
            </w:r>
          </w:p>
        </w:tc>
      </w:tr>
      <w:tr w:rsidR="00E546AB" w:rsidRPr="00A80102" w14:paraId="52022AB1" w14:textId="77777777" w:rsidTr="00E546AB">
        <w:tblPrEx>
          <w:tblPrExChange w:id="5117" w:author="Nathalia Cortez" w:date="2016-09-27T23:45:00Z">
            <w:tblPrEx>
              <w:tblW w:w="9360" w:type="dxa"/>
            </w:tblPrEx>
          </w:tblPrExChange>
        </w:tblPrEx>
        <w:trPr>
          <w:trHeight w:val="720"/>
          <w:trPrChange w:id="5118"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19"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3DC54C9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Centro</w:t>
            </w:r>
          </w:p>
        </w:tc>
        <w:tc>
          <w:tcPr>
            <w:tcW w:w="5083" w:type="dxa"/>
            <w:tcBorders>
              <w:top w:val="nil"/>
              <w:left w:val="nil"/>
              <w:bottom w:val="single" w:sz="4" w:space="0" w:color="auto"/>
              <w:right w:val="single" w:sz="4" w:space="0" w:color="auto"/>
            </w:tcBorders>
            <w:shd w:val="clear" w:color="auto" w:fill="auto"/>
            <w:vAlign w:val="bottom"/>
            <w:hideMark/>
            <w:tcPrChange w:id="5120"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551860F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Hocabá, Hoctún, Huhí, Izamal, Kantunil, Sanahcat, Sudzal, Tahmek, Tekal de Venegas, Tekantó, Tepakán, Teya, Tunkás, Xocchel</w:t>
            </w:r>
          </w:p>
        </w:tc>
        <w:tc>
          <w:tcPr>
            <w:tcW w:w="1209" w:type="dxa"/>
            <w:tcBorders>
              <w:top w:val="nil"/>
              <w:left w:val="nil"/>
              <w:bottom w:val="single" w:sz="4" w:space="0" w:color="auto"/>
              <w:right w:val="single" w:sz="4" w:space="0" w:color="auto"/>
            </w:tcBorders>
            <w:shd w:val="clear" w:color="auto" w:fill="auto"/>
            <w:noWrap/>
            <w:vAlign w:val="bottom"/>
            <w:hideMark/>
            <w:tcPrChange w:id="5121"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234C1C2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153,524</w:t>
            </w:r>
          </w:p>
        </w:tc>
        <w:tc>
          <w:tcPr>
            <w:tcW w:w="1228" w:type="dxa"/>
            <w:tcBorders>
              <w:top w:val="nil"/>
              <w:left w:val="nil"/>
              <w:bottom w:val="single" w:sz="4" w:space="0" w:color="auto"/>
              <w:right w:val="single" w:sz="4" w:space="0" w:color="auto"/>
            </w:tcBorders>
            <w:shd w:val="clear" w:color="auto" w:fill="auto"/>
            <w:noWrap/>
            <w:vAlign w:val="bottom"/>
            <w:hideMark/>
            <w:tcPrChange w:id="5122"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39E1B24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23"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2281360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54</w:t>
            </w:r>
          </w:p>
        </w:tc>
      </w:tr>
      <w:tr w:rsidR="00E546AB" w:rsidRPr="00A80102" w14:paraId="18851CEF" w14:textId="77777777" w:rsidTr="00E546AB">
        <w:tblPrEx>
          <w:tblPrExChange w:id="5124" w:author="Nathalia Cortez" w:date="2016-09-27T23:45:00Z">
            <w:tblPrEx>
              <w:tblW w:w="9360" w:type="dxa"/>
            </w:tblPrEx>
          </w:tblPrExChange>
        </w:tblPrEx>
        <w:trPr>
          <w:trHeight w:val="960"/>
          <w:trPrChange w:id="5125"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26"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382CB01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Litoral Centro</w:t>
            </w:r>
          </w:p>
        </w:tc>
        <w:tc>
          <w:tcPr>
            <w:tcW w:w="5083" w:type="dxa"/>
            <w:tcBorders>
              <w:top w:val="nil"/>
              <w:left w:val="nil"/>
              <w:bottom w:val="single" w:sz="4" w:space="0" w:color="auto"/>
              <w:right w:val="single" w:sz="4" w:space="0" w:color="auto"/>
            </w:tcBorders>
            <w:shd w:val="clear" w:color="auto" w:fill="auto"/>
            <w:vAlign w:val="bottom"/>
            <w:hideMark/>
            <w:tcPrChange w:id="5127"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256BB8B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Bokobá, Cacalchén, Cansahcab, Dzemul, Dzidzantún, Dzilam de Bravo, Dzilam González, Dzoncauich, Motul, Muxupip, Sinanché, Suma, Telchac Pueblo, Telchac Puerto, Temax, Yobaín</w:t>
            </w:r>
          </w:p>
        </w:tc>
        <w:tc>
          <w:tcPr>
            <w:tcW w:w="1209" w:type="dxa"/>
            <w:tcBorders>
              <w:top w:val="nil"/>
              <w:left w:val="nil"/>
              <w:bottom w:val="single" w:sz="4" w:space="0" w:color="auto"/>
              <w:right w:val="single" w:sz="4" w:space="0" w:color="auto"/>
            </w:tcBorders>
            <w:shd w:val="clear" w:color="auto" w:fill="auto"/>
            <w:noWrap/>
            <w:vAlign w:val="bottom"/>
            <w:hideMark/>
            <w:tcPrChange w:id="5128"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30995EC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196,138</w:t>
            </w:r>
          </w:p>
        </w:tc>
        <w:tc>
          <w:tcPr>
            <w:tcW w:w="1228" w:type="dxa"/>
            <w:tcBorders>
              <w:top w:val="nil"/>
              <w:left w:val="nil"/>
              <w:bottom w:val="single" w:sz="4" w:space="0" w:color="auto"/>
              <w:right w:val="single" w:sz="4" w:space="0" w:color="auto"/>
            </w:tcBorders>
            <w:shd w:val="clear" w:color="auto" w:fill="auto"/>
            <w:noWrap/>
            <w:vAlign w:val="bottom"/>
            <w:hideMark/>
            <w:tcPrChange w:id="5129"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06D6CC06"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30"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795DA4B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69</w:t>
            </w:r>
          </w:p>
        </w:tc>
      </w:tr>
      <w:tr w:rsidR="00E546AB" w:rsidRPr="00A80102" w14:paraId="31D84391" w14:textId="77777777" w:rsidTr="00E546AB">
        <w:tblPrEx>
          <w:tblPrExChange w:id="5131" w:author="Nathalia Cortez" w:date="2016-09-27T23:45:00Z">
            <w:tblPrEx>
              <w:tblW w:w="9360" w:type="dxa"/>
            </w:tblPrEx>
          </w:tblPrExChange>
        </w:tblPrEx>
        <w:trPr>
          <w:trHeight w:val="480"/>
          <w:trPrChange w:id="5132" w:author="Nathalia Cortez" w:date="2016-09-27T23:45:00Z">
            <w:trPr>
              <w:trHeight w:val="48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33"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45B3BA7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Noreste</w:t>
            </w:r>
          </w:p>
        </w:tc>
        <w:tc>
          <w:tcPr>
            <w:tcW w:w="5083" w:type="dxa"/>
            <w:tcBorders>
              <w:top w:val="nil"/>
              <w:left w:val="nil"/>
              <w:bottom w:val="single" w:sz="4" w:space="0" w:color="auto"/>
              <w:right w:val="single" w:sz="4" w:space="0" w:color="auto"/>
            </w:tcBorders>
            <w:shd w:val="clear" w:color="auto" w:fill="auto"/>
            <w:vAlign w:val="bottom"/>
            <w:hideMark/>
            <w:tcPrChange w:id="5134"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1B063A0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Buctzotz, Calotmul, Cenotillo, Espita, Panabá, Río Lagartos, San Felipe, Sucilá, Tizimín</w:t>
            </w:r>
          </w:p>
        </w:tc>
        <w:tc>
          <w:tcPr>
            <w:tcW w:w="1209" w:type="dxa"/>
            <w:tcBorders>
              <w:top w:val="nil"/>
              <w:left w:val="nil"/>
              <w:bottom w:val="single" w:sz="4" w:space="0" w:color="auto"/>
              <w:right w:val="single" w:sz="4" w:space="0" w:color="auto"/>
            </w:tcBorders>
            <w:shd w:val="clear" w:color="auto" w:fill="auto"/>
            <w:noWrap/>
            <w:vAlign w:val="bottom"/>
            <w:hideMark/>
            <w:tcPrChange w:id="5135"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58EE1376"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258,626</w:t>
            </w:r>
          </w:p>
        </w:tc>
        <w:tc>
          <w:tcPr>
            <w:tcW w:w="1228" w:type="dxa"/>
            <w:tcBorders>
              <w:top w:val="nil"/>
              <w:left w:val="nil"/>
              <w:bottom w:val="single" w:sz="4" w:space="0" w:color="auto"/>
              <w:right w:val="single" w:sz="4" w:space="0" w:color="auto"/>
            </w:tcBorders>
            <w:shd w:val="clear" w:color="auto" w:fill="auto"/>
            <w:noWrap/>
            <w:vAlign w:val="bottom"/>
            <w:hideMark/>
            <w:tcPrChange w:id="5136"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406D70A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37"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4188A2B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91</w:t>
            </w:r>
          </w:p>
        </w:tc>
      </w:tr>
      <w:tr w:rsidR="00E546AB" w:rsidRPr="00A80102" w14:paraId="46C9285F" w14:textId="77777777" w:rsidTr="00E546AB">
        <w:tblPrEx>
          <w:tblPrExChange w:id="5138" w:author="Nathalia Cortez" w:date="2016-09-27T23:45:00Z">
            <w:tblPrEx>
              <w:tblW w:w="9360" w:type="dxa"/>
            </w:tblPrEx>
          </w:tblPrExChange>
        </w:tblPrEx>
        <w:trPr>
          <w:trHeight w:val="960"/>
          <w:trPrChange w:id="5139"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40"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50A4E4C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Oriente</w:t>
            </w:r>
          </w:p>
        </w:tc>
        <w:tc>
          <w:tcPr>
            <w:tcW w:w="5083" w:type="dxa"/>
            <w:tcBorders>
              <w:top w:val="nil"/>
              <w:left w:val="nil"/>
              <w:bottom w:val="single" w:sz="4" w:space="0" w:color="auto"/>
              <w:right w:val="single" w:sz="4" w:space="0" w:color="auto"/>
            </w:tcBorders>
            <w:shd w:val="clear" w:color="auto" w:fill="auto"/>
            <w:vAlign w:val="bottom"/>
            <w:hideMark/>
            <w:tcPrChange w:id="5141"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60E9444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Cantamayec, Cuncunul, Chankom, Chemax, Chichimila, Chikindzonot, Dzitás, Kaua, Quintana Roo, Sotuta, Tekom, Temozón, Tinum, Tixcacalcupul, Uayma, Valladolid, Yaxcabá</w:t>
            </w:r>
          </w:p>
        </w:tc>
        <w:tc>
          <w:tcPr>
            <w:tcW w:w="1209" w:type="dxa"/>
            <w:tcBorders>
              <w:top w:val="nil"/>
              <w:left w:val="nil"/>
              <w:bottom w:val="single" w:sz="4" w:space="0" w:color="auto"/>
              <w:right w:val="single" w:sz="4" w:space="0" w:color="auto"/>
            </w:tcBorders>
            <w:shd w:val="clear" w:color="auto" w:fill="auto"/>
            <w:noWrap/>
            <w:vAlign w:val="bottom"/>
            <w:hideMark/>
            <w:tcPrChange w:id="5142"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6FECB15A"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427,991</w:t>
            </w:r>
          </w:p>
        </w:tc>
        <w:tc>
          <w:tcPr>
            <w:tcW w:w="1228" w:type="dxa"/>
            <w:tcBorders>
              <w:top w:val="nil"/>
              <w:left w:val="nil"/>
              <w:bottom w:val="single" w:sz="4" w:space="0" w:color="auto"/>
              <w:right w:val="single" w:sz="4" w:space="0" w:color="auto"/>
            </w:tcBorders>
            <w:shd w:val="clear" w:color="auto" w:fill="auto"/>
            <w:noWrap/>
            <w:vAlign w:val="bottom"/>
            <w:hideMark/>
            <w:tcPrChange w:id="5143"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665CC2E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44"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0FAEFA6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151</w:t>
            </w:r>
          </w:p>
        </w:tc>
      </w:tr>
      <w:tr w:rsidR="00E546AB" w:rsidRPr="00A80102" w14:paraId="6015ACB8" w14:textId="77777777" w:rsidTr="00E546AB">
        <w:tblPrEx>
          <w:tblPrExChange w:id="5145" w:author="Nathalia Cortez" w:date="2016-09-27T23:45:00Z">
            <w:tblPrEx>
              <w:tblW w:w="9360" w:type="dxa"/>
            </w:tblPrEx>
          </w:tblPrExChange>
        </w:tblPrEx>
        <w:trPr>
          <w:trHeight w:val="960"/>
          <w:trPrChange w:id="5146"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47" w:author="Nathalia Cortez" w:date="2016-09-27T23:45:00Z">
              <w:tcPr>
                <w:tcW w:w="1028" w:type="dxa"/>
                <w:gridSpan w:val="4"/>
                <w:tcBorders>
                  <w:top w:val="nil"/>
                  <w:left w:val="single" w:sz="4" w:space="0" w:color="auto"/>
                  <w:bottom w:val="single" w:sz="4" w:space="0" w:color="auto"/>
                  <w:right w:val="single" w:sz="4" w:space="0" w:color="auto"/>
                </w:tcBorders>
                <w:shd w:val="clear" w:color="auto" w:fill="auto"/>
                <w:noWrap/>
                <w:vAlign w:val="bottom"/>
                <w:hideMark/>
              </w:tcPr>
            </w:tcPrChange>
          </w:tcPr>
          <w:p w14:paraId="2E1E8E0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Sur</w:t>
            </w:r>
          </w:p>
        </w:tc>
        <w:tc>
          <w:tcPr>
            <w:tcW w:w="5083" w:type="dxa"/>
            <w:tcBorders>
              <w:top w:val="nil"/>
              <w:left w:val="nil"/>
              <w:bottom w:val="single" w:sz="4" w:space="0" w:color="auto"/>
              <w:right w:val="single" w:sz="4" w:space="0" w:color="auto"/>
            </w:tcBorders>
            <w:shd w:val="clear" w:color="auto" w:fill="auto"/>
            <w:vAlign w:val="bottom"/>
            <w:hideMark/>
            <w:tcPrChange w:id="5148" w:author="Nathalia Cortez" w:date="2016-09-27T23:45:00Z">
              <w:tcPr>
                <w:tcW w:w="4926" w:type="dxa"/>
                <w:gridSpan w:val="2"/>
                <w:tcBorders>
                  <w:top w:val="nil"/>
                  <w:left w:val="nil"/>
                  <w:bottom w:val="single" w:sz="4" w:space="0" w:color="auto"/>
                  <w:right w:val="single" w:sz="4" w:space="0" w:color="auto"/>
                </w:tcBorders>
                <w:shd w:val="clear" w:color="auto" w:fill="auto"/>
                <w:vAlign w:val="bottom"/>
                <w:hideMark/>
              </w:tcPr>
            </w:tcPrChange>
          </w:tcPr>
          <w:p w14:paraId="653B108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5149" w:author="Nathalia Cortez" w:date="2016-09-27T23:45:00Z">
              <w:tcPr>
                <w:tcW w:w="1318" w:type="dxa"/>
                <w:gridSpan w:val="6"/>
                <w:tcBorders>
                  <w:top w:val="nil"/>
                  <w:left w:val="nil"/>
                  <w:bottom w:val="single" w:sz="4" w:space="0" w:color="auto"/>
                  <w:right w:val="single" w:sz="4" w:space="0" w:color="auto"/>
                </w:tcBorders>
                <w:shd w:val="clear" w:color="auto" w:fill="auto"/>
                <w:noWrap/>
                <w:vAlign w:val="bottom"/>
                <w:hideMark/>
              </w:tcPr>
            </w:tcPrChange>
          </w:tcPr>
          <w:p w14:paraId="25F72760"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493,082</w:t>
            </w:r>
          </w:p>
        </w:tc>
        <w:tc>
          <w:tcPr>
            <w:tcW w:w="1228" w:type="dxa"/>
            <w:tcBorders>
              <w:top w:val="nil"/>
              <w:left w:val="nil"/>
              <w:bottom w:val="single" w:sz="4" w:space="0" w:color="auto"/>
              <w:right w:val="single" w:sz="4" w:space="0" w:color="auto"/>
            </w:tcBorders>
            <w:shd w:val="clear" w:color="auto" w:fill="auto"/>
            <w:noWrap/>
            <w:vAlign w:val="bottom"/>
            <w:hideMark/>
            <w:tcPrChange w:id="5150"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15AE572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Apoyo económico</w:t>
            </w:r>
          </w:p>
        </w:tc>
        <w:tc>
          <w:tcPr>
            <w:tcW w:w="827" w:type="dxa"/>
            <w:tcBorders>
              <w:top w:val="nil"/>
              <w:left w:val="nil"/>
              <w:bottom w:val="single" w:sz="4" w:space="0" w:color="auto"/>
              <w:right w:val="single" w:sz="4" w:space="0" w:color="auto"/>
            </w:tcBorders>
            <w:shd w:val="clear" w:color="auto" w:fill="auto"/>
            <w:noWrap/>
            <w:vAlign w:val="bottom"/>
            <w:hideMark/>
            <w:tcPrChange w:id="5151" w:author="Nathalia Cortez" w:date="2016-09-27T23:45:00Z">
              <w:tcPr>
                <w:tcW w:w="840" w:type="dxa"/>
                <w:gridSpan w:val="6"/>
                <w:tcBorders>
                  <w:top w:val="nil"/>
                  <w:left w:val="nil"/>
                  <w:bottom w:val="single" w:sz="4" w:space="0" w:color="auto"/>
                  <w:right w:val="single" w:sz="4" w:space="0" w:color="auto"/>
                </w:tcBorders>
                <w:shd w:val="clear" w:color="auto" w:fill="auto"/>
                <w:noWrap/>
                <w:vAlign w:val="bottom"/>
                <w:hideMark/>
              </w:tcPr>
            </w:tcPrChange>
          </w:tcPr>
          <w:p w14:paraId="5C5265B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174</w:t>
            </w:r>
          </w:p>
        </w:tc>
      </w:tr>
      <w:tr w:rsidR="00012FB9" w:rsidRPr="00E546AB" w14:paraId="79169B19" w14:textId="77777777" w:rsidTr="00E546AB">
        <w:trPr>
          <w:trHeight w:val="240"/>
          <w:trPrChange w:id="5152" w:author="Nathalia Cortez" w:date="2016-09-27T23:45:00Z">
            <w:trPr>
              <w:gridAfter w:val="0"/>
              <w:trHeight w:val="240"/>
            </w:trPr>
          </w:trPrChange>
        </w:trPr>
        <w:tc>
          <w:tcPr>
            <w:tcW w:w="1013" w:type="dxa"/>
            <w:tcBorders>
              <w:top w:val="nil"/>
              <w:left w:val="nil"/>
              <w:bottom w:val="nil"/>
              <w:right w:val="nil"/>
            </w:tcBorders>
            <w:shd w:val="clear" w:color="auto" w:fill="auto"/>
            <w:noWrap/>
            <w:vAlign w:val="bottom"/>
            <w:hideMark/>
            <w:tcPrChange w:id="5153" w:author="Nathalia Cortez" w:date="2016-09-27T23:45:00Z">
              <w:tcPr>
                <w:tcW w:w="1088" w:type="dxa"/>
                <w:gridSpan w:val="5"/>
                <w:tcBorders>
                  <w:top w:val="nil"/>
                  <w:left w:val="nil"/>
                  <w:bottom w:val="nil"/>
                  <w:right w:val="nil"/>
                </w:tcBorders>
                <w:shd w:val="clear" w:color="auto" w:fill="auto"/>
                <w:noWrap/>
                <w:vAlign w:val="bottom"/>
                <w:hideMark/>
              </w:tcPr>
            </w:tcPrChange>
          </w:tcPr>
          <w:p w14:paraId="3A8FFD5D" w14:textId="77777777" w:rsidR="00012FB9" w:rsidRPr="00E546AB" w:rsidRDefault="00012FB9" w:rsidP="00177FC5">
            <w:pPr>
              <w:rPr>
                <w:rFonts w:eastAsia="Times New Roman"/>
                <w:b/>
                <w:sz w:val="20"/>
                <w:szCs w:val="20"/>
                <w:lang w:val="es-ES"/>
                <w:rPrChange w:id="5154" w:author="Nathalia Cortez" w:date="2016-09-27T23:45:00Z">
                  <w:rPr>
                    <w:rFonts w:eastAsia="Times New Roman"/>
                    <w:sz w:val="20"/>
                    <w:szCs w:val="20"/>
                    <w:lang w:val="es-ES"/>
                  </w:rPr>
                </w:rPrChange>
              </w:rPr>
            </w:pPr>
          </w:p>
        </w:tc>
        <w:tc>
          <w:tcPr>
            <w:tcW w:w="8347" w:type="dxa"/>
            <w:gridSpan w:val="4"/>
            <w:tcBorders>
              <w:top w:val="nil"/>
              <w:left w:val="nil"/>
              <w:bottom w:val="single" w:sz="4" w:space="0" w:color="auto"/>
              <w:right w:val="nil"/>
            </w:tcBorders>
            <w:shd w:val="clear" w:color="000000" w:fill="1F4E78"/>
            <w:noWrap/>
            <w:vAlign w:val="bottom"/>
            <w:hideMark/>
            <w:tcPrChange w:id="5155" w:author="Nathalia Cortez" w:date="2016-09-27T23:45:00Z">
              <w:tcPr>
                <w:tcW w:w="7736" w:type="dxa"/>
                <w:gridSpan w:val="17"/>
                <w:tcBorders>
                  <w:top w:val="nil"/>
                  <w:left w:val="nil"/>
                  <w:bottom w:val="single" w:sz="4" w:space="0" w:color="auto"/>
                  <w:right w:val="nil"/>
                </w:tcBorders>
                <w:shd w:val="clear" w:color="000000" w:fill="1F4E78"/>
                <w:noWrap/>
                <w:vAlign w:val="bottom"/>
                <w:hideMark/>
              </w:tcPr>
            </w:tcPrChange>
          </w:tcPr>
          <w:p w14:paraId="40F7AF8D" w14:textId="77777777" w:rsidR="00012FB9" w:rsidRPr="00E546AB" w:rsidRDefault="00012FB9" w:rsidP="00177FC5">
            <w:pPr>
              <w:jc w:val="center"/>
              <w:rPr>
                <w:rFonts w:ascii="Arial" w:eastAsia="Times New Roman" w:hAnsi="Arial" w:cs="Arial"/>
                <w:b/>
                <w:color w:val="FFFFFF"/>
                <w:sz w:val="18"/>
                <w:szCs w:val="18"/>
                <w:lang w:val="es-ES"/>
                <w:rPrChange w:id="5156" w:author="Nathalia Cortez" w:date="2016-09-27T23:45:00Z">
                  <w:rPr>
                    <w:rFonts w:ascii="Arial" w:eastAsia="Times New Roman" w:hAnsi="Arial" w:cs="Arial"/>
                    <w:color w:val="FFFFFF"/>
                    <w:sz w:val="18"/>
                    <w:szCs w:val="18"/>
                    <w:lang w:val="es-ES"/>
                  </w:rPr>
                </w:rPrChange>
              </w:rPr>
            </w:pPr>
            <w:r w:rsidRPr="00E546AB">
              <w:rPr>
                <w:rFonts w:ascii="Arial" w:eastAsia="Times New Roman" w:hAnsi="Arial" w:cs="Arial"/>
                <w:b/>
                <w:color w:val="FFFFFF"/>
                <w:sz w:val="18"/>
                <w:szCs w:val="18"/>
                <w:lang w:val="es-ES"/>
                <w:rPrChange w:id="5157" w:author="Nathalia Cortez" w:date="2016-09-27T23:45:00Z">
                  <w:rPr>
                    <w:rFonts w:ascii="Arial" w:eastAsia="Times New Roman" w:hAnsi="Arial" w:cs="Arial"/>
                    <w:color w:val="FFFFFF"/>
                    <w:sz w:val="18"/>
                    <w:szCs w:val="18"/>
                    <w:lang w:val="es-ES"/>
                  </w:rPr>
                </w:rPrChange>
              </w:rPr>
              <w:t>Apoyos para iniciativas de Ocupación</w:t>
            </w:r>
          </w:p>
        </w:tc>
      </w:tr>
      <w:tr w:rsidR="00E546AB" w:rsidRPr="00E546AB" w14:paraId="0C2AD2E4" w14:textId="77777777" w:rsidTr="00E546AB">
        <w:trPr>
          <w:trHeight w:val="240"/>
        </w:trPr>
        <w:tc>
          <w:tcPr>
            <w:tcW w:w="101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7348F6FB" w14:textId="77777777" w:rsidR="00012FB9" w:rsidRPr="00E546AB" w:rsidRDefault="00012FB9" w:rsidP="00177FC5">
            <w:pPr>
              <w:rPr>
                <w:rFonts w:ascii="Arial" w:eastAsia="Times New Roman" w:hAnsi="Arial" w:cs="Arial"/>
                <w:b/>
                <w:bCs/>
                <w:color w:val="FFFFFF" w:themeColor="background1"/>
                <w:sz w:val="18"/>
                <w:szCs w:val="18"/>
                <w:lang w:val="es-ES"/>
                <w:rPrChange w:id="5158" w:author="Nathalia Cortez" w:date="2016-09-27T23:45: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159" w:author="Nathalia Cortez" w:date="2016-09-27T23:45:00Z">
                  <w:rPr>
                    <w:rFonts w:ascii="Arial" w:eastAsia="Times New Roman" w:hAnsi="Arial" w:cs="Arial"/>
                    <w:b/>
                    <w:bCs/>
                    <w:color w:val="000000"/>
                    <w:sz w:val="18"/>
                    <w:szCs w:val="18"/>
                    <w:lang w:val="es-ES"/>
                  </w:rPr>
                </w:rPrChange>
              </w:rPr>
              <w:t>Región</w:t>
            </w:r>
          </w:p>
        </w:tc>
        <w:tc>
          <w:tcPr>
            <w:tcW w:w="5083" w:type="dxa"/>
            <w:tcBorders>
              <w:top w:val="nil"/>
              <w:left w:val="nil"/>
              <w:bottom w:val="single" w:sz="4" w:space="0" w:color="auto"/>
              <w:right w:val="single" w:sz="4" w:space="0" w:color="auto"/>
            </w:tcBorders>
            <w:shd w:val="clear" w:color="auto" w:fill="2E74B5" w:themeFill="accent1" w:themeFillShade="BF"/>
            <w:noWrap/>
            <w:vAlign w:val="bottom"/>
            <w:hideMark/>
          </w:tcPr>
          <w:p w14:paraId="5137E069" w14:textId="77777777" w:rsidR="00012FB9" w:rsidRPr="00E546AB" w:rsidRDefault="00012FB9" w:rsidP="00177FC5">
            <w:pPr>
              <w:rPr>
                <w:rFonts w:ascii="Arial" w:eastAsia="Times New Roman" w:hAnsi="Arial" w:cs="Arial"/>
                <w:b/>
                <w:bCs/>
                <w:color w:val="FFFFFF" w:themeColor="background1"/>
                <w:sz w:val="18"/>
                <w:szCs w:val="18"/>
                <w:lang w:val="es-ES"/>
                <w:rPrChange w:id="5160" w:author="Nathalia Cortez" w:date="2016-09-27T23:45: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161" w:author="Nathalia Cortez" w:date="2016-09-27T23:45:00Z">
                  <w:rPr>
                    <w:rFonts w:ascii="Arial" w:eastAsia="Times New Roman" w:hAnsi="Arial" w:cs="Arial"/>
                    <w:b/>
                    <w:bCs/>
                    <w:color w:val="000000"/>
                    <w:sz w:val="18"/>
                    <w:szCs w:val="18"/>
                    <w:lang w:val="es-ES"/>
                  </w:rPr>
                </w:rPrChange>
              </w:rPr>
              <w:t>Municipio</w:t>
            </w:r>
          </w:p>
        </w:tc>
        <w:tc>
          <w:tcPr>
            <w:tcW w:w="1209" w:type="dxa"/>
            <w:tcBorders>
              <w:top w:val="nil"/>
              <w:left w:val="nil"/>
              <w:bottom w:val="single" w:sz="4" w:space="0" w:color="auto"/>
              <w:right w:val="single" w:sz="4" w:space="0" w:color="auto"/>
            </w:tcBorders>
            <w:shd w:val="clear" w:color="auto" w:fill="2E74B5" w:themeFill="accent1" w:themeFillShade="BF"/>
            <w:noWrap/>
            <w:vAlign w:val="bottom"/>
            <w:hideMark/>
          </w:tcPr>
          <w:p w14:paraId="67A90544" w14:textId="77777777" w:rsidR="00012FB9" w:rsidRPr="00E546AB" w:rsidRDefault="00012FB9" w:rsidP="00177FC5">
            <w:pPr>
              <w:rPr>
                <w:rFonts w:ascii="Arial" w:eastAsia="Times New Roman" w:hAnsi="Arial" w:cs="Arial"/>
                <w:b/>
                <w:bCs/>
                <w:color w:val="FFFFFF" w:themeColor="background1"/>
                <w:sz w:val="18"/>
                <w:szCs w:val="18"/>
                <w:lang w:val="es-ES"/>
                <w:rPrChange w:id="5162" w:author="Nathalia Cortez" w:date="2016-09-27T23:45: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163" w:author="Nathalia Cortez" w:date="2016-09-27T23:45:00Z">
                  <w:rPr>
                    <w:rFonts w:ascii="Arial" w:eastAsia="Times New Roman" w:hAnsi="Arial" w:cs="Arial"/>
                    <w:b/>
                    <w:bCs/>
                    <w:color w:val="000000"/>
                    <w:sz w:val="18"/>
                    <w:szCs w:val="18"/>
                    <w:lang w:val="es-ES"/>
                  </w:rPr>
                </w:rPrChange>
              </w:rPr>
              <w:t>Costo</w:t>
            </w:r>
          </w:p>
        </w:tc>
        <w:tc>
          <w:tcPr>
            <w:tcW w:w="1228" w:type="dxa"/>
            <w:tcBorders>
              <w:top w:val="nil"/>
              <w:left w:val="nil"/>
              <w:bottom w:val="single" w:sz="4" w:space="0" w:color="auto"/>
              <w:right w:val="single" w:sz="4" w:space="0" w:color="auto"/>
            </w:tcBorders>
            <w:shd w:val="clear" w:color="auto" w:fill="2E74B5" w:themeFill="accent1" w:themeFillShade="BF"/>
            <w:noWrap/>
            <w:vAlign w:val="bottom"/>
            <w:hideMark/>
          </w:tcPr>
          <w:p w14:paraId="5A3BFBD6" w14:textId="77777777" w:rsidR="00012FB9" w:rsidRPr="00E546AB" w:rsidRDefault="00012FB9" w:rsidP="00177FC5">
            <w:pPr>
              <w:rPr>
                <w:rFonts w:ascii="Arial" w:eastAsia="Times New Roman" w:hAnsi="Arial" w:cs="Arial"/>
                <w:b/>
                <w:bCs/>
                <w:color w:val="FFFFFF" w:themeColor="background1"/>
                <w:sz w:val="18"/>
                <w:szCs w:val="18"/>
                <w:lang w:val="es-ES"/>
                <w:rPrChange w:id="5164" w:author="Nathalia Cortez" w:date="2016-09-27T23:45: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165" w:author="Nathalia Cortez" w:date="2016-09-27T23:45:00Z">
                  <w:rPr>
                    <w:rFonts w:ascii="Arial" w:eastAsia="Times New Roman" w:hAnsi="Arial" w:cs="Arial"/>
                    <w:b/>
                    <w:bCs/>
                    <w:color w:val="000000"/>
                    <w:sz w:val="18"/>
                    <w:szCs w:val="18"/>
                    <w:lang w:val="es-ES"/>
                  </w:rPr>
                </w:rPrChange>
              </w:rPr>
              <w:t>Unidad de Medida</w:t>
            </w:r>
          </w:p>
        </w:tc>
        <w:tc>
          <w:tcPr>
            <w:tcW w:w="827" w:type="dxa"/>
            <w:tcBorders>
              <w:top w:val="nil"/>
              <w:left w:val="nil"/>
              <w:bottom w:val="single" w:sz="4" w:space="0" w:color="auto"/>
              <w:right w:val="single" w:sz="4" w:space="0" w:color="auto"/>
            </w:tcBorders>
            <w:shd w:val="clear" w:color="auto" w:fill="2E74B5" w:themeFill="accent1" w:themeFillShade="BF"/>
            <w:noWrap/>
            <w:vAlign w:val="bottom"/>
            <w:hideMark/>
          </w:tcPr>
          <w:p w14:paraId="4A391D6E" w14:textId="77777777" w:rsidR="00012FB9" w:rsidRPr="00E546AB" w:rsidRDefault="00012FB9" w:rsidP="00177FC5">
            <w:pPr>
              <w:rPr>
                <w:rFonts w:ascii="Arial" w:eastAsia="Times New Roman" w:hAnsi="Arial" w:cs="Arial"/>
                <w:b/>
                <w:bCs/>
                <w:color w:val="FFFFFF" w:themeColor="background1"/>
                <w:sz w:val="18"/>
                <w:szCs w:val="18"/>
                <w:lang w:val="es-ES"/>
                <w:rPrChange w:id="5166" w:author="Nathalia Cortez" w:date="2016-09-27T23:45:00Z">
                  <w:rPr>
                    <w:rFonts w:ascii="Arial" w:eastAsia="Times New Roman" w:hAnsi="Arial" w:cs="Arial"/>
                    <w:b/>
                    <w:bCs/>
                    <w:color w:val="000000"/>
                    <w:sz w:val="18"/>
                    <w:szCs w:val="18"/>
                    <w:lang w:val="es-ES"/>
                  </w:rPr>
                </w:rPrChange>
              </w:rPr>
            </w:pPr>
            <w:r w:rsidRPr="00E546AB">
              <w:rPr>
                <w:rFonts w:ascii="Arial" w:eastAsia="Times New Roman" w:hAnsi="Arial" w:cs="Arial"/>
                <w:b/>
                <w:bCs/>
                <w:color w:val="FFFFFF" w:themeColor="background1"/>
                <w:sz w:val="18"/>
                <w:szCs w:val="18"/>
                <w:lang w:val="es-ES"/>
                <w:rPrChange w:id="5167" w:author="Nathalia Cortez" w:date="2016-09-27T23:45:00Z">
                  <w:rPr>
                    <w:rFonts w:ascii="Arial" w:eastAsia="Times New Roman" w:hAnsi="Arial" w:cs="Arial"/>
                    <w:b/>
                    <w:bCs/>
                    <w:color w:val="000000"/>
                    <w:sz w:val="18"/>
                    <w:szCs w:val="18"/>
                    <w:lang w:val="es-ES"/>
                  </w:rPr>
                </w:rPrChange>
              </w:rPr>
              <w:t>Meta</w:t>
            </w:r>
          </w:p>
        </w:tc>
      </w:tr>
      <w:tr w:rsidR="00E546AB" w:rsidRPr="00A80102" w14:paraId="5BA701B4" w14:textId="77777777" w:rsidTr="00E546AB">
        <w:tblPrEx>
          <w:tblPrExChange w:id="5168" w:author="Nathalia Cortez" w:date="2016-09-27T23:45:00Z">
            <w:tblPrEx>
              <w:tblW w:w="9360" w:type="dxa"/>
            </w:tblPrEx>
          </w:tblPrExChange>
        </w:tblPrEx>
        <w:trPr>
          <w:trHeight w:val="720"/>
          <w:trPrChange w:id="5169"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70"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61E924B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Poniente</w:t>
            </w:r>
          </w:p>
        </w:tc>
        <w:tc>
          <w:tcPr>
            <w:tcW w:w="5083" w:type="dxa"/>
            <w:tcBorders>
              <w:top w:val="nil"/>
              <w:left w:val="nil"/>
              <w:bottom w:val="single" w:sz="4" w:space="0" w:color="auto"/>
              <w:right w:val="single" w:sz="4" w:space="0" w:color="auto"/>
            </w:tcBorders>
            <w:shd w:val="clear" w:color="auto" w:fill="auto"/>
            <w:vAlign w:val="bottom"/>
            <w:hideMark/>
            <w:tcPrChange w:id="5171"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4832103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Celestún, Chocholá, Halachó , Hunucma, Kinchil, Kopoma, Maxcanu, Opichen, Samahil, Tetiz</w:t>
            </w:r>
          </w:p>
        </w:tc>
        <w:tc>
          <w:tcPr>
            <w:tcW w:w="1209" w:type="dxa"/>
            <w:tcBorders>
              <w:top w:val="nil"/>
              <w:left w:val="nil"/>
              <w:bottom w:val="single" w:sz="4" w:space="0" w:color="auto"/>
              <w:right w:val="single" w:sz="4" w:space="0" w:color="auto"/>
            </w:tcBorders>
            <w:shd w:val="clear" w:color="auto" w:fill="auto"/>
            <w:noWrap/>
            <w:vAlign w:val="bottom"/>
            <w:hideMark/>
            <w:tcPrChange w:id="5172"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43A4ED5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82,615</w:t>
            </w:r>
          </w:p>
        </w:tc>
        <w:tc>
          <w:tcPr>
            <w:tcW w:w="1228" w:type="dxa"/>
            <w:tcBorders>
              <w:top w:val="nil"/>
              <w:left w:val="nil"/>
              <w:bottom w:val="single" w:sz="4" w:space="0" w:color="auto"/>
              <w:right w:val="single" w:sz="4" w:space="0" w:color="auto"/>
            </w:tcBorders>
            <w:shd w:val="clear" w:color="auto" w:fill="auto"/>
            <w:noWrap/>
            <w:vAlign w:val="bottom"/>
            <w:hideMark/>
            <w:tcPrChange w:id="5173"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2932EB6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174"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217D36AB"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w:t>
            </w:r>
          </w:p>
        </w:tc>
      </w:tr>
      <w:tr w:rsidR="00E546AB" w:rsidRPr="00A80102" w14:paraId="12575166" w14:textId="77777777" w:rsidTr="00E546AB">
        <w:tblPrEx>
          <w:tblPrExChange w:id="5175" w:author="Nathalia Cortez" w:date="2016-09-27T23:45:00Z">
            <w:tblPrEx>
              <w:tblW w:w="9360" w:type="dxa"/>
            </w:tblPrEx>
          </w:tblPrExChange>
        </w:tblPrEx>
        <w:trPr>
          <w:trHeight w:val="960"/>
          <w:trPrChange w:id="5176"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77"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30F95073"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Noroeste</w:t>
            </w:r>
          </w:p>
        </w:tc>
        <w:tc>
          <w:tcPr>
            <w:tcW w:w="5083" w:type="dxa"/>
            <w:tcBorders>
              <w:top w:val="nil"/>
              <w:left w:val="nil"/>
              <w:bottom w:val="single" w:sz="4" w:space="0" w:color="auto"/>
              <w:right w:val="single" w:sz="4" w:space="0" w:color="auto"/>
            </w:tcBorders>
            <w:shd w:val="clear" w:color="auto" w:fill="auto"/>
            <w:vAlign w:val="bottom"/>
            <w:hideMark/>
            <w:tcPrChange w:id="5178"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790217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Abala, Acanceh, Baca, Conkal, Cuzamá, Chicxulub Pueblo, Homún, Ixil, Kanasin, Mérida, Mocochá, Progreso, Seyé, Tecoh, Timucuy, Tixkokob, Tixpéhual, Ucú, umán, Yaxkukul</w:t>
            </w:r>
          </w:p>
        </w:tc>
        <w:tc>
          <w:tcPr>
            <w:tcW w:w="1209" w:type="dxa"/>
            <w:tcBorders>
              <w:top w:val="nil"/>
              <w:left w:val="nil"/>
              <w:bottom w:val="single" w:sz="4" w:space="0" w:color="auto"/>
              <w:right w:val="single" w:sz="4" w:space="0" w:color="auto"/>
            </w:tcBorders>
            <w:shd w:val="clear" w:color="auto" w:fill="auto"/>
            <w:noWrap/>
            <w:vAlign w:val="bottom"/>
            <w:hideMark/>
            <w:tcPrChange w:id="5179"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1F61D72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877,610</w:t>
            </w:r>
          </w:p>
        </w:tc>
        <w:tc>
          <w:tcPr>
            <w:tcW w:w="1228" w:type="dxa"/>
            <w:tcBorders>
              <w:top w:val="nil"/>
              <w:left w:val="nil"/>
              <w:bottom w:val="single" w:sz="4" w:space="0" w:color="auto"/>
              <w:right w:val="single" w:sz="4" w:space="0" w:color="auto"/>
            </w:tcBorders>
            <w:shd w:val="clear" w:color="auto" w:fill="auto"/>
            <w:noWrap/>
            <w:vAlign w:val="bottom"/>
            <w:hideMark/>
            <w:tcPrChange w:id="5180"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0788FBF2"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181"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2D362C8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37</w:t>
            </w:r>
          </w:p>
        </w:tc>
      </w:tr>
      <w:tr w:rsidR="00E546AB" w:rsidRPr="00A80102" w14:paraId="063F934F" w14:textId="77777777" w:rsidTr="00E546AB">
        <w:tblPrEx>
          <w:tblPrExChange w:id="5182" w:author="Nathalia Cortez" w:date="2016-09-27T23:45:00Z">
            <w:tblPrEx>
              <w:tblW w:w="9360" w:type="dxa"/>
            </w:tblPrEx>
          </w:tblPrExChange>
        </w:tblPrEx>
        <w:trPr>
          <w:trHeight w:val="720"/>
          <w:trPrChange w:id="5183" w:author="Nathalia Cortez" w:date="2016-09-27T23:45:00Z">
            <w:trPr>
              <w:trHeight w:val="72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84"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3ADA706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Centro</w:t>
            </w:r>
          </w:p>
        </w:tc>
        <w:tc>
          <w:tcPr>
            <w:tcW w:w="5083" w:type="dxa"/>
            <w:tcBorders>
              <w:top w:val="nil"/>
              <w:left w:val="nil"/>
              <w:bottom w:val="single" w:sz="4" w:space="0" w:color="auto"/>
              <w:right w:val="single" w:sz="4" w:space="0" w:color="auto"/>
            </w:tcBorders>
            <w:shd w:val="clear" w:color="auto" w:fill="auto"/>
            <w:vAlign w:val="bottom"/>
            <w:hideMark/>
            <w:tcPrChange w:id="5185"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917CC2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Hocabá, Hoctún, Huhí, Izamal, Kantunil, Sanahcat, Sudzal, Tahmek, Tekal de Venegas, Tekantó, Tepakán, Teya, Tunkás, Xocchel</w:t>
            </w:r>
          </w:p>
        </w:tc>
        <w:tc>
          <w:tcPr>
            <w:tcW w:w="1209" w:type="dxa"/>
            <w:tcBorders>
              <w:top w:val="nil"/>
              <w:left w:val="nil"/>
              <w:bottom w:val="single" w:sz="4" w:space="0" w:color="auto"/>
              <w:right w:val="single" w:sz="4" w:space="0" w:color="auto"/>
            </w:tcBorders>
            <w:shd w:val="clear" w:color="auto" w:fill="auto"/>
            <w:noWrap/>
            <w:vAlign w:val="bottom"/>
            <w:hideMark/>
            <w:tcPrChange w:id="5186"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5100DE98"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54,185</w:t>
            </w:r>
          </w:p>
        </w:tc>
        <w:tc>
          <w:tcPr>
            <w:tcW w:w="1228" w:type="dxa"/>
            <w:tcBorders>
              <w:top w:val="nil"/>
              <w:left w:val="nil"/>
              <w:bottom w:val="single" w:sz="4" w:space="0" w:color="auto"/>
              <w:right w:val="single" w:sz="4" w:space="0" w:color="auto"/>
            </w:tcBorders>
            <w:shd w:val="clear" w:color="auto" w:fill="auto"/>
            <w:noWrap/>
            <w:vAlign w:val="bottom"/>
            <w:hideMark/>
            <w:tcPrChange w:id="5187"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29685DEA"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188"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23E794A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w:t>
            </w:r>
          </w:p>
        </w:tc>
      </w:tr>
      <w:tr w:rsidR="00E546AB" w:rsidRPr="00A80102" w14:paraId="0078E546" w14:textId="77777777" w:rsidTr="00E546AB">
        <w:tblPrEx>
          <w:tblPrExChange w:id="5189" w:author="Nathalia Cortez" w:date="2016-09-27T23:45:00Z">
            <w:tblPrEx>
              <w:tblW w:w="9360" w:type="dxa"/>
            </w:tblPrEx>
          </w:tblPrExChange>
        </w:tblPrEx>
        <w:trPr>
          <w:trHeight w:val="960"/>
          <w:trPrChange w:id="5190"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91"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5002E4B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Litoral Centro</w:t>
            </w:r>
          </w:p>
        </w:tc>
        <w:tc>
          <w:tcPr>
            <w:tcW w:w="5083" w:type="dxa"/>
            <w:tcBorders>
              <w:top w:val="nil"/>
              <w:left w:val="nil"/>
              <w:bottom w:val="single" w:sz="4" w:space="0" w:color="auto"/>
              <w:right w:val="single" w:sz="4" w:space="0" w:color="auto"/>
            </w:tcBorders>
            <w:shd w:val="clear" w:color="auto" w:fill="auto"/>
            <w:vAlign w:val="bottom"/>
            <w:hideMark/>
            <w:tcPrChange w:id="5192"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1A0DF27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Bokobá, Cacalchén, Cansahcab, Dzemul, Dzidzantún, Dzilam de Bravo, Dzilam González, Dzoncauich, Motul, Muxupip, Sinanché, Suma, Telchac Pueblo, Telchac Puerto, Temax, Yobaín</w:t>
            </w:r>
          </w:p>
        </w:tc>
        <w:tc>
          <w:tcPr>
            <w:tcW w:w="1209" w:type="dxa"/>
            <w:tcBorders>
              <w:top w:val="nil"/>
              <w:left w:val="nil"/>
              <w:bottom w:val="single" w:sz="4" w:space="0" w:color="auto"/>
              <w:right w:val="single" w:sz="4" w:space="0" w:color="auto"/>
            </w:tcBorders>
            <w:shd w:val="clear" w:color="auto" w:fill="auto"/>
            <w:noWrap/>
            <w:vAlign w:val="bottom"/>
            <w:hideMark/>
            <w:tcPrChange w:id="5193"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241C785C"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69,225</w:t>
            </w:r>
          </w:p>
        </w:tc>
        <w:tc>
          <w:tcPr>
            <w:tcW w:w="1228" w:type="dxa"/>
            <w:tcBorders>
              <w:top w:val="nil"/>
              <w:left w:val="nil"/>
              <w:bottom w:val="single" w:sz="4" w:space="0" w:color="auto"/>
              <w:right w:val="single" w:sz="4" w:space="0" w:color="auto"/>
            </w:tcBorders>
            <w:shd w:val="clear" w:color="auto" w:fill="auto"/>
            <w:noWrap/>
            <w:vAlign w:val="bottom"/>
            <w:hideMark/>
            <w:tcPrChange w:id="5194"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734217D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195"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4998A82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w:t>
            </w:r>
          </w:p>
        </w:tc>
      </w:tr>
      <w:tr w:rsidR="00E546AB" w:rsidRPr="00A80102" w14:paraId="7409AA5D" w14:textId="77777777" w:rsidTr="00E546AB">
        <w:tblPrEx>
          <w:tblPrExChange w:id="5196" w:author="Nathalia Cortez" w:date="2016-09-27T23:45:00Z">
            <w:tblPrEx>
              <w:tblW w:w="9360" w:type="dxa"/>
            </w:tblPrEx>
          </w:tblPrExChange>
        </w:tblPrEx>
        <w:trPr>
          <w:trHeight w:val="480"/>
          <w:trPrChange w:id="5197" w:author="Nathalia Cortez" w:date="2016-09-27T23:45:00Z">
            <w:trPr>
              <w:trHeight w:val="48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198"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39006BD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Noreste</w:t>
            </w:r>
          </w:p>
        </w:tc>
        <w:tc>
          <w:tcPr>
            <w:tcW w:w="5083" w:type="dxa"/>
            <w:tcBorders>
              <w:top w:val="nil"/>
              <w:left w:val="nil"/>
              <w:bottom w:val="single" w:sz="4" w:space="0" w:color="auto"/>
              <w:right w:val="single" w:sz="4" w:space="0" w:color="auto"/>
            </w:tcBorders>
            <w:shd w:val="clear" w:color="auto" w:fill="auto"/>
            <w:vAlign w:val="bottom"/>
            <w:hideMark/>
            <w:tcPrChange w:id="5199"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03721C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Buctzotz, Calotmul, Cenotillo, Espita, Panabá, Río Lagartos, San Felipe, Sucilá, Tizimín</w:t>
            </w:r>
          </w:p>
        </w:tc>
        <w:tc>
          <w:tcPr>
            <w:tcW w:w="1209" w:type="dxa"/>
            <w:tcBorders>
              <w:top w:val="nil"/>
              <w:left w:val="nil"/>
              <w:bottom w:val="single" w:sz="4" w:space="0" w:color="auto"/>
              <w:right w:val="single" w:sz="4" w:space="0" w:color="auto"/>
            </w:tcBorders>
            <w:shd w:val="clear" w:color="auto" w:fill="auto"/>
            <w:noWrap/>
            <w:vAlign w:val="bottom"/>
            <w:hideMark/>
            <w:tcPrChange w:id="5200"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3E16C2F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91,280</w:t>
            </w:r>
          </w:p>
        </w:tc>
        <w:tc>
          <w:tcPr>
            <w:tcW w:w="1228" w:type="dxa"/>
            <w:tcBorders>
              <w:top w:val="nil"/>
              <w:left w:val="nil"/>
              <w:bottom w:val="single" w:sz="4" w:space="0" w:color="auto"/>
              <w:right w:val="single" w:sz="4" w:space="0" w:color="auto"/>
            </w:tcBorders>
            <w:shd w:val="clear" w:color="auto" w:fill="auto"/>
            <w:noWrap/>
            <w:vAlign w:val="bottom"/>
            <w:hideMark/>
            <w:tcPrChange w:id="5201"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0A41DC5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202"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1BADC274"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w:t>
            </w:r>
          </w:p>
        </w:tc>
      </w:tr>
      <w:tr w:rsidR="00E546AB" w:rsidRPr="00A80102" w14:paraId="751C1D21" w14:textId="77777777" w:rsidTr="00E546AB">
        <w:tblPrEx>
          <w:tblPrExChange w:id="5203" w:author="Nathalia Cortez" w:date="2016-09-27T23:45:00Z">
            <w:tblPrEx>
              <w:tblW w:w="9360" w:type="dxa"/>
            </w:tblPrEx>
          </w:tblPrExChange>
        </w:tblPrEx>
        <w:trPr>
          <w:trHeight w:val="960"/>
          <w:trPrChange w:id="5204"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205"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31D9A3E7"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lastRenderedPageBreak/>
              <w:t>Oriente</w:t>
            </w:r>
          </w:p>
        </w:tc>
        <w:tc>
          <w:tcPr>
            <w:tcW w:w="5083" w:type="dxa"/>
            <w:tcBorders>
              <w:top w:val="nil"/>
              <w:left w:val="nil"/>
              <w:bottom w:val="single" w:sz="4" w:space="0" w:color="auto"/>
              <w:right w:val="single" w:sz="4" w:space="0" w:color="auto"/>
            </w:tcBorders>
            <w:shd w:val="clear" w:color="auto" w:fill="auto"/>
            <w:vAlign w:val="bottom"/>
            <w:hideMark/>
            <w:tcPrChange w:id="5206"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0571A0F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Cantamayec, Cuncunul, Chankom, Chemax, Chichimila, Chikindzonot, Dzitás, Kaua, Quintana Roo, Sotuta, Tekom, Temozón, Tinum, Tixcacalcupul, Uayma, Valladolid, Yaxcabá</w:t>
            </w:r>
          </w:p>
        </w:tc>
        <w:tc>
          <w:tcPr>
            <w:tcW w:w="1209" w:type="dxa"/>
            <w:tcBorders>
              <w:top w:val="nil"/>
              <w:left w:val="nil"/>
              <w:bottom w:val="single" w:sz="4" w:space="0" w:color="auto"/>
              <w:right w:val="single" w:sz="4" w:space="0" w:color="auto"/>
            </w:tcBorders>
            <w:shd w:val="clear" w:color="auto" w:fill="auto"/>
            <w:noWrap/>
            <w:vAlign w:val="bottom"/>
            <w:hideMark/>
            <w:tcPrChange w:id="5207"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733931F1"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151,056</w:t>
            </w:r>
          </w:p>
        </w:tc>
        <w:tc>
          <w:tcPr>
            <w:tcW w:w="1228" w:type="dxa"/>
            <w:tcBorders>
              <w:top w:val="nil"/>
              <w:left w:val="nil"/>
              <w:bottom w:val="single" w:sz="4" w:space="0" w:color="auto"/>
              <w:right w:val="single" w:sz="4" w:space="0" w:color="auto"/>
            </w:tcBorders>
            <w:shd w:val="clear" w:color="auto" w:fill="auto"/>
            <w:noWrap/>
            <w:vAlign w:val="bottom"/>
            <w:hideMark/>
            <w:tcPrChange w:id="5208"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743DE14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209"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04F99029"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7</w:t>
            </w:r>
          </w:p>
        </w:tc>
      </w:tr>
      <w:tr w:rsidR="00E546AB" w:rsidRPr="00A80102" w14:paraId="68224601" w14:textId="77777777" w:rsidTr="00E546AB">
        <w:tblPrEx>
          <w:tblPrExChange w:id="5210" w:author="Nathalia Cortez" w:date="2016-09-27T23:45:00Z">
            <w:tblPrEx>
              <w:tblW w:w="9360" w:type="dxa"/>
            </w:tblPrEx>
          </w:tblPrExChange>
        </w:tblPrEx>
        <w:trPr>
          <w:trHeight w:val="960"/>
          <w:trPrChange w:id="5211" w:author="Nathalia Cortez" w:date="2016-09-27T23:45:00Z">
            <w:trPr>
              <w:trHeight w:val="960"/>
            </w:trPr>
          </w:trPrChange>
        </w:trPr>
        <w:tc>
          <w:tcPr>
            <w:tcW w:w="1013" w:type="dxa"/>
            <w:tcBorders>
              <w:top w:val="nil"/>
              <w:left w:val="single" w:sz="4" w:space="0" w:color="auto"/>
              <w:bottom w:val="single" w:sz="4" w:space="0" w:color="auto"/>
              <w:right w:val="single" w:sz="4" w:space="0" w:color="auto"/>
            </w:tcBorders>
            <w:shd w:val="clear" w:color="auto" w:fill="auto"/>
            <w:noWrap/>
            <w:vAlign w:val="bottom"/>
            <w:hideMark/>
            <w:tcPrChange w:id="5212" w:author="Nathalia Cortez" w:date="2016-09-27T23:45:00Z">
              <w:tcPr>
                <w:tcW w:w="1028" w:type="dxa"/>
                <w:gridSpan w:val="3"/>
                <w:tcBorders>
                  <w:top w:val="nil"/>
                  <w:left w:val="single" w:sz="4" w:space="0" w:color="auto"/>
                  <w:bottom w:val="single" w:sz="4" w:space="0" w:color="auto"/>
                  <w:right w:val="single" w:sz="4" w:space="0" w:color="auto"/>
                </w:tcBorders>
                <w:shd w:val="clear" w:color="auto" w:fill="auto"/>
                <w:noWrap/>
                <w:vAlign w:val="bottom"/>
                <w:hideMark/>
              </w:tcPr>
            </w:tcPrChange>
          </w:tcPr>
          <w:p w14:paraId="52966995"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Sur</w:t>
            </w:r>
          </w:p>
        </w:tc>
        <w:tc>
          <w:tcPr>
            <w:tcW w:w="5083" w:type="dxa"/>
            <w:tcBorders>
              <w:top w:val="nil"/>
              <w:left w:val="nil"/>
              <w:bottom w:val="single" w:sz="4" w:space="0" w:color="auto"/>
              <w:right w:val="single" w:sz="4" w:space="0" w:color="auto"/>
            </w:tcBorders>
            <w:shd w:val="clear" w:color="auto" w:fill="auto"/>
            <w:vAlign w:val="bottom"/>
            <w:hideMark/>
            <w:tcPrChange w:id="5213" w:author="Nathalia Cortez" w:date="2016-09-27T23:45:00Z">
              <w:tcPr>
                <w:tcW w:w="5209" w:type="dxa"/>
                <w:gridSpan w:val="6"/>
                <w:tcBorders>
                  <w:top w:val="nil"/>
                  <w:left w:val="nil"/>
                  <w:bottom w:val="single" w:sz="4" w:space="0" w:color="auto"/>
                  <w:right w:val="single" w:sz="4" w:space="0" w:color="auto"/>
                </w:tcBorders>
                <w:shd w:val="clear" w:color="auto" w:fill="auto"/>
                <w:vAlign w:val="bottom"/>
                <w:hideMark/>
              </w:tcPr>
            </w:tcPrChange>
          </w:tcPr>
          <w:p w14:paraId="6F5D56DD"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Akil, Chacsikin, Chapab, Chumayel, Dzan, Mama, Maní, Mayapán, Muna,  Oxkutzcab, Peto, Sacalum, Santa Elena, Tahdziu, Teabo, Tekax, Tekit, Ticul, Tixmehuac, Tzucacab</w:t>
            </w:r>
          </w:p>
        </w:tc>
        <w:tc>
          <w:tcPr>
            <w:tcW w:w="1209" w:type="dxa"/>
            <w:tcBorders>
              <w:top w:val="nil"/>
              <w:left w:val="nil"/>
              <w:bottom w:val="single" w:sz="4" w:space="0" w:color="auto"/>
              <w:right w:val="single" w:sz="4" w:space="0" w:color="auto"/>
            </w:tcBorders>
            <w:shd w:val="clear" w:color="auto" w:fill="auto"/>
            <w:noWrap/>
            <w:vAlign w:val="bottom"/>
            <w:hideMark/>
            <w:tcPrChange w:id="5214" w:author="Nathalia Cortez" w:date="2016-09-27T23:45:00Z">
              <w:tcPr>
                <w:tcW w:w="1035" w:type="dxa"/>
                <w:gridSpan w:val="4"/>
                <w:tcBorders>
                  <w:top w:val="nil"/>
                  <w:left w:val="nil"/>
                  <w:bottom w:val="single" w:sz="4" w:space="0" w:color="auto"/>
                  <w:right w:val="single" w:sz="4" w:space="0" w:color="auto"/>
                </w:tcBorders>
                <w:shd w:val="clear" w:color="auto" w:fill="auto"/>
                <w:noWrap/>
                <w:vAlign w:val="bottom"/>
                <w:hideMark/>
              </w:tcPr>
            </w:tcPrChange>
          </w:tcPr>
          <w:p w14:paraId="6ADA3F0A"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174,029</w:t>
            </w:r>
          </w:p>
        </w:tc>
        <w:tc>
          <w:tcPr>
            <w:tcW w:w="1228" w:type="dxa"/>
            <w:tcBorders>
              <w:top w:val="nil"/>
              <w:left w:val="nil"/>
              <w:bottom w:val="single" w:sz="4" w:space="0" w:color="auto"/>
              <w:right w:val="single" w:sz="4" w:space="0" w:color="auto"/>
            </w:tcBorders>
            <w:shd w:val="clear" w:color="auto" w:fill="auto"/>
            <w:noWrap/>
            <w:vAlign w:val="bottom"/>
            <w:hideMark/>
            <w:tcPrChange w:id="5215" w:author="Nathalia Cortez" w:date="2016-09-27T23:45:00Z">
              <w:tcPr>
                <w:tcW w:w="1248" w:type="dxa"/>
                <w:gridSpan w:val="5"/>
                <w:tcBorders>
                  <w:top w:val="nil"/>
                  <w:left w:val="nil"/>
                  <w:bottom w:val="single" w:sz="4" w:space="0" w:color="auto"/>
                  <w:right w:val="single" w:sz="4" w:space="0" w:color="auto"/>
                </w:tcBorders>
                <w:shd w:val="clear" w:color="auto" w:fill="auto"/>
                <w:noWrap/>
                <w:vAlign w:val="bottom"/>
                <w:hideMark/>
              </w:tcPr>
            </w:tcPrChange>
          </w:tcPr>
          <w:p w14:paraId="51B14C0E"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Bien</w:t>
            </w:r>
          </w:p>
        </w:tc>
        <w:tc>
          <w:tcPr>
            <w:tcW w:w="827" w:type="dxa"/>
            <w:tcBorders>
              <w:top w:val="nil"/>
              <w:left w:val="nil"/>
              <w:bottom w:val="single" w:sz="4" w:space="0" w:color="auto"/>
              <w:right w:val="single" w:sz="4" w:space="0" w:color="auto"/>
            </w:tcBorders>
            <w:shd w:val="clear" w:color="auto" w:fill="auto"/>
            <w:noWrap/>
            <w:vAlign w:val="bottom"/>
            <w:hideMark/>
            <w:tcPrChange w:id="5216" w:author="Nathalia Cortez" w:date="2016-09-27T23:45:00Z">
              <w:tcPr>
                <w:tcW w:w="840" w:type="dxa"/>
                <w:gridSpan w:val="5"/>
                <w:tcBorders>
                  <w:top w:val="nil"/>
                  <w:left w:val="nil"/>
                  <w:bottom w:val="single" w:sz="4" w:space="0" w:color="auto"/>
                  <w:right w:val="single" w:sz="4" w:space="0" w:color="auto"/>
                </w:tcBorders>
                <w:shd w:val="clear" w:color="auto" w:fill="auto"/>
                <w:noWrap/>
                <w:vAlign w:val="bottom"/>
                <w:hideMark/>
              </w:tcPr>
            </w:tcPrChange>
          </w:tcPr>
          <w:p w14:paraId="19BFA4CF" w14:textId="77777777" w:rsidR="00012FB9" w:rsidRPr="00A80102" w:rsidRDefault="00012FB9" w:rsidP="00177FC5">
            <w:pP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w:t>
            </w:r>
          </w:p>
        </w:tc>
      </w:tr>
    </w:tbl>
    <w:p w14:paraId="05E48609" w14:textId="77777777" w:rsidR="00012FB9" w:rsidRDefault="00012FB9" w:rsidP="00012FB9">
      <w:pPr>
        <w:pStyle w:val="NoSpacing"/>
        <w:jc w:val="center"/>
        <w:rPr>
          <w:rFonts w:eastAsiaTheme="majorEastAsia" w:cstheme="majorBidi"/>
          <w:b/>
          <w:i/>
          <w:color w:val="2E74B5" w:themeColor="accent1" w:themeShade="BF"/>
          <w:szCs w:val="26"/>
        </w:rPr>
      </w:pPr>
    </w:p>
    <w:p w14:paraId="2AF6A970" w14:textId="468AAA8B" w:rsidR="00012FB9" w:rsidRPr="00A80102" w:rsidRDefault="00177FC5" w:rsidP="00012FB9">
      <w:pPr>
        <w:pStyle w:val="NoSpacing"/>
        <w:jc w:val="center"/>
      </w:pPr>
      <w:r>
        <w:rPr>
          <w:b/>
        </w:rPr>
        <w:t>Tabla 11</w:t>
      </w:r>
      <w:r w:rsidR="00012FB9" w:rsidRPr="00A80102">
        <w:rPr>
          <w:b/>
        </w:rPr>
        <w:t>.</w:t>
      </w:r>
      <w:r w:rsidR="00012FB9" w:rsidRPr="00A80102">
        <w:t xml:space="preserve"> Cobertura por sexo y lengua de las UBP del Pp 98 Fomento al Empleo</w:t>
      </w:r>
    </w:p>
    <w:tbl>
      <w:tblPr>
        <w:tblW w:w="9214" w:type="dxa"/>
        <w:tblLayout w:type="fixed"/>
        <w:tblLook w:val="04A0" w:firstRow="1" w:lastRow="0" w:firstColumn="1" w:lastColumn="0" w:noHBand="0" w:noVBand="1"/>
      </w:tblPr>
      <w:tblGrid>
        <w:gridCol w:w="1560"/>
        <w:gridCol w:w="1559"/>
        <w:gridCol w:w="1843"/>
        <w:gridCol w:w="1559"/>
        <w:gridCol w:w="1701"/>
        <w:gridCol w:w="992"/>
      </w:tblGrid>
      <w:tr w:rsidR="00012FB9" w:rsidRPr="00EB756A" w14:paraId="1D234765" w14:textId="77777777" w:rsidTr="00177FC5">
        <w:trPr>
          <w:trHeight w:val="240"/>
        </w:trPr>
        <w:tc>
          <w:tcPr>
            <w:tcW w:w="1560" w:type="dxa"/>
            <w:tcBorders>
              <w:top w:val="nil"/>
              <w:left w:val="nil"/>
              <w:bottom w:val="nil"/>
              <w:right w:val="nil"/>
            </w:tcBorders>
            <w:shd w:val="clear" w:color="auto" w:fill="auto"/>
            <w:noWrap/>
            <w:vAlign w:val="bottom"/>
            <w:hideMark/>
          </w:tcPr>
          <w:p w14:paraId="53CF00EF"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nil"/>
              <w:right w:val="nil"/>
            </w:tcBorders>
            <w:shd w:val="clear" w:color="000000" w:fill="1F4E78"/>
            <w:noWrap/>
            <w:vAlign w:val="center"/>
            <w:hideMark/>
          </w:tcPr>
          <w:p w14:paraId="4763A318"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Subprograma Bécate del Programa de Apoyo al Empleo</w:t>
            </w:r>
          </w:p>
        </w:tc>
        <w:tc>
          <w:tcPr>
            <w:tcW w:w="992" w:type="dxa"/>
            <w:tcBorders>
              <w:top w:val="nil"/>
              <w:left w:val="nil"/>
              <w:bottom w:val="nil"/>
              <w:right w:val="nil"/>
            </w:tcBorders>
            <w:shd w:val="clear" w:color="auto" w:fill="auto"/>
            <w:noWrap/>
            <w:vAlign w:val="bottom"/>
            <w:hideMark/>
          </w:tcPr>
          <w:p w14:paraId="5474BA7E"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45281DC5" w14:textId="77777777" w:rsidTr="00177FC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D76BC70"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000000"/>
            </w:tcBorders>
            <w:shd w:val="clear" w:color="000000" w:fill="305496"/>
            <w:noWrap/>
            <w:vAlign w:val="bottom"/>
            <w:hideMark/>
          </w:tcPr>
          <w:p w14:paraId="7F281137"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000000"/>
            </w:tcBorders>
            <w:shd w:val="clear" w:color="000000" w:fill="305496"/>
            <w:noWrap/>
            <w:vAlign w:val="bottom"/>
            <w:hideMark/>
          </w:tcPr>
          <w:p w14:paraId="3F2966FD"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260C310"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528B9DBF" w14:textId="77777777" w:rsidTr="00177FC5">
        <w:trPr>
          <w:trHeight w:val="297"/>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2F0AEA0E"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50C1EC9B"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3A9EE820"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7D3BEA17"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7E9065B8"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49B3D4E"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2BAD9317" w14:textId="77777777" w:rsidTr="00177FC5">
        <w:trPr>
          <w:trHeight w:val="40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12F7C02"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25B5277A"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1146</w:t>
            </w:r>
          </w:p>
        </w:tc>
        <w:tc>
          <w:tcPr>
            <w:tcW w:w="1843" w:type="dxa"/>
            <w:tcBorders>
              <w:top w:val="nil"/>
              <w:left w:val="nil"/>
              <w:bottom w:val="single" w:sz="4" w:space="0" w:color="auto"/>
              <w:right w:val="single" w:sz="4" w:space="0" w:color="auto"/>
            </w:tcBorders>
            <w:shd w:val="clear" w:color="auto" w:fill="auto"/>
            <w:noWrap/>
            <w:vAlign w:val="bottom"/>
            <w:hideMark/>
          </w:tcPr>
          <w:p w14:paraId="31B8497D"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2967</w:t>
            </w:r>
          </w:p>
        </w:tc>
        <w:tc>
          <w:tcPr>
            <w:tcW w:w="1559" w:type="dxa"/>
            <w:tcBorders>
              <w:top w:val="nil"/>
              <w:left w:val="nil"/>
              <w:bottom w:val="single" w:sz="4" w:space="0" w:color="auto"/>
              <w:right w:val="single" w:sz="4" w:space="0" w:color="auto"/>
            </w:tcBorders>
            <w:shd w:val="clear" w:color="auto" w:fill="auto"/>
            <w:noWrap/>
            <w:vAlign w:val="bottom"/>
            <w:hideMark/>
          </w:tcPr>
          <w:p w14:paraId="05E815E8"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313</w:t>
            </w:r>
          </w:p>
        </w:tc>
        <w:tc>
          <w:tcPr>
            <w:tcW w:w="1701" w:type="dxa"/>
            <w:tcBorders>
              <w:top w:val="nil"/>
              <w:left w:val="nil"/>
              <w:bottom w:val="single" w:sz="4" w:space="0" w:color="auto"/>
              <w:right w:val="single" w:sz="4" w:space="0" w:color="auto"/>
            </w:tcBorders>
            <w:shd w:val="clear" w:color="auto" w:fill="auto"/>
            <w:noWrap/>
            <w:vAlign w:val="bottom"/>
            <w:hideMark/>
          </w:tcPr>
          <w:p w14:paraId="339D226C"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774</w:t>
            </w:r>
          </w:p>
        </w:tc>
        <w:tc>
          <w:tcPr>
            <w:tcW w:w="992" w:type="dxa"/>
            <w:tcBorders>
              <w:top w:val="nil"/>
              <w:left w:val="nil"/>
              <w:bottom w:val="single" w:sz="4" w:space="0" w:color="auto"/>
              <w:right w:val="single" w:sz="4" w:space="0" w:color="auto"/>
            </w:tcBorders>
            <w:shd w:val="clear" w:color="auto" w:fill="auto"/>
            <w:noWrap/>
            <w:vAlign w:val="bottom"/>
            <w:hideMark/>
          </w:tcPr>
          <w:p w14:paraId="2E3E6B77"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5200</w:t>
            </w:r>
          </w:p>
        </w:tc>
      </w:tr>
      <w:tr w:rsidR="00012FB9" w:rsidRPr="00EB756A" w14:paraId="5486E731" w14:textId="77777777" w:rsidTr="00177FC5">
        <w:trPr>
          <w:trHeight w:val="240"/>
        </w:trPr>
        <w:tc>
          <w:tcPr>
            <w:tcW w:w="1560" w:type="dxa"/>
            <w:tcBorders>
              <w:top w:val="nil"/>
              <w:left w:val="nil"/>
              <w:bottom w:val="nil"/>
              <w:right w:val="nil"/>
            </w:tcBorders>
            <w:shd w:val="clear" w:color="auto" w:fill="auto"/>
            <w:noWrap/>
            <w:vAlign w:val="bottom"/>
            <w:hideMark/>
          </w:tcPr>
          <w:p w14:paraId="3CF0B18C"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single" w:sz="4" w:space="0" w:color="auto"/>
              <w:right w:val="nil"/>
            </w:tcBorders>
            <w:shd w:val="clear" w:color="000000" w:fill="1F4E78"/>
            <w:noWrap/>
            <w:vAlign w:val="bottom"/>
            <w:hideMark/>
          </w:tcPr>
          <w:p w14:paraId="78D819AE"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Subprograma Fomento al Autoempleo del Programa de Apoyo al Empleo</w:t>
            </w:r>
          </w:p>
        </w:tc>
        <w:tc>
          <w:tcPr>
            <w:tcW w:w="992" w:type="dxa"/>
            <w:tcBorders>
              <w:top w:val="nil"/>
              <w:left w:val="nil"/>
              <w:bottom w:val="nil"/>
              <w:right w:val="nil"/>
            </w:tcBorders>
            <w:shd w:val="clear" w:color="auto" w:fill="auto"/>
            <w:noWrap/>
            <w:vAlign w:val="bottom"/>
            <w:hideMark/>
          </w:tcPr>
          <w:p w14:paraId="155E0F8A"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636A2A39" w14:textId="77777777" w:rsidTr="00177FC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6601645"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000000"/>
            </w:tcBorders>
            <w:shd w:val="clear" w:color="000000" w:fill="305496"/>
            <w:noWrap/>
            <w:vAlign w:val="bottom"/>
            <w:hideMark/>
          </w:tcPr>
          <w:p w14:paraId="3F433C3E"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000000"/>
            </w:tcBorders>
            <w:shd w:val="clear" w:color="000000" w:fill="305496"/>
            <w:noWrap/>
            <w:vAlign w:val="bottom"/>
            <w:hideMark/>
          </w:tcPr>
          <w:p w14:paraId="116AF4F0"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F434991"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082BA317" w14:textId="77777777" w:rsidTr="00177FC5">
        <w:trPr>
          <w:trHeight w:val="283"/>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7AE2B1C8"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65CB4721"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4274B865"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12D2DAC1"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3E1ECC58"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E922895"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54F73657" w14:textId="77777777" w:rsidTr="00177FC5">
        <w:trPr>
          <w:trHeight w:val="381"/>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1C5D5C"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14364826"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24</w:t>
            </w:r>
          </w:p>
        </w:tc>
        <w:tc>
          <w:tcPr>
            <w:tcW w:w="1843" w:type="dxa"/>
            <w:tcBorders>
              <w:top w:val="nil"/>
              <w:left w:val="nil"/>
              <w:bottom w:val="single" w:sz="4" w:space="0" w:color="auto"/>
              <w:right w:val="single" w:sz="4" w:space="0" w:color="auto"/>
            </w:tcBorders>
            <w:shd w:val="clear" w:color="auto" w:fill="auto"/>
            <w:noWrap/>
            <w:vAlign w:val="bottom"/>
            <w:hideMark/>
          </w:tcPr>
          <w:p w14:paraId="017A965A"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144</w:t>
            </w:r>
          </w:p>
        </w:tc>
        <w:tc>
          <w:tcPr>
            <w:tcW w:w="1559" w:type="dxa"/>
            <w:tcBorders>
              <w:top w:val="nil"/>
              <w:left w:val="nil"/>
              <w:bottom w:val="single" w:sz="4" w:space="0" w:color="auto"/>
              <w:right w:val="single" w:sz="4" w:space="0" w:color="auto"/>
            </w:tcBorders>
            <w:shd w:val="clear" w:color="auto" w:fill="auto"/>
            <w:noWrap/>
            <w:vAlign w:val="bottom"/>
            <w:hideMark/>
          </w:tcPr>
          <w:p w14:paraId="56E6A52E"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26</w:t>
            </w:r>
          </w:p>
        </w:tc>
        <w:tc>
          <w:tcPr>
            <w:tcW w:w="1701" w:type="dxa"/>
            <w:tcBorders>
              <w:top w:val="nil"/>
              <w:left w:val="nil"/>
              <w:bottom w:val="single" w:sz="4" w:space="0" w:color="auto"/>
              <w:right w:val="single" w:sz="4" w:space="0" w:color="auto"/>
            </w:tcBorders>
            <w:shd w:val="clear" w:color="auto" w:fill="auto"/>
            <w:noWrap/>
            <w:vAlign w:val="bottom"/>
            <w:hideMark/>
          </w:tcPr>
          <w:p w14:paraId="695BAF2D"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86</w:t>
            </w:r>
          </w:p>
        </w:tc>
        <w:tc>
          <w:tcPr>
            <w:tcW w:w="992" w:type="dxa"/>
            <w:tcBorders>
              <w:top w:val="nil"/>
              <w:left w:val="nil"/>
              <w:bottom w:val="single" w:sz="4" w:space="0" w:color="auto"/>
              <w:right w:val="single" w:sz="4" w:space="0" w:color="auto"/>
            </w:tcBorders>
            <w:shd w:val="clear" w:color="auto" w:fill="auto"/>
            <w:noWrap/>
            <w:vAlign w:val="bottom"/>
            <w:hideMark/>
          </w:tcPr>
          <w:p w14:paraId="7D5C3200"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280</w:t>
            </w:r>
          </w:p>
        </w:tc>
      </w:tr>
      <w:tr w:rsidR="00012FB9" w:rsidRPr="00EB756A" w14:paraId="65AD4921" w14:textId="77777777" w:rsidTr="00177FC5">
        <w:trPr>
          <w:trHeight w:val="240"/>
        </w:trPr>
        <w:tc>
          <w:tcPr>
            <w:tcW w:w="1560" w:type="dxa"/>
            <w:tcBorders>
              <w:top w:val="nil"/>
              <w:left w:val="nil"/>
              <w:bottom w:val="nil"/>
              <w:right w:val="nil"/>
            </w:tcBorders>
            <w:shd w:val="clear" w:color="auto" w:fill="auto"/>
            <w:noWrap/>
            <w:vAlign w:val="bottom"/>
            <w:hideMark/>
          </w:tcPr>
          <w:p w14:paraId="2AEC89B0"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single" w:sz="4" w:space="0" w:color="auto"/>
              <w:right w:val="nil"/>
            </w:tcBorders>
            <w:shd w:val="clear" w:color="000000" w:fill="1F4E78"/>
            <w:noWrap/>
            <w:vAlign w:val="bottom"/>
            <w:hideMark/>
          </w:tcPr>
          <w:p w14:paraId="4F6AF5DC"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Subprograma Movilidad Laboral del Programa de Apoyo al Empleo</w:t>
            </w:r>
          </w:p>
        </w:tc>
        <w:tc>
          <w:tcPr>
            <w:tcW w:w="992" w:type="dxa"/>
            <w:tcBorders>
              <w:top w:val="nil"/>
              <w:left w:val="nil"/>
              <w:bottom w:val="nil"/>
              <w:right w:val="nil"/>
            </w:tcBorders>
            <w:shd w:val="clear" w:color="auto" w:fill="auto"/>
            <w:noWrap/>
            <w:vAlign w:val="bottom"/>
            <w:hideMark/>
          </w:tcPr>
          <w:p w14:paraId="5566D95B"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408D1AE2" w14:textId="77777777" w:rsidTr="00177FC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DB655C"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52CC4340"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013CDD5F"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705474D"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12A7C443" w14:textId="77777777" w:rsidTr="00177FC5">
        <w:trPr>
          <w:trHeight w:val="311"/>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004D2124"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29FD1362"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6CDD5E02"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036C5EED"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6F8268A9"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8F60EEE"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432F7DAF" w14:textId="77777777" w:rsidTr="00177FC5">
        <w:trPr>
          <w:trHeight w:val="324"/>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21054C"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12D50EFA"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375</w:t>
            </w:r>
          </w:p>
        </w:tc>
        <w:tc>
          <w:tcPr>
            <w:tcW w:w="1843" w:type="dxa"/>
            <w:tcBorders>
              <w:top w:val="nil"/>
              <w:left w:val="nil"/>
              <w:bottom w:val="single" w:sz="4" w:space="0" w:color="auto"/>
              <w:right w:val="single" w:sz="4" w:space="0" w:color="auto"/>
            </w:tcBorders>
            <w:shd w:val="clear" w:color="auto" w:fill="auto"/>
            <w:noWrap/>
            <w:vAlign w:val="bottom"/>
            <w:hideMark/>
          </w:tcPr>
          <w:p w14:paraId="12AC428C"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0</w:t>
            </w:r>
          </w:p>
        </w:tc>
        <w:tc>
          <w:tcPr>
            <w:tcW w:w="1559" w:type="dxa"/>
            <w:tcBorders>
              <w:top w:val="nil"/>
              <w:left w:val="nil"/>
              <w:bottom w:val="single" w:sz="4" w:space="0" w:color="auto"/>
              <w:right w:val="single" w:sz="4" w:space="0" w:color="auto"/>
            </w:tcBorders>
            <w:shd w:val="clear" w:color="auto" w:fill="auto"/>
            <w:noWrap/>
            <w:vAlign w:val="bottom"/>
            <w:hideMark/>
          </w:tcPr>
          <w:p w14:paraId="7581B166"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220</w:t>
            </w:r>
          </w:p>
        </w:tc>
        <w:tc>
          <w:tcPr>
            <w:tcW w:w="1701" w:type="dxa"/>
            <w:tcBorders>
              <w:top w:val="nil"/>
              <w:left w:val="nil"/>
              <w:bottom w:val="single" w:sz="4" w:space="0" w:color="auto"/>
              <w:right w:val="single" w:sz="4" w:space="0" w:color="auto"/>
            </w:tcBorders>
            <w:shd w:val="clear" w:color="auto" w:fill="auto"/>
            <w:noWrap/>
            <w:vAlign w:val="bottom"/>
            <w:hideMark/>
          </w:tcPr>
          <w:p w14:paraId="0B7F8D45"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0</w:t>
            </w:r>
          </w:p>
        </w:tc>
        <w:tc>
          <w:tcPr>
            <w:tcW w:w="992" w:type="dxa"/>
            <w:tcBorders>
              <w:top w:val="nil"/>
              <w:left w:val="nil"/>
              <w:bottom w:val="single" w:sz="4" w:space="0" w:color="auto"/>
              <w:right w:val="single" w:sz="4" w:space="0" w:color="auto"/>
            </w:tcBorders>
            <w:shd w:val="clear" w:color="auto" w:fill="auto"/>
            <w:noWrap/>
            <w:vAlign w:val="bottom"/>
            <w:hideMark/>
          </w:tcPr>
          <w:p w14:paraId="375B433E"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595</w:t>
            </w:r>
          </w:p>
        </w:tc>
      </w:tr>
      <w:tr w:rsidR="00012FB9" w:rsidRPr="00EB756A" w14:paraId="34548510" w14:textId="77777777" w:rsidTr="00177FC5">
        <w:trPr>
          <w:trHeight w:val="240"/>
        </w:trPr>
        <w:tc>
          <w:tcPr>
            <w:tcW w:w="1560" w:type="dxa"/>
            <w:tcBorders>
              <w:top w:val="nil"/>
              <w:left w:val="nil"/>
              <w:bottom w:val="nil"/>
              <w:right w:val="nil"/>
            </w:tcBorders>
            <w:shd w:val="clear" w:color="auto" w:fill="auto"/>
            <w:noWrap/>
            <w:vAlign w:val="bottom"/>
            <w:hideMark/>
          </w:tcPr>
          <w:p w14:paraId="0FF58C73"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single" w:sz="4" w:space="0" w:color="auto"/>
              <w:right w:val="nil"/>
            </w:tcBorders>
            <w:shd w:val="clear" w:color="000000" w:fill="1F4E78"/>
            <w:noWrap/>
            <w:vAlign w:val="bottom"/>
            <w:hideMark/>
          </w:tcPr>
          <w:p w14:paraId="5A19E481"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Subprograma Repatriados Trabajando del Programa de Apoyo al Empleo</w:t>
            </w:r>
          </w:p>
        </w:tc>
        <w:tc>
          <w:tcPr>
            <w:tcW w:w="992" w:type="dxa"/>
            <w:tcBorders>
              <w:top w:val="nil"/>
              <w:left w:val="nil"/>
              <w:bottom w:val="nil"/>
              <w:right w:val="nil"/>
            </w:tcBorders>
            <w:shd w:val="clear" w:color="auto" w:fill="auto"/>
            <w:noWrap/>
            <w:vAlign w:val="bottom"/>
            <w:hideMark/>
          </w:tcPr>
          <w:p w14:paraId="2E6002B4"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0CE98BD4" w14:textId="77777777" w:rsidTr="00177FC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9819034"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6A85E91D"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2E4CEFA7"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892A5A5"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7B741FF3" w14:textId="77777777" w:rsidTr="00177FC5">
        <w:trPr>
          <w:trHeight w:val="311"/>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76A5F22B"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574857A0"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0D5686A5"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4B782289"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5AD1BD41"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B565E80"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344FA81F" w14:textId="77777777" w:rsidTr="00177FC5">
        <w:trPr>
          <w:trHeight w:val="39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0FAAA1C"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1B5CBF54"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bottom"/>
            <w:hideMark/>
          </w:tcPr>
          <w:p w14:paraId="5024B41C"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0</w:t>
            </w:r>
          </w:p>
        </w:tc>
        <w:tc>
          <w:tcPr>
            <w:tcW w:w="1559" w:type="dxa"/>
            <w:tcBorders>
              <w:top w:val="nil"/>
              <w:left w:val="nil"/>
              <w:bottom w:val="single" w:sz="4" w:space="0" w:color="auto"/>
              <w:right w:val="single" w:sz="4" w:space="0" w:color="auto"/>
            </w:tcBorders>
            <w:shd w:val="clear" w:color="auto" w:fill="auto"/>
            <w:noWrap/>
            <w:vAlign w:val="bottom"/>
            <w:hideMark/>
          </w:tcPr>
          <w:p w14:paraId="2B1E71A9"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w:t>
            </w:r>
          </w:p>
        </w:tc>
        <w:tc>
          <w:tcPr>
            <w:tcW w:w="1701" w:type="dxa"/>
            <w:tcBorders>
              <w:top w:val="nil"/>
              <w:left w:val="nil"/>
              <w:bottom w:val="single" w:sz="4" w:space="0" w:color="auto"/>
              <w:right w:val="single" w:sz="4" w:space="0" w:color="auto"/>
            </w:tcBorders>
            <w:shd w:val="clear" w:color="auto" w:fill="auto"/>
            <w:noWrap/>
            <w:vAlign w:val="bottom"/>
            <w:hideMark/>
          </w:tcPr>
          <w:p w14:paraId="49FB31EB"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8</w:t>
            </w:r>
          </w:p>
        </w:tc>
        <w:tc>
          <w:tcPr>
            <w:tcW w:w="992" w:type="dxa"/>
            <w:tcBorders>
              <w:top w:val="nil"/>
              <w:left w:val="nil"/>
              <w:bottom w:val="single" w:sz="4" w:space="0" w:color="auto"/>
              <w:right w:val="single" w:sz="4" w:space="0" w:color="auto"/>
            </w:tcBorders>
            <w:shd w:val="clear" w:color="auto" w:fill="auto"/>
            <w:noWrap/>
            <w:vAlign w:val="bottom"/>
            <w:hideMark/>
          </w:tcPr>
          <w:p w14:paraId="44B6CFD3"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10</w:t>
            </w:r>
          </w:p>
        </w:tc>
      </w:tr>
      <w:tr w:rsidR="00012FB9" w:rsidRPr="00EB756A" w14:paraId="37D926F6" w14:textId="77777777" w:rsidTr="00177FC5">
        <w:trPr>
          <w:trHeight w:val="240"/>
        </w:trPr>
        <w:tc>
          <w:tcPr>
            <w:tcW w:w="1560" w:type="dxa"/>
            <w:tcBorders>
              <w:top w:val="nil"/>
              <w:left w:val="nil"/>
              <w:bottom w:val="nil"/>
              <w:right w:val="nil"/>
            </w:tcBorders>
            <w:shd w:val="clear" w:color="auto" w:fill="auto"/>
            <w:noWrap/>
            <w:vAlign w:val="bottom"/>
            <w:hideMark/>
          </w:tcPr>
          <w:p w14:paraId="6EF17843"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single" w:sz="4" w:space="0" w:color="auto"/>
              <w:right w:val="nil"/>
            </w:tcBorders>
            <w:shd w:val="clear" w:color="000000" w:fill="1F4E78"/>
            <w:noWrap/>
            <w:vAlign w:val="bottom"/>
            <w:hideMark/>
          </w:tcPr>
          <w:p w14:paraId="409F9BB9"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Becas de Capacitación en el Trabajo</w:t>
            </w:r>
          </w:p>
        </w:tc>
        <w:tc>
          <w:tcPr>
            <w:tcW w:w="992" w:type="dxa"/>
            <w:tcBorders>
              <w:top w:val="nil"/>
              <w:left w:val="nil"/>
              <w:bottom w:val="nil"/>
              <w:right w:val="nil"/>
            </w:tcBorders>
            <w:shd w:val="clear" w:color="auto" w:fill="auto"/>
            <w:noWrap/>
            <w:vAlign w:val="bottom"/>
            <w:hideMark/>
          </w:tcPr>
          <w:p w14:paraId="4625EBF0"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441EEFF5" w14:textId="77777777" w:rsidTr="00177FC5">
        <w:trPr>
          <w:trHeight w:val="269"/>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B87DDE"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60C16099"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75A3BB33"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55189C4"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33CA9356" w14:textId="77777777" w:rsidTr="00177FC5">
        <w:trPr>
          <w:trHeight w:val="31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71E855FA"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79375F10"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5C46E3C5"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269CD941"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6A476089"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F4F6460"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09DE099A" w14:textId="77777777" w:rsidTr="00177FC5">
        <w:trPr>
          <w:trHeight w:val="42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83299F"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2BE0C1BB"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bottom"/>
            <w:hideMark/>
          </w:tcPr>
          <w:p w14:paraId="6874FE45"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350</w:t>
            </w:r>
          </w:p>
        </w:tc>
        <w:tc>
          <w:tcPr>
            <w:tcW w:w="1559" w:type="dxa"/>
            <w:tcBorders>
              <w:top w:val="nil"/>
              <w:left w:val="nil"/>
              <w:bottom w:val="single" w:sz="4" w:space="0" w:color="auto"/>
              <w:right w:val="single" w:sz="4" w:space="0" w:color="auto"/>
            </w:tcBorders>
            <w:shd w:val="clear" w:color="auto" w:fill="auto"/>
            <w:noWrap/>
            <w:vAlign w:val="bottom"/>
            <w:hideMark/>
          </w:tcPr>
          <w:p w14:paraId="6B4B8703"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0</w:t>
            </w:r>
          </w:p>
        </w:tc>
        <w:tc>
          <w:tcPr>
            <w:tcW w:w="1701" w:type="dxa"/>
            <w:tcBorders>
              <w:top w:val="nil"/>
              <w:left w:val="nil"/>
              <w:bottom w:val="single" w:sz="4" w:space="0" w:color="auto"/>
              <w:right w:val="single" w:sz="4" w:space="0" w:color="auto"/>
            </w:tcBorders>
            <w:shd w:val="clear" w:color="auto" w:fill="auto"/>
            <w:noWrap/>
            <w:vAlign w:val="bottom"/>
            <w:hideMark/>
          </w:tcPr>
          <w:p w14:paraId="4B877826"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350</w:t>
            </w:r>
          </w:p>
        </w:tc>
        <w:tc>
          <w:tcPr>
            <w:tcW w:w="992" w:type="dxa"/>
            <w:tcBorders>
              <w:top w:val="nil"/>
              <w:left w:val="nil"/>
              <w:bottom w:val="single" w:sz="4" w:space="0" w:color="auto"/>
              <w:right w:val="single" w:sz="4" w:space="0" w:color="auto"/>
            </w:tcBorders>
            <w:shd w:val="clear" w:color="auto" w:fill="auto"/>
            <w:noWrap/>
            <w:vAlign w:val="bottom"/>
            <w:hideMark/>
          </w:tcPr>
          <w:p w14:paraId="27191F99"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700</w:t>
            </w:r>
          </w:p>
        </w:tc>
      </w:tr>
      <w:tr w:rsidR="00012FB9" w:rsidRPr="00EB756A" w14:paraId="5F6303CF" w14:textId="77777777" w:rsidTr="00177FC5">
        <w:trPr>
          <w:trHeight w:val="240"/>
        </w:trPr>
        <w:tc>
          <w:tcPr>
            <w:tcW w:w="1560" w:type="dxa"/>
            <w:tcBorders>
              <w:top w:val="nil"/>
              <w:left w:val="nil"/>
              <w:bottom w:val="nil"/>
              <w:right w:val="nil"/>
            </w:tcBorders>
            <w:shd w:val="clear" w:color="auto" w:fill="auto"/>
            <w:noWrap/>
            <w:vAlign w:val="bottom"/>
            <w:hideMark/>
          </w:tcPr>
          <w:p w14:paraId="26230455"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single" w:sz="4" w:space="0" w:color="auto"/>
              <w:right w:val="nil"/>
            </w:tcBorders>
            <w:shd w:val="clear" w:color="000000" w:fill="1F4E78"/>
            <w:noWrap/>
            <w:vAlign w:val="bottom"/>
            <w:hideMark/>
          </w:tcPr>
          <w:p w14:paraId="2869EAE0"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Apoyos Económicos para la Capacitación</w:t>
            </w:r>
          </w:p>
        </w:tc>
        <w:tc>
          <w:tcPr>
            <w:tcW w:w="992" w:type="dxa"/>
            <w:tcBorders>
              <w:top w:val="nil"/>
              <w:left w:val="nil"/>
              <w:bottom w:val="nil"/>
              <w:right w:val="nil"/>
            </w:tcBorders>
            <w:shd w:val="clear" w:color="auto" w:fill="auto"/>
            <w:noWrap/>
            <w:vAlign w:val="bottom"/>
            <w:hideMark/>
          </w:tcPr>
          <w:p w14:paraId="02645D7C"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7DB65A51" w14:textId="77777777" w:rsidTr="00177FC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4960B05"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3B31A219"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7A24667B"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17C6EDF"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739080CD" w14:textId="77777777" w:rsidTr="00177FC5">
        <w:trPr>
          <w:trHeight w:val="282"/>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57B3D88D"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29876E45"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4B9E06C3"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08763B70"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3AD2EDF0"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8FED725"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6E34E8C1" w14:textId="77777777" w:rsidTr="00177FC5">
        <w:trPr>
          <w:trHeight w:val="33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9AA3AED"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62A352B6"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586</w:t>
            </w:r>
          </w:p>
        </w:tc>
        <w:tc>
          <w:tcPr>
            <w:tcW w:w="1843" w:type="dxa"/>
            <w:tcBorders>
              <w:top w:val="nil"/>
              <w:left w:val="nil"/>
              <w:bottom w:val="single" w:sz="4" w:space="0" w:color="auto"/>
              <w:right w:val="single" w:sz="4" w:space="0" w:color="auto"/>
            </w:tcBorders>
            <w:shd w:val="clear" w:color="auto" w:fill="auto"/>
            <w:noWrap/>
            <w:vAlign w:val="bottom"/>
            <w:hideMark/>
          </w:tcPr>
          <w:p w14:paraId="2EA90E4C"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615</w:t>
            </w:r>
          </w:p>
        </w:tc>
        <w:tc>
          <w:tcPr>
            <w:tcW w:w="1559" w:type="dxa"/>
            <w:tcBorders>
              <w:top w:val="nil"/>
              <w:left w:val="nil"/>
              <w:bottom w:val="single" w:sz="4" w:space="0" w:color="auto"/>
              <w:right w:val="single" w:sz="4" w:space="0" w:color="auto"/>
            </w:tcBorders>
            <w:shd w:val="clear" w:color="auto" w:fill="auto"/>
            <w:noWrap/>
            <w:vAlign w:val="bottom"/>
            <w:hideMark/>
          </w:tcPr>
          <w:p w14:paraId="26964EF4"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134</w:t>
            </w:r>
          </w:p>
        </w:tc>
        <w:tc>
          <w:tcPr>
            <w:tcW w:w="1701" w:type="dxa"/>
            <w:tcBorders>
              <w:top w:val="nil"/>
              <w:left w:val="nil"/>
              <w:bottom w:val="single" w:sz="4" w:space="0" w:color="auto"/>
              <w:right w:val="single" w:sz="4" w:space="0" w:color="auto"/>
            </w:tcBorders>
            <w:shd w:val="clear" w:color="auto" w:fill="auto"/>
            <w:noWrap/>
            <w:vAlign w:val="bottom"/>
            <w:hideMark/>
          </w:tcPr>
          <w:p w14:paraId="6F5FBC35"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165</w:t>
            </w:r>
          </w:p>
        </w:tc>
        <w:tc>
          <w:tcPr>
            <w:tcW w:w="992" w:type="dxa"/>
            <w:tcBorders>
              <w:top w:val="nil"/>
              <w:left w:val="nil"/>
              <w:bottom w:val="single" w:sz="4" w:space="0" w:color="auto"/>
              <w:right w:val="single" w:sz="4" w:space="0" w:color="auto"/>
            </w:tcBorders>
            <w:shd w:val="clear" w:color="auto" w:fill="auto"/>
            <w:noWrap/>
            <w:vAlign w:val="bottom"/>
            <w:hideMark/>
          </w:tcPr>
          <w:p w14:paraId="46C427BA"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1500</w:t>
            </w:r>
          </w:p>
        </w:tc>
      </w:tr>
      <w:tr w:rsidR="00012FB9" w:rsidRPr="00EB756A" w14:paraId="7B7CB2B1" w14:textId="77777777" w:rsidTr="00177FC5">
        <w:trPr>
          <w:trHeight w:val="240"/>
        </w:trPr>
        <w:tc>
          <w:tcPr>
            <w:tcW w:w="1560" w:type="dxa"/>
            <w:tcBorders>
              <w:top w:val="nil"/>
              <w:left w:val="nil"/>
              <w:bottom w:val="nil"/>
              <w:right w:val="nil"/>
            </w:tcBorders>
            <w:shd w:val="clear" w:color="auto" w:fill="auto"/>
            <w:noWrap/>
            <w:vAlign w:val="bottom"/>
            <w:hideMark/>
          </w:tcPr>
          <w:p w14:paraId="7ED21A50" w14:textId="77777777" w:rsidR="00012FB9" w:rsidRPr="00A80102" w:rsidRDefault="00012FB9" w:rsidP="00177FC5">
            <w:pPr>
              <w:rPr>
                <w:rFonts w:asciiTheme="minorHAnsi" w:hAnsiTheme="minorHAnsi" w:cstheme="minorBidi"/>
                <w:sz w:val="20"/>
                <w:szCs w:val="20"/>
                <w:lang w:val="es-ES"/>
              </w:rPr>
            </w:pPr>
          </w:p>
        </w:tc>
        <w:tc>
          <w:tcPr>
            <w:tcW w:w="6662" w:type="dxa"/>
            <w:gridSpan w:val="4"/>
            <w:tcBorders>
              <w:top w:val="nil"/>
              <w:left w:val="nil"/>
              <w:bottom w:val="single" w:sz="4" w:space="0" w:color="auto"/>
              <w:right w:val="nil"/>
            </w:tcBorders>
            <w:shd w:val="clear" w:color="000000" w:fill="1F4E78"/>
            <w:noWrap/>
            <w:vAlign w:val="bottom"/>
            <w:hideMark/>
          </w:tcPr>
          <w:p w14:paraId="5D4865F9"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Apoyos para iniciativas de Ocupación</w:t>
            </w:r>
          </w:p>
        </w:tc>
        <w:tc>
          <w:tcPr>
            <w:tcW w:w="992" w:type="dxa"/>
            <w:tcBorders>
              <w:top w:val="nil"/>
              <w:left w:val="nil"/>
              <w:bottom w:val="nil"/>
              <w:right w:val="nil"/>
            </w:tcBorders>
            <w:shd w:val="clear" w:color="auto" w:fill="auto"/>
            <w:noWrap/>
            <w:vAlign w:val="bottom"/>
            <w:hideMark/>
          </w:tcPr>
          <w:p w14:paraId="3D7CE57D" w14:textId="77777777" w:rsidR="00012FB9" w:rsidRPr="00A80102" w:rsidRDefault="00012FB9" w:rsidP="00177FC5">
            <w:pPr>
              <w:jc w:val="center"/>
              <w:rPr>
                <w:rFonts w:ascii="Arial" w:eastAsia="Times New Roman" w:hAnsi="Arial" w:cs="Arial"/>
                <w:color w:val="FFFFFF"/>
                <w:sz w:val="18"/>
                <w:szCs w:val="18"/>
                <w:lang w:val="es-ES"/>
              </w:rPr>
            </w:pPr>
          </w:p>
        </w:tc>
      </w:tr>
      <w:tr w:rsidR="00012FB9" w:rsidRPr="00A80102" w14:paraId="724701C4" w14:textId="77777777" w:rsidTr="00177FC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9E018AC" w14:textId="77777777" w:rsidR="00012FB9" w:rsidRPr="00A80102" w:rsidRDefault="00012FB9" w:rsidP="00177FC5">
            <w:pPr>
              <w:jc w:val="center"/>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 </w:t>
            </w:r>
          </w:p>
        </w:tc>
        <w:tc>
          <w:tcPr>
            <w:tcW w:w="3402"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251F7FBD"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Mujeres</w:t>
            </w:r>
          </w:p>
        </w:tc>
        <w:tc>
          <w:tcPr>
            <w:tcW w:w="3260" w:type="dxa"/>
            <w:gridSpan w:val="2"/>
            <w:tcBorders>
              <w:top w:val="single" w:sz="4" w:space="0" w:color="auto"/>
              <w:left w:val="nil"/>
              <w:bottom w:val="single" w:sz="4" w:space="0" w:color="auto"/>
              <w:right w:val="single" w:sz="4" w:space="0" w:color="auto"/>
            </w:tcBorders>
            <w:shd w:val="clear" w:color="000000" w:fill="305496"/>
            <w:noWrap/>
            <w:vAlign w:val="bottom"/>
            <w:hideMark/>
          </w:tcPr>
          <w:p w14:paraId="447435E0" w14:textId="77777777" w:rsidR="00012FB9" w:rsidRPr="00A80102" w:rsidRDefault="00012FB9" w:rsidP="00177FC5">
            <w:pPr>
              <w:jc w:val="cente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Hombres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9439F67"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w:t>
            </w:r>
          </w:p>
        </w:tc>
      </w:tr>
      <w:tr w:rsidR="00012FB9" w:rsidRPr="00A80102" w14:paraId="4C0CEB4A" w14:textId="77777777" w:rsidTr="00177FC5">
        <w:trPr>
          <w:trHeight w:val="311"/>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291BA3C1" w14:textId="77777777" w:rsidR="00012FB9" w:rsidRPr="00A80102" w:rsidRDefault="00012FB9" w:rsidP="00177FC5">
            <w:pPr>
              <w:rPr>
                <w:rFonts w:ascii="Arial" w:eastAsia="Times New Roman" w:hAnsi="Arial" w:cs="Arial"/>
                <w:color w:val="000000"/>
                <w:sz w:val="18"/>
                <w:szCs w:val="18"/>
                <w:lang w:val="es-ES"/>
              </w:rPr>
            </w:pPr>
          </w:p>
        </w:tc>
        <w:tc>
          <w:tcPr>
            <w:tcW w:w="1559" w:type="dxa"/>
            <w:tcBorders>
              <w:top w:val="nil"/>
              <w:left w:val="nil"/>
              <w:bottom w:val="single" w:sz="4" w:space="0" w:color="auto"/>
              <w:right w:val="single" w:sz="4" w:space="0" w:color="auto"/>
            </w:tcBorders>
            <w:shd w:val="clear" w:color="000000" w:fill="2F75B5"/>
            <w:noWrap/>
            <w:vAlign w:val="bottom"/>
            <w:hideMark/>
          </w:tcPr>
          <w:p w14:paraId="2465FE27"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843" w:type="dxa"/>
            <w:tcBorders>
              <w:top w:val="nil"/>
              <w:left w:val="nil"/>
              <w:bottom w:val="single" w:sz="4" w:space="0" w:color="auto"/>
              <w:right w:val="single" w:sz="4" w:space="0" w:color="auto"/>
            </w:tcBorders>
            <w:shd w:val="clear" w:color="000000" w:fill="2F75B5"/>
            <w:noWrap/>
            <w:vAlign w:val="bottom"/>
            <w:hideMark/>
          </w:tcPr>
          <w:p w14:paraId="77D3EC3D"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1559" w:type="dxa"/>
            <w:tcBorders>
              <w:top w:val="nil"/>
              <w:left w:val="nil"/>
              <w:bottom w:val="single" w:sz="4" w:space="0" w:color="auto"/>
              <w:right w:val="single" w:sz="4" w:space="0" w:color="auto"/>
            </w:tcBorders>
            <w:shd w:val="clear" w:color="000000" w:fill="2F75B5"/>
            <w:noWrap/>
            <w:vAlign w:val="bottom"/>
            <w:hideMark/>
          </w:tcPr>
          <w:p w14:paraId="181AEAB5"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Mayahablante</w:t>
            </w:r>
          </w:p>
        </w:tc>
        <w:tc>
          <w:tcPr>
            <w:tcW w:w="1701" w:type="dxa"/>
            <w:tcBorders>
              <w:top w:val="nil"/>
              <w:left w:val="nil"/>
              <w:bottom w:val="single" w:sz="4" w:space="0" w:color="auto"/>
              <w:right w:val="single" w:sz="4" w:space="0" w:color="auto"/>
            </w:tcBorders>
            <w:shd w:val="clear" w:color="000000" w:fill="2F75B5"/>
            <w:noWrap/>
            <w:vAlign w:val="bottom"/>
            <w:hideMark/>
          </w:tcPr>
          <w:p w14:paraId="5BAACFAF" w14:textId="77777777" w:rsidR="00012FB9" w:rsidRPr="00A80102" w:rsidRDefault="00012FB9" w:rsidP="00177FC5">
            <w:pPr>
              <w:rPr>
                <w:rFonts w:ascii="Arial" w:eastAsia="Times New Roman" w:hAnsi="Arial" w:cs="Arial"/>
                <w:color w:val="FFFFFF"/>
                <w:sz w:val="18"/>
                <w:szCs w:val="18"/>
                <w:lang w:val="es-ES"/>
              </w:rPr>
            </w:pPr>
            <w:r w:rsidRPr="00A80102">
              <w:rPr>
                <w:rFonts w:ascii="Arial" w:eastAsia="Times New Roman" w:hAnsi="Arial" w:cs="Arial"/>
                <w:color w:val="FFFFFF"/>
                <w:sz w:val="18"/>
                <w:szCs w:val="18"/>
                <w:lang w:val="es-ES"/>
              </w:rPr>
              <w:t>No mayahablante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2EE53AD" w14:textId="77777777" w:rsidR="00012FB9" w:rsidRPr="00A80102" w:rsidRDefault="00012FB9" w:rsidP="00177FC5">
            <w:pPr>
              <w:rPr>
                <w:rFonts w:ascii="Arial" w:eastAsia="Times New Roman" w:hAnsi="Arial" w:cs="Arial"/>
                <w:b/>
                <w:bCs/>
                <w:color w:val="000000"/>
                <w:sz w:val="18"/>
                <w:szCs w:val="18"/>
                <w:lang w:val="es-ES"/>
              </w:rPr>
            </w:pPr>
          </w:p>
        </w:tc>
      </w:tr>
      <w:tr w:rsidR="00012FB9" w:rsidRPr="00A80102" w14:paraId="3A635F61" w14:textId="77777777" w:rsidTr="00177FC5">
        <w:trPr>
          <w:trHeight w:val="381"/>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6AB4EC0" w14:textId="77777777" w:rsidR="00012FB9" w:rsidRPr="00A80102" w:rsidRDefault="00012FB9" w:rsidP="00177FC5">
            <w:pPr>
              <w:jc w:val="center"/>
              <w:rPr>
                <w:rFonts w:ascii="Arial" w:eastAsia="Times New Roman" w:hAnsi="Arial" w:cs="Arial"/>
                <w:b/>
                <w:bCs/>
                <w:color w:val="000000"/>
                <w:sz w:val="18"/>
                <w:szCs w:val="18"/>
                <w:lang w:val="es-ES"/>
              </w:rPr>
            </w:pPr>
            <w:r w:rsidRPr="00A80102">
              <w:rPr>
                <w:rFonts w:ascii="Arial" w:eastAsia="Times New Roman" w:hAnsi="Arial" w:cs="Arial"/>
                <w:b/>
                <w:bCs/>
                <w:color w:val="000000"/>
                <w:sz w:val="18"/>
                <w:szCs w:val="18"/>
                <w:lang w:val="es-ES"/>
              </w:rPr>
              <w:t>Total de beneficiarios</w:t>
            </w:r>
          </w:p>
        </w:tc>
        <w:tc>
          <w:tcPr>
            <w:tcW w:w="1559" w:type="dxa"/>
            <w:tcBorders>
              <w:top w:val="nil"/>
              <w:left w:val="nil"/>
              <w:bottom w:val="single" w:sz="4" w:space="0" w:color="auto"/>
              <w:right w:val="single" w:sz="4" w:space="0" w:color="auto"/>
            </w:tcBorders>
            <w:shd w:val="clear" w:color="auto" w:fill="auto"/>
            <w:noWrap/>
            <w:vAlign w:val="bottom"/>
            <w:hideMark/>
          </w:tcPr>
          <w:p w14:paraId="14F8DF90"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w:t>
            </w:r>
          </w:p>
        </w:tc>
        <w:tc>
          <w:tcPr>
            <w:tcW w:w="1843" w:type="dxa"/>
            <w:tcBorders>
              <w:top w:val="nil"/>
              <w:left w:val="nil"/>
              <w:bottom w:val="single" w:sz="4" w:space="0" w:color="auto"/>
              <w:right w:val="single" w:sz="4" w:space="0" w:color="auto"/>
            </w:tcBorders>
            <w:shd w:val="clear" w:color="auto" w:fill="auto"/>
            <w:noWrap/>
            <w:vAlign w:val="bottom"/>
            <w:hideMark/>
          </w:tcPr>
          <w:p w14:paraId="2AA5598D"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41</w:t>
            </w:r>
          </w:p>
        </w:tc>
        <w:tc>
          <w:tcPr>
            <w:tcW w:w="1559" w:type="dxa"/>
            <w:tcBorders>
              <w:top w:val="nil"/>
              <w:left w:val="nil"/>
              <w:bottom w:val="single" w:sz="4" w:space="0" w:color="auto"/>
              <w:right w:val="single" w:sz="4" w:space="0" w:color="auto"/>
            </w:tcBorders>
            <w:shd w:val="clear" w:color="auto" w:fill="auto"/>
            <w:noWrap/>
            <w:vAlign w:val="bottom"/>
            <w:hideMark/>
          </w:tcPr>
          <w:p w14:paraId="24693F94"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w:t>
            </w:r>
          </w:p>
        </w:tc>
        <w:tc>
          <w:tcPr>
            <w:tcW w:w="1701" w:type="dxa"/>
            <w:tcBorders>
              <w:top w:val="nil"/>
              <w:left w:val="nil"/>
              <w:bottom w:val="single" w:sz="4" w:space="0" w:color="auto"/>
              <w:right w:val="single" w:sz="4" w:space="0" w:color="auto"/>
            </w:tcBorders>
            <w:shd w:val="clear" w:color="auto" w:fill="auto"/>
            <w:noWrap/>
            <w:vAlign w:val="bottom"/>
            <w:hideMark/>
          </w:tcPr>
          <w:p w14:paraId="74B8E3EF"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20</w:t>
            </w:r>
          </w:p>
        </w:tc>
        <w:tc>
          <w:tcPr>
            <w:tcW w:w="992" w:type="dxa"/>
            <w:tcBorders>
              <w:top w:val="nil"/>
              <w:left w:val="nil"/>
              <w:bottom w:val="single" w:sz="4" w:space="0" w:color="auto"/>
              <w:right w:val="single" w:sz="4" w:space="0" w:color="auto"/>
            </w:tcBorders>
            <w:shd w:val="clear" w:color="auto" w:fill="auto"/>
            <w:noWrap/>
            <w:vAlign w:val="bottom"/>
            <w:hideMark/>
          </w:tcPr>
          <w:p w14:paraId="740D397D" w14:textId="77777777" w:rsidR="00012FB9" w:rsidRPr="00A80102" w:rsidRDefault="00012FB9" w:rsidP="00177FC5">
            <w:pPr>
              <w:jc w:val="right"/>
              <w:rPr>
                <w:rFonts w:ascii="Arial" w:eastAsia="Times New Roman" w:hAnsi="Arial" w:cs="Arial"/>
                <w:color w:val="000000"/>
                <w:sz w:val="18"/>
                <w:szCs w:val="18"/>
                <w:lang w:val="es-ES"/>
              </w:rPr>
            </w:pPr>
            <w:r w:rsidRPr="00A80102">
              <w:rPr>
                <w:rFonts w:ascii="Arial" w:eastAsia="Times New Roman" w:hAnsi="Arial" w:cs="Arial"/>
                <w:color w:val="000000"/>
                <w:sz w:val="18"/>
                <w:szCs w:val="18"/>
                <w:lang w:val="es-ES"/>
              </w:rPr>
              <w:t>65</w:t>
            </w:r>
          </w:p>
        </w:tc>
      </w:tr>
    </w:tbl>
    <w:p w14:paraId="454F1E7E" w14:textId="54F2DE5F" w:rsidR="00A81774" w:rsidRPr="00012FB9" w:rsidRDefault="00A81774" w:rsidP="003E24D1">
      <w:pPr>
        <w:rPr>
          <w:rFonts w:ascii="Arial" w:hAnsi="Arial" w:cs="Arial"/>
          <w:b/>
          <w:sz w:val="22"/>
          <w:szCs w:val="22"/>
          <w:lang w:val="es-ES"/>
        </w:rPr>
      </w:pPr>
    </w:p>
    <w:sectPr w:rsidR="00A81774" w:rsidRPr="00012FB9" w:rsidSect="00504523">
      <w:headerReference w:type="default" r:id="rId45"/>
      <w:footerReference w:type="default" r:id="rId4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97" w:author="Wilbert Suárez Solis" w:date="2016-09-26T16:33:00Z" w:initials="WSS">
    <w:p w14:paraId="7F4960C1" w14:textId="1F0D45E2" w:rsidR="00D961BE" w:rsidRPr="00D604E4" w:rsidRDefault="00D961BE">
      <w:pPr>
        <w:pStyle w:val="CommentText"/>
        <w:rPr>
          <w:lang w:val="es-MX"/>
        </w:rPr>
      </w:pPr>
      <w:r>
        <w:rPr>
          <w:rStyle w:val="CommentReference"/>
        </w:rPr>
        <w:annotationRef/>
      </w:r>
      <w:r w:rsidRPr="00D604E4">
        <w:rPr>
          <w:lang w:val="es-MX"/>
        </w:rPr>
        <w:t xml:space="preserve">Favor de agregar paginación </w:t>
      </w:r>
    </w:p>
  </w:comment>
  <w:comment w:id="4477" w:author="Wilbert Suárez Solis" w:date="2016-09-26T16:35:00Z" w:initials="WSS">
    <w:p w14:paraId="27EDEB85" w14:textId="248D1C66" w:rsidR="00D961BE" w:rsidRPr="00D604E4" w:rsidRDefault="00D961BE">
      <w:pPr>
        <w:pStyle w:val="CommentText"/>
        <w:rPr>
          <w:lang w:val="es-MX"/>
        </w:rPr>
      </w:pPr>
      <w:r>
        <w:rPr>
          <w:rStyle w:val="CommentReference"/>
        </w:rPr>
        <w:annotationRef/>
      </w:r>
      <w:r w:rsidRPr="00D604E4">
        <w:rPr>
          <w:lang w:val="es-MX"/>
        </w:rPr>
        <w:t xml:space="preserve">Favor de repetir la primera fila como título </w:t>
      </w:r>
      <w:r>
        <w:rPr>
          <w:lang w:val="es-MX"/>
        </w:rPr>
        <w:t>por cada hoja que ocupe la tabla</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4960C1" w15:done="0"/>
  <w15:commentEx w15:paraId="27EDEB8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A9E9F" w14:textId="77777777" w:rsidR="00D961BE" w:rsidRDefault="00D961BE" w:rsidP="004A43C9">
      <w:r>
        <w:separator/>
      </w:r>
    </w:p>
  </w:endnote>
  <w:endnote w:type="continuationSeparator" w:id="0">
    <w:p w14:paraId="4B0FC7A2" w14:textId="77777777" w:rsidR="00D961BE" w:rsidRDefault="00D961BE" w:rsidP="004A4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9794"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1607" w:author="Nathalia Cortez" w:date="2016-09-29T17:26:00Z">
        <w:tblPr>
          <w:tblStyle w:val="LightShading-Accent1"/>
          <w:tblW w:w="9794"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9224"/>
      <w:gridCol w:w="570"/>
      <w:tblGridChange w:id="1608">
        <w:tblGrid>
          <w:gridCol w:w="9224"/>
          <w:gridCol w:w="570"/>
        </w:tblGrid>
      </w:tblGridChange>
    </w:tblGrid>
    <w:tr w:rsidR="00D961BE" w:rsidRPr="009D6A95" w14:paraId="72736964" w14:textId="77777777" w:rsidTr="00CA11C1">
      <w:trPr>
        <w:trHeight w:val="648"/>
        <w:trPrChange w:id="1609" w:author="Nathalia Cortez" w:date="2016-09-29T17:26:00Z">
          <w:trPr>
            <w:trHeight w:val="648"/>
          </w:trPr>
        </w:trPrChange>
      </w:trPr>
      <w:tc>
        <w:tcPr>
          <w:tcW w:w="9224" w:type="dxa"/>
          <w:shd w:val="clear" w:color="auto" w:fill="auto"/>
          <w:vAlign w:val="center"/>
          <w:tcPrChange w:id="1610" w:author="Nathalia Cortez" w:date="2016-09-29T17:26:00Z">
            <w:tcPr>
              <w:tcW w:w="9224" w:type="dxa"/>
              <w:shd w:val="clear" w:color="auto" w:fill="auto"/>
              <w:vAlign w:val="center"/>
            </w:tcPr>
          </w:tcPrChange>
        </w:tcPr>
        <w:p w14:paraId="7755BDCC" w14:textId="42CBDBB5" w:rsidR="00D961BE" w:rsidRPr="006F7AD3" w:rsidRDefault="00D961BE" w:rsidP="00B339F9">
          <w:pPr>
            <w:jc w:val="right"/>
            <w:rPr>
              <w:color w:val="auto"/>
            </w:rPr>
          </w:pPr>
        </w:p>
      </w:tc>
      <w:tc>
        <w:tcPr>
          <w:tcW w:w="570" w:type="dxa"/>
          <w:shd w:val="clear" w:color="auto" w:fill="A6A6A6" w:themeFill="background1" w:themeFillShade="A6"/>
          <w:vAlign w:val="center"/>
          <w:tcPrChange w:id="1611" w:author="Nathalia Cortez" w:date="2016-09-29T17:26:00Z">
            <w:tcPr>
              <w:tcW w:w="570" w:type="dxa"/>
              <w:shd w:val="clear" w:color="auto" w:fill="1F4E79" w:themeFill="accent1" w:themeFillShade="80"/>
              <w:vAlign w:val="center"/>
            </w:tcPr>
          </w:tcPrChange>
        </w:tcPr>
        <w:p w14:paraId="2F5F34A5" w14:textId="77777777" w:rsidR="00D961BE" w:rsidRPr="003F4B7F" w:rsidRDefault="00D961BE" w:rsidP="00B339F9">
          <w:pPr>
            <w:jc w:val="center"/>
            <w:rPr>
              <w:rFonts w:ascii="Arial" w:eastAsiaTheme="majorEastAsia" w:hAnsi="Arial" w:cs="Arial"/>
              <w:b/>
              <w:color w:val="auto"/>
              <w:bdr w:val="single" w:sz="4" w:space="0" w:color="FFFFFF" w:themeColor="background1"/>
            </w:rPr>
          </w:pPr>
          <w:r w:rsidRPr="003F4B7F">
            <w:rPr>
              <w:rFonts w:ascii="Arial" w:hAnsi="Arial" w:cs="Arial"/>
              <w:b/>
              <w:color w:val="FFFFFF" w:themeColor="background1"/>
            </w:rPr>
            <w:fldChar w:fldCharType="begin"/>
          </w:r>
          <w:r w:rsidRPr="003F4B7F">
            <w:rPr>
              <w:rFonts w:ascii="Arial" w:hAnsi="Arial" w:cs="Arial"/>
              <w:b/>
              <w:color w:val="FFFFFF" w:themeColor="background1"/>
            </w:rPr>
            <w:instrText>PAGE   \* MERGEFORMAT</w:instrText>
          </w:r>
          <w:r w:rsidRPr="003F4B7F">
            <w:rPr>
              <w:rFonts w:ascii="Arial" w:hAnsi="Arial" w:cs="Arial"/>
              <w:b/>
              <w:color w:val="FFFFFF" w:themeColor="background1"/>
            </w:rPr>
            <w:fldChar w:fldCharType="separate"/>
          </w:r>
          <w:r w:rsidR="00283811">
            <w:rPr>
              <w:rFonts w:ascii="Arial" w:hAnsi="Arial" w:cs="Arial"/>
              <w:b/>
              <w:noProof/>
              <w:color w:val="FFFFFF" w:themeColor="background1"/>
            </w:rPr>
            <w:t>6</w:t>
          </w:r>
          <w:r w:rsidRPr="003F4B7F">
            <w:rPr>
              <w:rFonts w:ascii="Arial" w:hAnsi="Arial" w:cs="Arial"/>
              <w:b/>
              <w:color w:val="FFFFFF" w:themeColor="background1"/>
            </w:rPr>
            <w:fldChar w:fldCharType="end"/>
          </w:r>
        </w:p>
      </w:tc>
    </w:tr>
  </w:tbl>
  <w:p w14:paraId="2C4EF779" w14:textId="77777777" w:rsidR="00D961BE" w:rsidRPr="004A43C9" w:rsidRDefault="00D961BE" w:rsidP="004A43C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12511"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1638" w:author="Nathalia Cortez" w:date="2016-09-29T17:27:00Z">
        <w:tblPr>
          <w:tblStyle w:val="LightShading-Accent1"/>
          <w:tblW w:w="12447"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11790"/>
      <w:gridCol w:w="721"/>
      <w:tblGridChange w:id="1639">
        <w:tblGrid>
          <w:gridCol w:w="11728"/>
          <w:gridCol w:w="719"/>
        </w:tblGrid>
      </w:tblGridChange>
    </w:tblGrid>
    <w:tr w:rsidR="00D961BE" w:rsidRPr="009D6A95" w14:paraId="7187846B" w14:textId="77777777" w:rsidTr="00CA11C1">
      <w:trPr>
        <w:trHeight w:val="588"/>
        <w:trPrChange w:id="1640" w:author="Nathalia Cortez" w:date="2016-09-29T17:27:00Z">
          <w:trPr>
            <w:trHeight w:val="827"/>
          </w:trPr>
        </w:trPrChange>
      </w:trPr>
      <w:tc>
        <w:tcPr>
          <w:tcW w:w="11790" w:type="dxa"/>
          <w:shd w:val="clear" w:color="auto" w:fill="auto"/>
          <w:vAlign w:val="center"/>
          <w:tcPrChange w:id="1641" w:author="Nathalia Cortez" w:date="2016-09-29T17:27:00Z">
            <w:tcPr>
              <w:tcW w:w="11728" w:type="dxa"/>
              <w:shd w:val="clear" w:color="auto" w:fill="auto"/>
              <w:vAlign w:val="center"/>
            </w:tcPr>
          </w:tcPrChange>
        </w:tcPr>
        <w:p w14:paraId="19CA958C" w14:textId="77777777" w:rsidR="00D961BE" w:rsidRPr="006F7AD3" w:rsidRDefault="00D961BE" w:rsidP="00B339F9">
          <w:pPr>
            <w:jc w:val="right"/>
            <w:rPr>
              <w:color w:val="auto"/>
            </w:rPr>
          </w:pPr>
        </w:p>
      </w:tc>
      <w:tc>
        <w:tcPr>
          <w:tcW w:w="721" w:type="dxa"/>
          <w:shd w:val="clear" w:color="auto" w:fill="A6A6A6" w:themeFill="background1" w:themeFillShade="A6"/>
          <w:vAlign w:val="center"/>
          <w:tcPrChange w:id="1642" w:author="Nathalia Cortez" w:date="2016-09-29T17:27:00Z">
            <w:tcPr>
              <w:tcW w:w="719" w:type="dxa"/>
              <w:shd w:val="clear" w:color="auto" w:fill="1F4E79" w:themeFill="accent1" w:themeFillShade="80"/>
              <w:vAlign w:val="center"/>
            </w:tcPr>
          </w:tcPrChange>
        </w:tcPr>
        <w:p w14:paraId="0BD7D15D" w14:textId="77777777" w:rsidR="00D961BE" w:rsidRPr="003F4B7F" w:rsidRDefault="00D961BE" w:rsidP="00B339F9">
          <w:pPr>
            <w:jc w:val="center"/>
            <w:rPr>
              <w:rFonts w:ascii="Arial" w:eastAsiaTheme="majorEastAsia" w:hAnsi="Arial" w:cs="Arial"/>
              <w:b/>
              <w:color w:val="auto"/>
              <w:bdr w:val="single" w:sz="4" w:space="0" w:color="FFFFFF" w:themeColor="background1"/>
            </w:rPr>
          </w:pPr>
          <w:r w:rsidRPr="003F4B7F">
            <w:rPr>
              <w:rFonts w:ascii="Arial" w:hAnsi="Arial" w:cs="Arial"/>
              <w:b/>
              <w:color w:val="FFFFFF" w:themeColor="background1"/>
            </w:rPr>
            <w:fldChar w:fldCharType="begin"/>
          </w:r>
          <w:r w:rsidRPr="003F4B7F">
            <w:rPr>
              <w:rFonts w:ascii="Arial" w:hAnsi="Arial" w:cs="Arial"/>
              <w:b/>
              <w:color w:val="FFFFFF" w:themeColor="background1"/>
            </w:rPr>
            <w:instrText>PAGE   \* MERGEFORMAT</w:instrText>
          </w:r>
          <w:r w:rsidRPr="003F4B7F">
            <w:rPr>
              <w:rFonts w:ascii="Arial" w:hAnsi="Arial" w:cs="Arial"/>
              <w:b/>
              <w:color w:val="FFFFFF" w:themeColor="background1"/>
            </w:rPr>
            <w:fldChar w:fldCharType="separate"/>
          </w:r>
          <w:r w:rsidR="00283811">
            <w:rPr>
              <w:rFonts w:ascii="Arial" w:hAnsi="Arial" w:cs="Arial"/>
              <w:b/>
              <w:noProof/>
              <w:color w:val="FFFFFF" w:themeColor="background1"/>
            </w:rPr>
            <w:t>13</w:t>
          </w:r>
          <w:r w:rsidRPr="003F4B7F">
            <w:rPr>
              <w:rFonts w:ascii="Arial" w:hAnsi="Arial" w:cs="Arial"/>
              <w:b/>
              <w:color w:val="FFFFFF" w:themeColor="background1"/>
            </w:rPr>
            <w:fldChar w:fldCharType="end"/>
          </w:r>
        </w:p>
      </w:tc>
    </w:tr>
  </w:tbl>
  <w:p w14:paraId="76F00071" w14:textId="77777777" w:rsidR="00D961BE" w:rsidRPr="004A43C9" w:rsidRDefault="00D961BE" w:rsidP="004A43C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9691"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3318" w:author="Nathalia Cortez" w:date="2016-09-29T17:28:00Z">
        <w:tblPr>
          <w:tblStyle w:val="LightShading-Accent1"/>
          <w:tblW w:w="927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9125"/>
      <w:gridCol w:w="566"/>
      <w:tblGridChange w:id="3319">
        <w:tblGrid>
          <w:gridCol w:w="8736"/>
          <w:gridCol w:w="542"/>
        </w:tblGrid>
      </w:tblGridChange>
    </w:tblGrid>
    <w:tr w:rsidR="00D961BE" w:rsidRPr="009D6A95" w14:paraId="138C34B6" w14:textId="77777777" w:rsidTr="00CA11C1">
      <w:trPr>
        <w:trHeight w:val="703"/>
        <w:trPrChange w:id="3320" w:author="Nathalia Cortez" w:date="2016-09-29T17:28:00Z">
          <w:trPr>
            <w:trHeight w:val="656"/>
          </w:trPr>
        </w:trPrChange>
      </w:trPr>
      <w:tc>
        <w:tcPr>
          <w:tcW w:w="9125" w:type="dxa"/>
          <w:shd w:val="clear" w:color="auto" w:fill="auto"/>
          <w:vAlign w:val="center"/>
          <w:tcPrChange w:id="3321" w:author="Nathalia Cortez" w:date="2016-09-29T17:28:00Z">
            <w:tcPr>
              <w:tcW w:w="8736" w:type="dxa"/>
              <w:shd w:val="clear" w:color="auto" w:fill="auto"/>
              <w:vAlign w:val="center"/>
            </w:tcPr>
          </w:tcPrChange>
        </w:tcPr>
        <w:p w14:paraId="009A8785" w14:textId="77777777" w:rsidR="00D961BE" w:rsidRPr="006F7AD3" w:rsidRDefault="00D961BE" w:rsidP="00B339F9">
          <w:pPr>
            <w:jc w:val="right"/>
            <w:rPr>
              <w:color w:val="auto"/>
            </w:rPr>
          </w:pPr>
        </w:p>
      </w:tc>
      <w:tc>
        <w:tcPr>
          <w:tcW w:w="566" w:type="dxa"/>
          <w:shd w:val="clear" w:color="auto" w:fill="A6A6A6" w:themeFill="background1" w:themeFillShade="A6"/>
          <w:vAlign w:val="center"/>
          <w:tcPrChange w:id="3322" w:author="Nathalia Cortez" w:date="2016-09-29T17:28:00Z">
            <w:tcPr>
              <w:tcW w:w="542" w:type="dxa"/>
              <w:shd w:val="clear" w:color="auto" w:fill="1F4E79" w:themeFill="accent1" w:themeFillShade="80"/>
              <w:vAlign w:val="center"/>
            </w:tcPr>
          </w:tcPrChange>
        </w:tcPr>
        <w:p w14:paraId="434D9CFB" w14:textId="77777777" w:rsidR="00D961BE" w:rsidRPr="003F4B7F" w:rsidRDefault="00D961BE" w:rsidP="00B339F9">
          <w:pPr>
            <w:jc w:val="center"/>
            <w:rPr>
              <w:rFonts w:ascii="Arial" w:eastAsiaTheme="majorEastAsia" w:hAnsi="Arial" w:cs="Arial"/>
              <w:b/>
              <w:color w:val="auto"/>
              <w:bdr w:val="single" w:sz="4" w:space="0" w:color="FFFFFF" w:themeColor="background1"/>
            </w:rPr>
          </w:pPr>
          <w:r w:rsidRPr="003F4B7F">
            <w:rPr>
              <w:rFonts w:ascii="Arial" w:hAnsi="Arial" w:cs="Arial"/>
              <w:b/>
              <w:color w:val="FFFFFF" w:themeColor="background1"/>
            </w:rPr>
            <w:fldChar w:fldCharType="begin"/>
          </w:r>
          <w:r w:rsidRPr="003F4B7F">
            <w:rPr>
              <w:rFonts w:ascii="Arial" w:hAnsi="Arial" w:cs="Arial"/>
              <w:b/>
              <w:color w:val="FFFFFF" w:themeColor="background1"/>
            </w:rPr>
            <w:instrText>PAGE   \* MERGEFORMAT</w:instrText>
          </w:r>
          <w:r w:rsidRPr="003F4B7F">
            <w:rPr>
              <w:rFonts w:ascii="Arial" w:hAnsi="Arial" w:cs="Arial"/>
              <w:b/>
              <w:color w:val="FFFFFF" w:themeColor="background1"/>
            </w:rPr>
            <w:fldChar w:fldCharType="separate"/>
          </w:r>
          <w:r w:rsidR="00283811">
            <w:rPr>
              <w:rFonts w:ascii="Arial" w:hAnsi="Arial" w:cs="Arial"/>
              <w:b/>
              <w:noProof/>
              <w:color w:val="FFFFFF" w:themeColor="background1"/>
            </w:rPr>
            <w:t>49</w:t>
          </w:r>
          <w:r w:rsidRPr="003F4B7F">
            <w:rPr>
              <w:rFonts w:ascii="Arial" w:hAnsi="Arial" w:cs="Arial"/>
              <w:b/>
              <w:color w:val="FFFFFF" w:themeColor="background1"/>
            </w:rPr>
            <w:fldChar w:fldCharType="end"/>
          </w:r>
        </w:p>
      </w:tc>
    </w:tr>
  </w:tbl>
  <w:p w14:paraId="04CEDBCC" w14:textId="77777777" w:rsidR="00D961BE" w:rsidRPr="004A43C9" w:rsidRDefault="00D961BE" w:rsidP="004A43C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12668"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3340" w:author="Nathalia Cortez" w:date="2016-09-29T17:30:00Z">
        <w:tblPr>
          <w:tblStyle w:val="LightShading-Accent1"/>
          <w:tblW w:w="1266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11936"/>
      <w:gridCol w:w="732"/>
      <w:tblGridChange w:id="3341">
        <w:tblGrid>
          <w:gridCol w:w="11936"/>
          <w:gridCol w:w="732"/>
        </w:tblGrid>
      </w:tblGridChange>
    </w:tblGrid>
    <w:tr w:rsidR="00D961BE" w:rsidRPr="009D6A95" w14:paraId="7041346E" w14:textId="77777777" w:rsidTr="00735E18">
      <w:trPr>
        <w:trHeight w:val="524"/>
        <w:trPrChange w:id="3342" w:author="Nathalia Cortez" w:date="2016-09-29T17:30:00Z">
          <w:trPr>
            <w:trHeight w:val="524"/>
          </w:trPr>
        </w:trPrChange>
      </w:trPr>
      <w:tc>
        <w:tcPr>
          <w:tcW w:w="11936" w:type="dxa"/>
          <w:shd w:val="clear" w:color="auto" w:fill="auto"/>
          <w:vAlign w:val="center"/>
          <w:tcPrChange w:id="3343" w:author="Nathalia Cortez" w:date="2016-09-29T17:30:00Z">
            <w:tcPr>
              <w:tcW w:w="11936" w:type="dxa"/>
              <w:shd w:val="clear" w:color="auto" w:fill="auto"/>
              <w:vAlign w:val="center"/>
            </w:tcPr>
          </w:tcPrChange>
        </w:tcPr>
        <w:p w14:paraId="5FF60FAD" w14:textId="77777777" w:rsidR="00D961BE" w:rsidRPr="006F7AD3" w:rsidRDefault="00D961BE" w:rsidP="00B339F9">
          <w:pPr>
            <w:jc w:val="right"/>
            <w:rPr>
              <w:color w:val="auto"/>
            </w:rPr>
          </w:pPr>
        </w:p>
      </w:tc>
      <w:tc>
        <w:tcPr>
          <w:tcW w:w="732" w:type="dxa"/>
          <w:shd w:val="clear" w:color="auto" w:fill="A6A6A6" w:themeFill="background1" w:themeFillShade="A6"/>
          <w:vAlign w:val="center"/>
          <w:tcPrChange w:id="3344" w:author="Nathalia Cortez" w:date="2016-09-29T17:30:00Z">
            <w:tcPr>
              <w:tcW w:w="732" w:type="dxa"/>
              <w:shd w:val="clear" w:color="auto" w:fill="1F4E79" w:themeFill="accent1" w:themeFillShade="80"/>
              <w:vAlign w:val="center"/>
            </w:tcPr>
          </w:tcPrChange>
        </w:tcPr>
        <w:p w14:paraId="7DC456C1" w14:textId="77777777" w:rsidR="00D961BE" w:rsidRPr="00CC1BFE" w:rsidRDefault="00D961BE" w:rsidP="00B339F9">
          <w:pPr>
            <w:jc w:val="center"/>
            <w:rPr>
              <w:rFonts w:ascii="Arial" w:eastAsiaTheme="majorEastAsia" w:hAnsi="Arial" w:cs="Arial"/>
              <w:b/>
              <w:color w:val="auto"/>
              <w:bdr w:val="single" w:sz="4" w:space="0" w:color="FFFFFF" w:themeColor="background1"/>
            </w:rPr>
          </w:pPr>
          <w:r w:rsidRPr="00CC1BFE">
            <w:rPr>
              <w:rFonts w:ascii="Arial" w:hAnsi="Arial" w:cs="Arial"/>
              <w:b/>
              <w:color w:val="FFFFFF" w:themeColor="background1"/>
            </w:rPr>
            <w:fldChar w:fldCharType="begin"/>
          </w:r>
          <w:r w:rsidRPr="00CC1BFE">
            <w:rPr>
              <w:rFonts w:ascii="Arial" w:hAnsi="Arial" w:cs="Arial"/>
              <w:b/>
              <w:color w:val="FFFFFF" w:themeColor="background1"/>
            </w:rPr>
            <w:instrText>PAGE   \* MERGEFORMAT</w:instrText>
          </w:r>
          <w:r w:rsidRPr="00CC1BFE">
            <w:rPr>
              <w:rFonts w:ascii="Arial" w:hAnsi="Arial" w:cs="Arial"/>
              <w:b/>
              <w:color w:val="FFFFFF" w:themeColor="background1"/>
            </w:rPr>
            <w:fldChar w:fldCharType="separate"/>
          </w:r>
          <w:r w:rsidR="00283811">
            <w:rPr>
              <w:rFonts w:ascii="Arial" w:hAnsi="Arial" w:cs="Arial"/>
              <w:b/>
              <w:noProof/>
              <w:color w:val="FFFFFF" w:themeColor="background1"/>
            </w:rPr>
            <w:t>50</w:t>
          </w:r>
          <w:r w:rsidRPr="00CC1BFE">
            <w:rPr>
              <w:rFonts w:ascii="Arial" w:hAnsi="Arial" w:cs="Arial"/>
              <w:b/>
              <w:color w:val="FFFFFF" w:themeColor="background1"/>
            </w:rPr>
            <w:fldChar w:fldCharType="end"/>
          </w:r>
        </w:p>
      </w:tc>
    </w:tr>
  </w:tbl>
  <w:p w14:paraId="108545CB" w14:textId="77777777" w:rsidR="00D961BE" w:rsidRPr="004A43C9" w:rsidRDefault="00D961BE" w:rsidP="004A43C9">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9278"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4172" w:author="Nathalia Cortez" w:date="2016-09-29T17:31:00Z">
        <w:tblPr>
          <w:tblStyle w:val="LightShading-Accent1"/>
          <w:tblW w:w="927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8736"/>
      <w:gridCol w:w="542"/>
      <w:tblGridChange w:id="4173">
        <w:tblGrid>
          <w:gridCol w:w="8736"/>
          <w:gridCol w:w="542"/>
        </w:tblGrid>
      </w:tblGridChange>
    </w:tblGrid>
    <w:tr w:rsidR="00D961BE" w:rsidRPr="009D6A95" w14:paraId="031F50E2" w14:textId="77777777" w:rsidTr="00735E18">
      <w:trPr>
        <w:trHeight w:val="656"/>
        <w:trPrChange w:id="4174" w:author="Nathalia Cortez" w:date="2016-09-29T17:31:00Z">
          <w:trPr>
            <w:trHeight w:val="656"/>
          </w:trPr>
        </w:trPrChange>
      </w:trPr>
      <w:tc>
        <w:tcPr>
          <w:tcW w:w="8736" w:type="dxa"/>
          <w:shd w:val="clear" w:color="auto" w:fill="auto"/>
          <w:vAlign w:val="center"/>
          <w:tcPrChange w:id="4175" w:author="Nathalia Cortez" w:date="2016-09-29T17:31:00Z">
            <w:tcPr>
              <w:tcW w:w="8736" w:type="dxa"/>
              <w:shd w:val="clear" w:color="auto" w:fill="auto"/>
              <w:vAlign w:val="center"/>
            </w:tcPr>
          </w:tcPrChange>
        </w:tcPr>
        <w:p w14:paraId="5EF71ED5" w14:textId="77777777" w:rsidR="00D961BE" w:rsidRPr="006F7AD3" w:rsidRDefault="00D961BE" w:rsidP="00641481">
          <w:pPr>
            <w:jc w:val="right"/>
            <w:rPr>
              <w:color w:val="auto"/>
            </w:rPr>
          </w:pPr>
        </w:p>
      </w:tc>
      <w:tc>
        <w:tcPr>
          <w:tcW w:w="542" w:type="dxa"/>
          <w:shd w:val="clear" w:color="auto" w:fill="A6A6A6" w:themeFill="background1" w:themeFillShade="A6"/>
          <w:vAlign w:val="center"/>
          <w:tcPrChange w:id="4176" w:author="Nathalia Cortez" w:date="2016-09-29T17:31:00Z">
            <w:tcPr>
              <w:tcW w:w="542" w:type="dxa"/>
              <w:shd w:val="clear" w:color="auto" w:fill="1F4E79" w:themeFill="accent1" w:themeFillShade="80"/>
              <w:vAlign w:val="center"/>
            </w:tcPr>
          </w:tcPrChange>
        </w:tcPr>
        <w:p w14:paraId="4966AD9E" w14:textId="77777777" w:rsidR="00D961BE" w:rsidRPr="003F4B7F" w:rsidRDefault="00D961BE" w:rsidP="00641481">
          <w:pPr>
            <w:jc w:val="center"/>
            <w:rPr>
              <w:rFonts w:ascii="Arial" w:eastAsiaTheme="majorEastAsia" w:hAnsi="Arial" w:cs="Arial"/>
              <w:b/>
              <w:color w:val="auto"/>
              <w:bdr w:val="single" w:sz="4" w:space="0" w:color="FFFFFF" w:themeColor="background1"/>
            </w:rPr>
          </w:pPr>
          <w:r w:rsidRPr="003F4B7F">
            <w:rPr>
              <w:rFonts w:ascii="Arial" w:hAnsi="Arial" w:cs="Arial"/>
              <w:b/>
              <w:color w:val="FFFFFF" w:themeColor="background1"/>
            </w:rPr>
            <w:fldChar w:fldCharType="begin"/>
          </w:r>
          <w:r w:rsidRPr="003F4B7F">
            <w:rPr>
              <w:rFonts w:ascii="Arial" w:hAnsi="Arial" w:cs="Arial"/>
              <w:b/>
              <w:color w:val="FFFFFF" w:themeColor="background1"/>
            </w:rPr>
            <w:instrText>PAGE   \* MERGEFORMAT</w:instrText>
          </w:r>
          <w:r w:rsidRPr="003F4B7F">
            <w:rPr>
              <w:rFonts w:ascii="Arial" w:hAnsi="Arial" w:cs="Arial"/>
              <w:b/>
              <w:color w:val="FFFFFF" w:themeColor="background1"/>
            </w:rPr>
            <w:fldChar w:fldCharType="separate"/>
          </w:r>
          <w:r w:rsidR="00283811">
            <w:rPr>
              <w:rFonts w:ascii="Arial" w:hAnsi="Arial" w:cs="Arial"/>
              <w:b/>
              <w:noProof/>
              <w:color w:val="FFFFFF" w:themeColor="background1"/>
            </w:rPr>
            <w:t>71</w:t>
          </w:r>
          <w:r w:rsidRPr="003F4B7F">
            <w:rPr>
              <w:rFonts w:ascii="Arial" w:hAnsi="Arial" w:cs="Arial"/>
              <w:b/>
              <w:color w:val="FFFFFF" w:themeColor="background1"/>
            </w:rPr>
            <w:fldChar w:fldCharType="end"/>
          </w:r>
        </w:p>
      </w:tc>
    </w:tr>
  </w:tbl>
  <w:p w14:paraId="58325B96" w14:textId="77777777" w:rsidR="00D961BE" w:rsidRPr="004A43C9" w:rsidRDefault="00D961BE" w:rsidP="004A43C9">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12668"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4382" w:author="Nathalia Cortez" w:date="2016-09-29T17:33:00Z">
        <w:tblPr>
          <w:tblStyle w:val="LightShading-Accent1"/>
          <w:tblW w:w="1266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11936"/>
      <w:gridCol w:w="732"/>
      <w:tblGridChange w:id="4383">
        <w:tblGrid>
          <w:gridCol w:w="11936"/>
          <w:gridCol w:w="732"/>
        </w:tblGrid>
      </w:tblGridChange>
    </w:tblGrid>
    <w:tr w:rsidR="00D961BE" w:rsidRPr="009D6A95" w14:paraId="47E7C2B2" w14:textId="77777777" w:rsidTr="00735E18">
      <w:trPr>
        <w:trHeight w:val="524"/>
        <w:trPrChange w:id="4384" w:author="Nathalia Cortez" w:date="2016-09-29T17:33:00Z">
          <w:trPr>
            <w:trHeight w:val="524"/>
          </w:trPr>
        </w:trPrChange>
      </w:trPr>
      <w:tc>
        <w:tcPr>
          <w:tcW w:w="11936" w:type="dxa"/>
          <w:shd w:val="clear" w:color="auto" w:fill="auto"/>
          <w:vAlign w:val="center"/>
          <w:tcPrChange w:id="4385" w:author="Nathalia Cortez" w:date="2016-09-29T17:33:00Z">
            <w:tcPr>
              <w:tcW w:w="11936" w:type="dxa"/>
              <w:shd w:val="clear" w:color="auto" w:fill="auto"/>
              <w:vAlign w:val="center"/>
            </w:tcPr>
          </w:tcPrChange>
        </w:tcPr>
        <w:p w14:paraId="7B05DF32" w14:textId="77777777" w:rsidR="00D961BE" w:rsidRPr="006F7AD3" w:rsidRDefault="00D961BE" w:rsidP="00934120">
          <w:pPr>
            <w:jc w:val="right"/>
            <w:rPr>
              <w:color w:val="auto"/>
            </w:rPr>
          </w:pPr>
        </w:p>
      </w:tc>
      <w:tc>
        <w:tcPr>
          <w:tcW w:w="732" w:type="dxa"/>
          <w:shd w:val="clear" w:color="auto" w:fill="A6A6A6" w:themeFill="background1" w:themeFillShade="A6"/>
          <w:vAlign w:val="center"/>
          <w:tcPrChange w:id="4386" w:author="Nathalia Cortez" w:date="2016-09-29T17:33:00Z">
            <w:tcPr>
              <w:tcW w:w="732" w:type="dxa"/>
              <w:shd w:val="clear" w:color="auto" w:fill="1F4E79" w:themeFill="accent1" w:themeFillShade="80"/>
              <w:vAlign w:val="center"/>
            </w:tcPr>
          </w:tcPrChange>
        </w:tcPr>
        <w:p w14:paraId="2B50700F" w14:textId="77777777" w:rsidR="00D961BE" w:rsidRPr="00CC1BFE" w:rsidRDefault="00D961BE" w:rsidP="00934120">
          <w:pPr>
            <w:jc w:val="center"/>
            <w:rPr>
              <w:rFonts w:ascii="Arial" w:eastAsiaTheme="majorEastAsia" w:hAnsi="Arial" w:cs="Arial"/>
              <w:b/>
              <w:color w:val="auto"/>
              <w:bdr w:val="single" w:sz="4" w:space="0" w:color="FFFFFF" w:themeColor="background1"/>
            </w:rPr>
          </w:pPr>
          <w:r w:rsidRPr="00CC1BFE">
            <w:rPr>
              <w:rFonts w:ascii="Arial" w:hAnsi="Arial" w:cs="Arial"/>
              <w:b/>
              <w:color w:val="FFFFFF" w:themeColor="background1"/>
            </w:rPr>
            <w:fldChar w:fldCharType="begin"/>
          </w:r>
          <w:r w:rsidRPr="00CC1BFE">
            <w:rPr>
              <w:rFonts w:ascii="Arial" w:hAnsi="Arial" w:cs="Arial"/>
              <w:b/>
              <w:color w:val="FFFFFF" w:themeColor="background1"/>
            </w:rPr>
            <w:instrText>PAGE   \* MERGEFORMAT</w:instrText>
          </w:r>
          <w:r w:rsidRPr="00CC1BFE">
            <w:rPr>
              <w:rFonts w:ascii="Arial" w:hAnsi="Arial" w:cs="Arial"/>
              <w:b/>
              <w:color w:val="FFFFFF" w:themeColor="background1"/>
            </w:rPr>
            <w:fldChar w:fldCharType="separate"/>
          </w:r>
          <w:r w:rsidR="00283811">
            <w:rPr>
              <w:rFonts w:ascii="Arial" w:hAnsi="Arial" w:cs="Arial"/>
              <w:b/>
              <w:noProof/>
              <w:color w:val="FFFFFF" w:themeColor="background1"/>
            </w:rPr>
            <w:t>77</w:t>
          </w:r>
          <w:r w:rsidRPr="00CC1BFE">
            <w:rPr>
              <w:rFonts w:ascii="Arial" w:hAnsi="Arial" w:cs="Arial"/>
              <w:b/>
              <w:color w:val="FFFFFF" w:themeColor="background1"/>
            </w:rPr>
            <w:fldChar w:fldCharType="end"/>
          </w:r>
        </w:p>
      </w:tc>
    </w:tr>
  </w:tbl>
  <w:p w14:paraId="2F18AC82" w14:textId="77777777" w:rsidR="00D961BE" w:rsidRPr="004A43C9" w:rsidRDefault="00D961BE" w:rsidP="004A43C9">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9278"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4466" w:author="Nathalia Cortez" w:date="2016-09-29T17:33:00Z">
        <w:tblPr>
          <w:tblStyle w:val="LightShading-Accent1"/>
          <w:tblW w:w="927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8736"/>
      <w:gridCol w:w="542"/>
      <w:tblGridChange w:id="4467">
        <w:tblGrid>
          <w:gridCol w:w="8736"/>
          <w:gridCol w:w="542"/>
        </w:tblGrid>
      </w:tblGridChange>
    </w:tblGrid>
    <w:tr w:rsidR="00D961BE" w:rsidRPr="009D6A95" w14:paraId="60FA5C17" w14:textId="77777777" w:rsidTr="00735E18">
      <w:trPr>
        <w:trHeight w:val="656"/>
        <w:ins w:id="4468" w:author="Nathalia Cortez" w:date="2016-09-27T23:01:00Z"/>
        <w:trPrChange w:id="4469" w:author="Nathalia Cortez" w:date="2016-09-29T17:33:00Z">
          <w:trPr>
            <w:trHeight w:val="656"/>
          </w:trPr>
        </w:trPrChange>
      </w:trPr>
      <w:tc>
        <w:tcPr>
          <w:tcW w:w="8736" w:type="dxa"/>
          <w:shd w:val="clear" w:color="auto" w:fill="auto"/>
          <w:vAlign w:val="center"/>
          <w:tcPrChange w:id="4470" w:author="Nathalia Cortez" w:date="2016-09-29T17:33:00Z">
            <w:tcPr>
              <w:tcW w:w="8736" w:type="dxa"/>
              <w:shd w:val="clear" w:color="auto" w:fill="auto"/>
              <w:vAlign w:val="center"/>
            </w:tcPr>
          </w:tcPrChange>
        </w:tcPr>
        <w:p w14:paraId="4342370E" w14:textId="77777777" w:rsidR="00D961BE" w:rsidRPr="006F7AD3" w:rsidRDefault="00D961BE" w:rsidP="00E546AB">
          <w:pPr>
            <w:jc w:val="right"/>
            <w:rPr>
              <w:ins w:id="4471" w:author="Nathalia Cortez" w:date="2016-09-27T23:01:00Z"/>
              <w:color w:val="auto"/>
            </w:rPr>
          </w:pPr>
        </w:p>
      </w:tc>
      <w:tc>
        <w:tcPr>
          <w:tcW w:w="542" w:type="dxa"/>
          <w:shd w:val="clear" w:color="auto" w:fill="A6A6A6" w:themeFill="background1" w:themeFillShade="A6"/>
          <w:vAlign w:val="center"/>
          <w:tcPrChange w:id="4472" w:author="Nathalia Cortez" w:date="2016-09-29T17:33:00Z">
            <w:tcPr>
              <w:tcW w:w="542" w:type="dxa"/>
              <w:shd w:val="clear" w:color="auto" w:fill="1F4E79" w:themeFill="accent1" w:themeFillShade="80"/>
              <w:vAlign w:val="center"/>
            </w:tcPr>
          </w:tcPrChange>
        </w:tcPr>
        <w:p w14:paraId="5E46E635" w14:textId="77777777" w:rsidR="00D961BE" w:rsidRPr="003F4B7F" w:rsidRDefault="00D961BE" w:rsidP="00E546AB">
          <w:pPr>
            <w:jc w:val="center"/>
            <w:rPr>
              <w:ins w:id="4473" w:author="Nathalia Cortez" w:date="2016-09-27T23:01:00Z"/>
              <w:rFonts w:ascii="Arial" w:eastAsiaTheme="majorEastAsia" w:hAnsi="Arial" w:cs="Arial"/>
              <w:b/>
              <w:color w:val="auto"/>
              <w:bdr w:val="single" w:sz="4" w:space="0" w:color="FFFFFF" w:themeColor="background1"/>
            </w:rPr>
          </w:pPr>
          <w:ins w:id="4474" w:author="Nathalia Cortez" w:date="2016-09-27T23:01:00Z">
            <w:r w:rsidRPr="003F4B7F">
              <w:rPr>
                <w:rFonts w:ascii="Arial" w:hAnsi="Arial" w:cs="Arial"/>
                <w:b/>
                <w:color w:val="FFFFFF" w:themeColor="background1"/>
              </w:rPr>
              <w:fldChar w:fldCharType="begin"/>
            </w:r>
            <w:r w:rsidRPr="003F4B7F">
              <w:rPr>
                <w:rFonts w:ascii="Arial" w:hAnsi="Arial" w:cs="Arial"/>
                <w:b/>
                <w:color w:val="FFFFFF" w:themeColor="background1"/>
              </w:rPr>
              <w:instrText>PAGE   \* MERGEFORMAT</w:instrText>
            </w:r>
            <w:r w:rsidRPr="003F4B7F">
              <w:rPr>
                <w:rFonts w:ascii="Arial" w:hAnsi="Arial" w:cs="Arial"/>
                <w:b/>
                <w:color w:val="FFFFFF" w:themeColor="background1"/>
              </w:rPr>
              <w:fldChar w:fldCharType="separate"/>
            </w:r>
          </w:ins>
          <w:r w:rsidR="00283811">
            <w:rPr>
              <w:rFonts w:ascii="Arial" w:hAnsi="Arial" w:cs="Arial"/>
              <w:b/>
              <w:noProof/>
              <w:color w:val="FFFFFF" w:themeColor="background1"/>
            </w:rPr>
            <w:t>78</w:t>
          </w:r>
          <w:ins w:id="4475" w:author="Nathalia Cortez" w:date="2016-09-27T23:01:00Z">
            <w:r w:rsidRPr="003F4B7F">
              <w:rPr>
                <w:rFonts w:ascii="Arial" w:hAnsi="Arial" w:cs="Arial"/>
                <w:b/>
                <w:color w:val="FFFFFF" w:themeColor="background1"/>
              </w:rPr>
              <w:fldChar w:fldCharType="end"/>
            </w:r>
          </w:ins>
        </w:p>
      </w:tc>
    </w:tr>
  </w:tbl>
  <w:p w14:paraId="7D350093" w14:textId="77777777" w:rsidR="00D961BE" w:rsidRPr="004A43C9" w:rsidRDefault="00D961BE" w:rsidP="004A43C9">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12668"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4509" w:author="Nathalia Cortez" w:date="2016-09-29T17:34:00Z">
        <w:tblPr>
          <w:tblStyle w:val="LightShading-Accent1"/>
          <w:tblW w:w="1266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11936"/>
      <w:gridCol w:w="732"/>
      <w:tblGridChange w:id="4510">
        <w:tblGrid>
          <w:gridCol w:w="11936"/>
          <w:gridCol w:w="732"/>
        </w:tblGrid>
      </w:tblGridChange>
    </w:tblGrid>
    <w:tr w:rsidR="00D961BE" w:rsidRPr="009D6A95" w14:paraId="4D85BC52" w14:textId="77777777" w:rsidTr="00735E18">
      <w:trPr>
        <w:trHeight w:val="524"/>
        <w:ins w:id="4511" w:author="Nathalia Cortez" w:date="2016-09-27T23:03:00Z"/>
        <w:trPrChange w:id="4512" w:author="Nathalia Cortez" w:date="2016-09-29T17:34:00Z">
          <w:trPr>
            <w:trHeight w:val="524"/>
          </w:trPr>
        </w:trPrChange>
      </w:trPr>
      <w:tc>
        <w:tcPr>
          <w:tcW w:w="11936" w:type="dxa"/>
          <w:shd w:val="clear" w:color="auto" w:fill="auto"/>
          <w:vAlign w:val="center"/>
          <w:tcPrChange w:id="4513" w:author="Nathalia Cortez" w:date="2016-09-29T17:34:00Z">
            <w:tcPr>
              <w:tcW w:w="11936" w:type="dxa"/>
              <w:shd w:val="clear" w:color="auto" w:fill="auto"/>
              <w:vAlign w:val="center"/>
            </w:tcPr>
          </w:tcPrChange>
        </w:tcPr>
        <w:p w14:paraId="62C86CC2" w14:textId="77777777" w:rsidR="00D961BE" w:rsidRPr="006F7AD3" w:rsidRDefault="00D961BE" w:rsidP="00E546AB">
          <w:pPr>
            <w:jc w:val="right"/>
            <w:rPr>
              <w:ins w:id="4514" w:author="Nathalia Cortez" w:date="2016-09-27T23:03:00Z"/>
              <w:color w:val="auto"/>
            </w:rPr>
          </w:pPr>
        </w:p>
      </w:tc>
      <w:tc>
        <w:tcPr>
          <w:tcW w:w="732" w:type="dxa"/>
          <w:shd w:val="clear" w:color="auto" w:fill="A6A6A6" w:themeFill="background1" w:themeFillShade="A6"/>
          <w:vAlign w:val="center"/>
          <w:tcPrChange w:id="4515" w:author="Nathalia Cortez" w:date="2016-09-29T17:34:00Z">
            <w:tcPr>
              <w:tcW w:w="732" w:type="dxa"/>
              <w:shd w:val="clear" w:color="auto" w:fill="1F4E79" w:themeFill="accent1" w:themeFillShade="80"/>
              <w:vAlign w:val="center"/>
            </w:tcPr>
          </w:tcPrChange>
        </w:tcPr>
        <w:p w14:paraId="3E0128C4" w14:textId="77777777" w:rsidR="00D961BE" w:rsidRPr="00CC1BFE" w:rsidRDefault="00D961BE" w:rsidP="00E546AB">
          <w:pPr>
            <w:jc w:val="center"/>
            <w:rPr>
              <w:ins w:id="4516" w:author="Nathalia Cortez" w:date="2016-09-27T23:03:00Z"/>
              <w:rFonts w:ascii="Arial" w:eastAsiaTheme="majorEastAsia" w:hAnsi="Arial" w:cs="Arial"/>
              <w:b/>
              <w:color w:val="auto"/>
              <w:bdr w:val="single" w:sz="4" w:space="0" w:color="FFFFFF" w:themeColor="background1"/>
            </w:rPr>
          </w:pPr>
          <w:ins w:id="4517" w:author="Nathalia Cortez" w:date="2016-09-27T23:03:00Z">
            <w:r w:rsidRPr="00CC1BFE">
              <w:rPr>
                <w:rFonts w:ascii="Arial" w:hAnsi="Arial" w:cs="Arial"/>
                <w:b/>
                <w:color w:val="FFFFFF" w:themeColor="background1"/>
              </w:rPr>
              <w:fldChar w:fldCharType="begin"/>
            </w:r>
            <w:r w:rsidRPr="00CC1BFE">
              <w:rPr>
                <w:rFonts w:ascii="Arial" w:hAnsi="Arial" w:cs="Arial"/>
                <w:b/>
                <w:color w:val="FFFFFF" w:themeColor="background1"/>
              </w:rPr>
              <w:instrText>PAGE   \* MERGEFORMAT</w:instrText>
            </w:r>
            <w:r w:rsidRPr="00CC1BFE">
              <w:rPr>
                <w:rFonts w:ascii="Arial" w:hAnsi="Arial" w:cs="Arial"/>
                <w:b/>
                <w:color w:val="FFFFFF" w:themeColor="background1"/>
              </w:rPr>
              <w:fldChar w:fldCharType="separate"/>
            </w:r>
          </w:ins>
          <w:r w:rsidR="00283811">
            <w:rPr>
              <w:rFonts w:ascii="Arial" w:hAnsi="Arial" w:cs="Arial"/>
              <w:b/>
              <w:noProof/>
              <w:color w:val="FFFFFF" w:themeColor="background1"/>
            </w:rPr>
            <w:t>82</w:t>
          </w:r>
          <w:ins w:id="4518" w:author="Nathalia Cortez" w:date="2016-09-27T23:03:00Z">
            <w:r w:rsidRPr="00CC1BFE">
              <w:rPr>
                <w:rFonts w:ascii="Arial" w:hAnsi="Arial" w:cs="Arial"/>
                <w:b/>
                <w:color w:val="FFFFFF" w:themeColor="background1"/>
              </w:rPr>
              <w:fldChar w:fldCharType="end"/>
            </w:r>
          </w:ins>
        </w:p>
      </w:tc>
    </w:tr>
  </w:tbl>
  <w:p w14:paraId="4D264535" w14:textId="77777777" w:rsidR="00D961BE" w:rsidRPr="004A43C9" w:rsidRDefault="00D961BE" w:rsidP="004A43C9">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9278" w:type="dxa"/>
      <w:tblInd w:w="108" w:type="dxa"/>
      <w:tblBorders>
        <w:top w:val="none" w:sz="0" w:space="0" w:color="auto"/>
        <w:bottom w:val="none" w:sz="0" w:space="0" w:color="auto"/>
      </w:tblBorders>
      <w:shd w:val="clear" w:color="auto" w:fill="DEEAF6" w:themeFill="accent1" w:themeFillTint="33"/>
      <w:tblLook w:val="0600" w:firstRow="0" w:lastRow="0" w:firstColumn="0" w:lastColumn="0" w:noHBand="1" w:noVBand="1"/>
      <w:tblPrChange w:id="5219" w:author="Nathalia Cortez" w:date="2016-09-29T17:34:00Z">
        <w:tblPr>
          <w:tblStyle w:val="LightShading-Accent1"/>
          <w:tblW w:w="9278" w:type="dxa"/>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PrChange>
    </w:tblPr>
    <w:tblGrid>
      <w:gridCol w:w="8736"/>
      <w:gridCol w:w="542"/>
      <w:tblGridChange w:id="5220">
        <w:tblGrid>
          <w:gridCol w:w="8736"/>
          <w:gridCol w:w="542"/>
        </w:tblGrid>
      </w:tblGridChange>
    </w:tblGrid>
    <w:tr w:rsidR="00D961BE" w:rsidRPr="009D6A95" w14:paraId="3339212E" w14:textId="77777777" w:rsidTr="00735E18">
      <w:trPr>
        <w:trHeight w:val="656"/>
        <w:ins w:id="5221" w:author="Nathalia Cortez" w:date="2016-09-27T23:01:00Z"/>
        <w:trPrChange w:id="5222" w:author="Nathalia Cortez" w:date="2016-09-29T17:34:00Z">
          <w:trPr>
            <w:trHeight w:val="656"/>
          </w:trPr>
        </w:trPrChange>
      </w:trPr>
      <w:tc>
        <w:tcPr>
          <w:tcW w:w="8736" w:type="dxa"/>
          <w:shd w:val="clear" w:color="auto" w:fill="auto"/>
          <w:vAlign w:val="center"/>
          <w:tcPrChange w:id="5223" w:author="Nathalia Cortez" w:date="2016-09-29T17:34:00Z">
            <w:tcPr>
              <w:tcW w:w="8736" w:type="dxa"/>
              <w:shd w:val="clear" w:color="auto" w:fill="auto"/>
              <w:vAlign w:val="center"/>
            </w:tcPr>
          </w:tcPrChange>
        </w:tcPr>
        <w:p w14:paraId="52CA3CA8" w14:textId="77777777" w:rsidR="00D961BE" w:rsidRPr="006F7AD3" w:rsidRDefault="00D961BE" w:rsidP="00E546AB">
          <w:pPr>
            <w:jc w:val="right"/>
            <w:rPr>
              <w:ins w:id="5224" w:author="Nathalia Cortez" w:date="2016-09-27T23:01:00Z"/>
              <w:color w:val="auto"/>
            </w:rPr>
          </w:pPr>
        </w:p>
      </w:tc>
      <w:tc>
        <w:tcPr>
          <w:tcW w:w="542" w:type="dxa"/>
          <w:shd w:val="clear" w:color="auto" w:fill="A6A6A6" w:themeFill="background1" w:themeFillShade="A6"/>
          <w:vAlign w:val="center"/>
          <w:tcPrChange w:id="5225" w:author="Nathalia Cortez" w:date="2016-09-29T17:34:00Z">
            <w:tcPr>
              <w:tcW w:w="542" w:type="dxa"/>
              <w:shd w:val="clear" w:color="auto" w:fill="1F4E79" w:themeFill="accent1" w:themeFillShade="80"/>
              <w:vAlign w:val="center"/>
            </w:tcPr>
          </w:tcPrChange>
        </w:tcPr>
        <w:p w14:paraId="3385E89A" w14:textId="77777777" w:rsidR="00D961BE" w:rsidRPr="003F4B7F" w:rsidRDefault="00D961BE" w:rsidP="00E546AB">
          <w:pPr>
            <w:jc w:val="center"/>
            <w:rPr>
              <w:ins w:id="5226" w:author="Nathalia Cortez" w:date="2016-09-27T23:01:00Z"/>
              <w:rFonts w:ascii="Arial" w:eastAsiaTheme="majorEastAsia" w:hAnsi="Arial" w:cs="Arial"/>
              <w:b/>
              <w:color w:val="auto"/>
              <w:bdr w:val="single" w:sz="4" w:space="0" w:color="FFFFFF" w:themeColor="background1"/>
            </w:rPr>
          </w:pPr>
          <w:ins w:id="5227" w:author="Nathalia Cortez" w:date="2016-09-27T23:01:00Z">
            <w:r w:rsidRPr="003F4B7F">
              <w:rPr>
                <w:rFonts w:ascii="Arial" w:hAnsi="Arial" w:cs="Arial"/>
                <w:b/>
                <w:color w:val="FFFFFF" w:themeColor="background1"/>
              </w:rPr>
              <w:fldChar w:fldCharType="begin"/>
            </w:r>
            <w:r w:rsidRPr="003F4B7F">
              <w:rPr>
                <w:rFonts w:ascii="Arial" w:hAnsi="Arial" w:cs="Arial"/>
                <w:b/>
                <w:color w:val="FFFFFF" w:themeColor="background1"/>
              </w:rPr>
              <w:instrText>PAGE   \* MERGEFORMAT</w:instrText>
            </w:r>
            <w:r w:rsidRPr="003F4B7F">
              <w:rPr>
                <w:rFonts w:ascii="Arial" w:hAnsi="Arial" w:cs="Arial"/>
                <w:b/>
                <w:color w:val="FFFFFF" w:themeColor="background1"/>
              </w:rPr>
              <w:fldChar w:fldCharType="separate"/>
            </w:r>
          </w:ins>
          <w:r w:rsidR="00283811">
            <w:rPr>
              <w:rFonts w:ascii="Arial" w:hAnsi="Arial" w:cs="Arial"/>
              <w:b/>
              <w:noProof/>
              <w:color w:val="FFFFFF" w:themeColor="background1"/>
            </w:rPr>
            <w:t>93</w:t>
          </w:r>
          <w:ins w:id="5228" w:author="Nathalia Cortez" w:date="2016-09-27T23:01:00Z">
            <w:r w:rsidRPr="003F4B7F">
              <w:rPr>
                <w:rFonts w:ascii="Arial" w:hAnsi="Arial" w:cs="Arial"/>
                <w:b/>
                <w:color w:val="FFFFFF" w:themeColor="background1"/>
              </w:rPr>
              <w:fldChar w:fldCharType="end"/>
            </w:r>
          </w:ins>
        </w:p>
      </w:tc>
    </w:tr>
  </w:tbl>
  <w:p w14:paraId="31BAB542" w14:textId="77777777" w:rsidR="00D961BE" w:rsidRPr="004A43C9" w:rsidRDefault="00D961BE" w:rsidP="004A43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F20B1" w14:textId="77777777" w:rsidR="00D961BE" w:rsidRDefault="00D961BE" w:rsidP="004A43C9">
      <w:r>
        <w:separator/>
      </w:r>
    </w:p>
  </w:footnote>
  <w:footnote w:type="continuationSeparator" w:id="0">
    <w:p w14:paraId="4E30327F" w14:textId="77777777" w:rsidR="00D961BE" w:rsidRDefault="00D961BE" w:rsidP="004A43C9">
      <w:r>
        <w:continuationSeparator/>
      </w:r>
    </w:p>
  </w:footnote>
  <w:footnote w:id="1">
    <w:p w14:paraId="015C86C0" w14:textId="41B9F2DC" w:rsidR="00D961BE" w:rsidRPr="002A5477" w:rsidRDefault="00D961BE">
      <w:pPr>
        <w:pStyle w:val="FootnoteText"/>
        <w:rPr>
          <w:rFonts w:ascii="Arial" w:hAnsi="Arial" w:cs="Arial"/>
          <w:sz w:val="16"/>
          <w:szCs w:val="16"/>
          <w:lang w:val="es-ES"/>
        </w:rPr>
      </w:pPr>
      <w:r w:rsidRPr="002A5477">
        <w:rPr>
          <w:rStyle w:val="FootnoteReference"/>
          <w:rFonts w:ascii="Arial" w:hAnsi="Arial" w:cs="Arial"/>
          <w:sz w:val="16"/>
          <w:szCs w:val="16"/>
        </w:rPr>
        <w:footnoteRef/>
      </w:r>
      <w:r w:rsidRPr="008252B1">
        <w:rPr>
          <w:rFonts w:ascii="Arial" w:hAnsi="Arial" w:cs="Arial"/>
          <w:sz w:val="16"/>
          <w:szCs w:val="16"/>
          <w:lang w:val="es-MX"/>
        </w:rPr>
        <w:t xml:space="preserve"> </w:t>
      </w:r>
      <w:r w:rsidRPr="002A5477">
        <w:rPr>
          <w:rFonts w:ascii="Arial" w:hAnsi="Arial" w:cs="Arial"/>
          <w:sz w:val="16"/>
          <w:szCs w:val="16"/>
          <w:lang w:val="es-ES"/>
        </w:rPr>
        <w:t xml:space="preserve">Utilizar la </w:t>
      </w:r>
      <w:r w:rsidRPr="002A5477">
        <w:rPr>
          <w:rFonts w:ascii="Arial" w:hAnsi="Arial" w:cs="Arial"/>
          <w:i/>
          <w:sz w:val="16"/>
          <w:szCs w:val="16"/>
          <w:lang w:val="es-ES"/>
        </w:rPr>
        <w:t>Guía para la Elaboración de la Matriz de Indicadores para Resultados</w:t>
      </w:r>
      <w:r w:rsidRPr="002A5477">
        <w:rPr>
          <w:rFonts w:ascii="Arial" w:hAnsi="Arial" w:cs="Arial"/>
          <w:sz w:val="16"/>
          <w:szCs w:val="16"/>
          <w:lang w:val="es-ES"/>
        </w:rPr>
        <w:t>, Coneval, 2013.</w:t>
      </w:r>
    </w:p>
  </w:footnote>
  <w:footnote w:id="2">
    <w:p w14:paraId="5C4D4B16" w14:textId="6BCF0F7B" w:rsidR="00D961BE" w:rsidRPr="002A5477" w:rsidDel="006B640F" w:rsidRDefault="00D961BE" w:rsidP="00B52234">
      <w:pPr>
        <w:jc w:val="both"/>
        <w:rPr>
          <w:del w:id="1783" w:author="Nathalia Cortez" w:date="2016-09-28T01:55:00Z"/>
          <w:rFonts w:ascii="Arial" w:eastAsia="Times New Roman" w:hAnsi="Arial" w:cs="Arial"/>
          <w:color w:val="000000" w:themeColor="text1"/>
          <w:sz w:val="16"/>
          <w:szCs w:val="16"/>
          <w:lang w:val="es-ES"/>
        </w:rPr>
      </w:pPr>
      <w:r w:rsidRPr="002A5477">
        <w:rPr>
          <w:rStyle w:val="FootnoteReference"/>
          <w:rFonts w:ascii="Arial" w:hAnsi="Arial" w:cs="Arial"/>
          <w:color w:val="000000" w:themeColor="text1"/>
          <w:sz w:val="16"/>
          <w:szCs w:val="16"/>
          <w:lang w:val="es-ES"/>
        </w:rPr>
        <w:footnoteRef/>
      </w:r>
      <w:r w:rsidRPr="002A5477">
        <w:rPr>
          <w:rFonts w:ascii="Arial" w:hAnsi="Arial" w:cs="Arial"/>
          <w:color w:val="000000" w:themeColor="text1"/>
          <w:sz w:val="16"/>
          <w:szCs w:val="16"/>
          <w:lang w:val="es-ES"/>
        </w:rPr>
        <w:t xml:space="preserve"> “</w:t>
      </w:r>
      <w:r w:rsidRPr="002A5477">
        <w:rPr>
          <w:rFonts w:ascii="Arial" w:eastAsia="Times New Roman" w:hAnsi="Arial" w:cs="Arial"/>
          <w:color w:val="000000" w:themeColor="text1"/>
          <w:sz w:val="16"/>
          <w:szCs w:val="16"/>
          <w:shd w:val="clear" w:color="auto" w:fill="FFFFFF"/>
          <w:lang w:val="es-ES"/>
        </w:rPr>
        <w:t xml:space="preserve">El trabajo decente sintetiza las aspiraciones de las personas durante su vida laboral. Significa la oportunidad de acceder a un empleo productivo que genere un ingreso justo, la seguridad en el lugar de trabajo y la protección social para las familias, mejores perspectivas de desarrollo personal e integración social, libertad para que los individuos expresen sus opiniones, se organicen y participen en las decisiones que afectan sus vidas, y la igualdad de oportunidades y trato para todos, mujeres y hombres”. </w:t>
      </w:r>
      <w:r w:rsidRPr="002A5477">
        <w:rPr>
          <w:rFonts w:ascii="Arial" w:eastAsia="Times New Roman" w:hAnsi="Arial" w:cs="Arial"/>
          <w:noProof/>
          <w:color w:val="000000" w:themeColor="text1"/>
          <w:sz w:val="16"/>
          <w:szCs w:val="16"/>
          <w:shd w:val="clear" w:color="auto" w:fill="FFFFFF"/>
          <w:lang w:val="es-ES"/>
        </w:rPr>
        <w:t>(OIT, s.f.)</w:t>
      </w:r>
    </w:p>
    <w:p w14:paraId="62D4DDD0" w14:textId="2747C9E7" w:rsidR="00D961BE" w:rsidRPr="00B52234" w:rsidRDefault="00D961BE">
      <w:pPr>
        <w:jc w:val="both"/>
        <w:rPr>
          <w:lang w:val="es-ES"/>
        </w:rPr>
        <w:pPrChange w:id="1784" w:author="Nathalia Cortez" w:date="2016-09-28T01:55:00Z">
          <w:pPr>
            <w:pStyle w:val="FootnoteText"/>
          </w:pPr>
        </w:pPrChange>
      </w:pPr>
    </w:p>
  </w:footnote>
  <w:footnote w:id="3">
    <w:p w14:paraId="4EF894FC" w14:textId="32AD683B" w:rsidR="00D961BE" w:rsidRPr="009604B0" w:rsidRDefault="00D961BE">
      <w:pPr>
        <w:pStyle w:val="FootnoteText"/>
        <w:rPr>
          <w:rFonts w:ascii="Arial" w:hAnsi="Arial" w:cs="Arial"/>
          <w:sz w:val="16"/>
          <w:szCs w:val="16"/>
          <w:lang w:val="es-ES"/>
        </w:rPr>
      </w:pPr>
      <w:r w:rsidRPr="009604B0">
        <w:rPr>
          <w:rStyle w:val="FootnoteReference"/>
          <w:rFonts w:ascii="Arial" w:hAnsi="Arial" w:cs="Arial"/>
          <w:sz w:val="16"/>
          <w:szCs w:val="16"/>
        </w:rPr>
        <w:footnoteRef/>
      </w:r>
      <w:r w:rsidRPr="008252B1">
        <w:rPr>
          <w:rFonts w:ascii="Arial" w:hAnsi="Arial" w:cs="Arial"/>
          <w:sz w:val="16"/>
          <w:szCs w:val="16"/>
          <w:lang w:val="es-MX"/>
        </w:rPr>
        <w:t xml:space="preserve"> </w:t>
      </w:r>
      <w:r w:rsidRPr="009604B0">
        <w:rPr>
          <w:rFonts w:ascii="Arial" w:hAnsi="Arial" w:cs="Arial"/>
          <w:sz w:val="16"/>
          <w:szCs w:val="16"/>
          <w:lang w:val="es-ES"/>
        </w:rPr>
        <w:t>El logro del propósito del Pp 98 aporta al cumplimiento del objetivo 8 de los ODS, más no es suficiente.</w:t>
      </w:r>
    </w:p>
  </w:footnote>
  <w:footnote w:id="4">
    <w:p w14:paraId="575A9CA9" w14:textId="503C12DA" w:rsidR="00D961BE" w:rsidRPr="00F80D75" w:rsidRDefault="00D961BE" w:rsidP="00F80D75">
      <w:pPr>
        <w:pStyle w:val="FootnoteText"/>
        <w:spacing w:line="240" w:lineRule="auto"/>
        <w:jc w:val="both"/>
        <w:rPr>
          <w:rFonts w:ascii="Arial" w:hAnsi="Arial" w:cs="Arial"/>
          <w:sz w:val="16"/>
          <w:szCs w:val="16"/>
          <w:lang w:val="es-ES"/>
        </w:rPr>
      </w:pPr>
      <w:r w:rsidRPr="00F80D75">
        <w:rPr>
          <w:rStyle w:val="FootnoteReference"/>
          <w:rFonts w:ascii="Arial" w:hAnsi="Arial" w:cs="Arial"/>
          <w:sz w:val="16"/>
          <w:szCs w:val="16"/>
          <w:lang w:val="es-ES"/>
        </w:rPr>
        <w:footnoteRef/>
      </w:r>
      <w:r w:rsidRPr="00F80D75">
        <w:rPr>
          <w:rFonts w:ascii="Arial" w:hAnsi="Arial" w:cs="Arial"/>
          <w:sz w:val="16"/>
          <w:szCs w:val="16"/>
          <w:lang w:val="es-ES"/>
        </w:rPr>
        <w:t xml:space="preserve"> Aunque la información de la UBP proporcionada para el </w:t>
      </w:r>
      <w:r>
        <w:rPr>
          <w:rFonts w:ascii="Arial" w:hAnsi="Arial" w:cs="Arial"/>
          <w:sz w:val="16"/>
          <w:szCs w:val="16"/>
          <w:lang w:val="es-ES"/>
        </w:rPr>
        <w:t>s</w:t>
      </w:r>
      <w:r w:rsidRPr="00F80D75">
        <w:rPr>
          <w:rFonts w:ascii="Arial" w:hAnsi="Arial" w:cs="Arial"/>
          <w:sz w:val="16"/>
          <w:szCs w:val="16"/>
          <w:lang w:val="es-ES"/>
        </w:rPr>
        <w:t xml:space="preserve">ubprograma </w:t>
      </w:r>
      <w:r>
        <w:rPr>
          <w:rFonts w:ascii="Arial" w:hAnsi="Arial" w:cs="Arial"/>
          <w:sz w:val="16"/>
          <w:szCs w:val="16"/>
          <w:lang w:val="es-ES"/>
        </w:rPr>
        <w:t>“</w:t>
      </w:r>
      <w:r w:rsidRPr="00F80D75">
        <w:rPr>
          <w:rFonts w:ascii="Arial" w:hAnsi="Arial" w:cs="Arial"/>
          <w:sz w:val="16"/>
          <w:szCs w:val="16"/>
          <w:lang w:val="es-ES"/>
        </w:rPr>
        <w:t>Repatriados Trabajando</w:t>
      </w:r>
      <w:r>
        <w:rPr>
          <w:rFonts w:ascii="Arial" w:hAnsi="Arial" w:cs="Arial"/>
          <w:sz w:val="16"/>
          <w:szCs w:val="16"/>
          <w:lang w:val="es-ES"/>
        </w:rPr>
        <w:t>”</w:t>
      </w:r>
      <w:r w:rsidRPr="00F80D75">
        <w:rPr>
          <w:rFonts w:ascii="Arial" w:hAnsi="Arial" w:cs="Arial"/>
          <w:sz w:val="16"/>
          <w:szCs w:val="16"/>
          <w:lang w:val="es-ES"/>
        </w:rPr>
        <w:t xml:space="preserve"> del PAE se refiere a la población programada a atender como la población repatriada del Estado, las ROP del PAE establecen que el subprograma apoya a los solicitantes de empleo repatriados.</w:t>
      </w:r>
    </w:p>
  </w:footnote>
  <w:footnote w:id="5">
    <w:p w14:paraId="73DA2F9A" w14:textId="257505A7" w:rsidR="00D961BE" w:rsidRPr="000E2629" w:rsidRDefault="00D961BE">
      <w:pPr>
        <w:pStyle w:val="FootnoteText"/>
        <w:rPr>
          <w:rFonts w:ascii="Arial" w:hAnsi="Arial" w:cs="Arial"/>
          <w:sz w:val="18"/>
          <w:szCs w:val="18"/>
          <w:lang w:val="es-ES"/>
        </w:rPr>
      </w:pPr>
      <w:r w:rsidRPr="000E2629">
        <w:rPr>
          <w:rStyle w:val="FootnoteReference"/>
          <w:rFonts w:ascii="Arial" w:hAnsi="Arial" w:cs="Arial"/>
          <w:sz w:val="18"/>
          <w:szCs w:val="18"/>
        </w:rPr>
        <w:footnoteRef/>
      </w:r>
      <w:r w:rsidRPr="008252B1">
        <w:rPr>
          <w:rFonts w:ascii="Arial" w:hAnsi="Arial" w:cs="Arial"/>
          <w:sz w:val="18"/>
          <w:szCs w:val="18"/>
          <w:lang w:val="es-ES"/>
        </w:rPr>
        <w:t xml:space="preserve"> http://transparencia.yucatan.gob.mx/ipo.dependencias.php</w:t>
      </w:r>
    </w:p>
  </w:footnote>
  <w:footnote w:id="6">
    <w:p w14:paraId="4D012F70" w14:textId="1EC21CAE" w:rsidR="00D961BE" w:rsidRPr="007846E6" w:rsidRDefault="00D961BE">
      <w:pPr>
        <w:pStyle w:val="FootnoteText"/>
        <w:rPr>
          <w:rFonts w:ascii="Arial" w:hAnsi="Arial" w:cs="Arial"/>
          <w:sz w:val="16"/>
          <w:szCs w:val="16"/>
          <w:lang w:val="es-ES"/>
        </w:rPr>
      </w:pPr>
      <w:r w:rsidRPr="007846E6">
        <w:rPr>
          <w:rStyle w:val="FootnoteReference"/>
          <w:rFonts w:ascii="Arial" w:hAnsi="Arial" w:cs="Arial"/>
          <w:sz w:val="16"/>
          <w:szCs w:val="16"/>
        </w:rPr>
        <w:footnoteRef/>
      </w:r>
      <w:r w:rsidRPr="007846E6">
        <w:rPr>
          <w:rFonts w:ascii="Arial" w:hAnsi="Arial" w:cs="Arial"/>
          <w:sz w:val="16"/>
          <w:szCs w:val="16"/>
          <w:lang w:val="es-ES"/>
        </w:rPr>
        <w:t xml:space="preserve"> </w:t>
      </w:r>
      <w:ins w:id="3934" w:author="Nathalia Cortez" w:date="2016-09-28T02:22:00Z">
        <w:r w:rsidRPr="007846E6">
          <w:rPr>
            <w:rFonts w:ascii="Arial" w:hAnsi="Arial" w:cs="Arial"/>
            <w:noProof/>
            <w:sz w:val="16"/>
            <w:szCs w:val="16"/>
            <w:lang w:val="es-ES"/>
            <w:rPrChange w:id="3935" w:author="Nathalia Cortez" w:date="2016-09-28T02:22:00Z">
              <w:rPr>
                <w:rFonts w:ascii="Arial" w:hAnsi="Arial" w:cs="Arial"/>
                <w:noProof/>
                <w:lang w:val="es-ES"/>
              </w:rPr>
            </w:rPrChange>
          </w:rPr>
          <w:t>http://www.yucatan.gob.mx/transparencia/informe.php?id=informe_trimestral</w:t>
        </w:r>
        <w:r w:rsidRPr="007846E6" w:rsidDel="004B2630">
          <w:rPr>
            <w:rFonts w:ascii="Arial" w:hAnsi="Arial" w:cs="Arial"/>
            <w:sz w:val="16"/>
            <w:szCs w:val="16"/>
            <w:lang w:val="es-ES"/>
          </w:rPr>
          <w:t xml:space="preserve"> </w:t>
        </w:r>
      </w:ins>
      <w:del w:id="3936" w:author="Nathalia Cortez" w:date="2016-09-27T22:56:00Z">
        <w:r w:rsidRPr="007846E6" w:rsidDel="004B2630">
          <w:rPr>
            <w:rFonts w:ascii="Arial" w:hAnsi="Arial" w:cs="Arial"/>
            <w:sz w:val="16"/>
            <w:szCs w:val="16"/>
            <w:lang w:val="es-ES"/>
          </w:rPr>
          <w:delText>http://www.yucatan.gob.mx/transparencia/informe.php?id=informe_trimestral</w:delText>
        </w:r>
      </w:del>
    </w:p>
  </w:footnote>
  <w:footnote w:id="7">
    <w:p w14:paraId="6B5559B9" w14:textId="28737276" w:rsidR="00D961BE" w:rsidRPr="00695794" w:rsidRDefault="00D961BE">
      <w:pPr>
        <w:pStyle w:val="FootnoteText"/>
        <w:rPr>
          <w:lang w:val="es-ES"/>
        </w:rPr>
      </w:pPr>
      <w:r w:rsidRPr="00695794">
        <w:rPr>
          <w:rStyle w:val="FootnoteReference"/>
          <w:rFonts w:ascii="Arial" w:hAnsi="Arial" w:cs="Arial"/>
          <w:sz w:val="16"/>
          <w:szCs w:val="16"/>
        </w:rPr>
        <w:footnoteRef/>
      </w:r>
      <w:r w:rsidRPr="00EB756A">
        <w:rPr>
          <w:rFonts w:ascii="Arial" w:hAnsi="Arial" w:cs="Arial"/>
          <w:sz w:val="16"/>
          <w:szCs w:val="16"/>
          <w:lang w:val="es-MX"/>
        </w:rPr>
        <w:t xml:space="preserve"> http://stps.yucatan.gob.mx</w:t>
      </w:r>
    </w:p>
  </w:footnote>
  <w:footnote w:id="8">
    <w:p w14:paraId="65EE1BB9" w14:textId="22A06C87" w:rsidR="00D961BE" w:rsidRPr="00D50F87" w:rsidRDefault="00D961BE">
      <w:pPr>
        <w:pStyle w:val="FootnoteText"/>
        <w:rPr>
          <w:rFonts w:ascii="Arial" w:hAnsi="Arial" w:cs="Arial"/>
          <w:sz w:val="16"/>
          <w:szCs w:val="16"/>
          <w:lang w:val="es-ES"/>
        </w:rPr>
      </w:pPr>
      <w:r w:rsidRPr="00D50F87">
        <w:rPr>
          <w:rStyle w:val="FootnoteReference"/>
          <w:rFonts w:ascii="Arial" w:hAnsi="Arial" w:cs="Arial"/>
          <w:sz w:val="16"/>
          <w:szCs w:val="16"/>
          <w:lang w:val="es-ES"/>
        </w:rPr>
        <w:footnoteRef/>
      </w:r>
      <w:r w:rsidRPr="00D50F87">
        <w:rPr>
          <w:rFonts w:ascii="Arial" w:hAnsi="Arial" w:cs="Arial"/>
          <w:sz w:val="16"/>
          <w:szCs w:val="16"/>
          <w:lang w:val="es-ES"/>
        </w:rPr>
        <w:t xml:space="preserve"> Las justificaciones de las complementariedades se encuentran en las ROP del PAE.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E4D42" w14:textId="309E5D2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659264" behindDoc="0" locked="0" layoutInCell="1" allowOverlap="1" wp14:anchorId="4668680D" wp14:editId="4674402D">
              <wp:simplePos x="0" y="0"/>
              <wp:positionH relativeFrom="margin">
                <wp:posOffset>966767</wp:posOffset>
              </wp:positionH>
              <wp:positionV relativeFrom="paragraph">
                <wp:posOffset>-217156</wp:posOffset>
              </wp:positionV>
              <wp:extent cx="4432935" cy="447040"/>
              <wp:effectExtent l="0" t="0" r="37465" b="35560"/>
              <wp:wrapNone/>
              <wp:docPr id="12" name="Rectángulo 12"/>
              <wp:cNvGraphicFramePr/>
              <a:graphic xmlns:a="http://schemas.openxmlformats.org/drawingml/2006/main">
                <a:graphicData uri="http://schemas.microsoft.com/office/word/2010/wordprocessingShape">
                  <wps:wsp>
                    <wps:cNvSpPr/>
                    <wps:spPr>
                      <a:xfrm>
                        <a:off x="0" y="0"/>
                        <a:ext cx="4432935"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419E786D" w14:textId="1594F51C"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Evaluación de Diseño 2016</w:t>
                          </w:r>
                        </w:p>
                        <w:p w14:paraId="777EBE4B" w14:textId="74CEC5AC"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 xml:space="preserve">Programa </w:t>
                          </w:r>
                          <w:ins w:id="1605" w:author="Nathalia Cortez" w:date="2016-09-28T01:50:00Z">
                            <w:r>
                              <w:rPr>
                                <w:rFonts w:ascii="Arial" w:hAnsi="Arial" w:cs="Arial"/>
                                <w:b/>
                                <w:sz w:val="18"/>
                                <w:szCs w:val="18"/>
                                <w:lang w:val="es-MX"/>
                              </w:rPr>
                              <w:t>p</w:t>
                            </w:r>
                          </w:ins>
                          <w:del w:id="1606" w:author="Nathalia Cortez" w:date="2016-09-28T01:50:00Z">
                            <w:r w:rsidRPr="00136E49" w:rsidDel="006B640F">
                              <w:rPr>
                                <w:rFonts w:ascii="Arial" w:hAnsi="Arial" w:cs="Arial"/>
                                <w:b/>
                                <w:sz w:val="18"/>
                                <w:szCs w:val="18"/>
                                <w:lang w:val="es-MX"/>
                              </w:rPr>
                              <w:delText>P</w:delText>
                            </w:r>
                          </w:del>
                          <w:r w:rsidRPr="00136E49">
                            <w:rPr>
                              <w:rFonts w:ascii="Arial" w:hAnsi="Arial" w:cs="Arial"/>
                              <w:b/>
                              <w:sz w:val="18"/>
                              <w:szCs w:val="18"/>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680D" id="Rectángulo 12" o:spid="_x0000_s1028" style="position:absolute;left:0;text-align:left;margin-left:76.1pt;margin-top:-17.05pt;width:349.05pt;height:3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" fillcolor="#aeaaaa [2414]" strokecolor="white" strokeweight=".5pt">
              <v:textbox>
                <w:txbxContent>
                  <w:p w14:paraId="419E786D" w14:textId="1594F51C"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Evaluación de Diseño 2016</w:t>
                    </w:r>
                  </w:p>
                  <w:p w14:paraId="777EBE4B" w14:textId="74CEC5AC"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 xml:space="preserve">Programa </w:t>
                    </w:r>
                    <w:ins w:id="1606" w:author="Nathalia Cortez" w:date="2016-09-28T01:50:00Z">
                      <w:r>
                        <w:rPr>
                          <w:rFonts w:ascii="Arial" w:hAnsi="Arial" w:cs="Arial"/>
                          <w:b/>
                          <w:sz w:val="18"/>
                          <w:szCs w:val="18"/>
                          <w:lang w:val="es-MX"/>
                        </w:rPr>
                        <w:t>p</w:t>
                      </w:r>
                    </w:ins>
                    <w:del w:id="1607" w:author="Nathalia Cortez" w:date="2016-09-28T01:50:00Z">
                      <w:r w:rsidRPr="00136E49" w:rsidDel="006B640F">
                        <w:rPr>
                          <w:rFonts w:ascii="Arial" w:hAnsi="Arial" w:cs="Arial"/>
                          <w:b/>
                          <w:sz w:val="18"/>
                          <w:szCs w:val="18"/>
                          <w:lang w:val="es-MX"/>
                        </w:rPr>
                        <w:delText>P</w:delText>
                      </w:r>
                    </w:del>
                    <w:r w:rsidRPr="00136E49">
                      <w:rPr>
                        <w:rFonts w:ascii="Arial" w:hAnsi="Arial" w:cs="Arial"/>
                        <w:b/>
                        <w:sz w:val="18"/>
                        <w:szCs w:val="18"/>
                        <w:lang w:val="es-MX"/>
                      </w:rPr>
                      <w:t>resupuestario 98 Fomento al Empleo</w:t>
                    </w:r>
                  </w:p>
                </w:txbxContent>
              </v:textbox>
              <w10:wrap anchorx="margin"/>
            </v:rect>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42D39"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712512" behindDoc="0" locked="0" layoutInCell="1" allowOverlap="1" wp14:anchorId="0027B29C" wp14:editId="0DFBC86B">
              <wp:simplePos x="0" y="0"/>
              <wp:positionH relativeFrom="margin">
                <wp:posOffset>770343</wp:posOffset>
              </wp:positionH>
              <wp:positionV relativeFrom="paragraph">
                <wp:posOffset>-106045</wp:posOffset>
              </wp:positionV>
              <wp:extent cx="4432935" cy="447040"/>
              <wp:effectExtent l="0" t="0" r="37465" b="35560"/>
              <wp:wrapNone/>
              <wp:docPr id="49" name="Rectángulo 12"/>
              <wp:cNvGraphicFramePr/>
              <a:graphic xmlns:a="http://schemas.openxmlformats.org/drawingml/2006/main">
                <a:graphicData uri="http://schemas.microsoft.com/office/word/2010/wordprocessingShape">
                  <wps:wsp>
                    <wps:cNvSpPr/>
                    <wps:spPr>
                      <a:xfrm>
                        <a:off x="0" y="0"/>
                        <a:ext cx="4432935"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33ECF39" w14:textId="77777777" w:rsidR="00D961BE" w:rsidRPr="00644931" w:rsidRDefault="00D961BE"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2BA09440" w14:textId="7FABBA37" w:rsidR="00D961BE" w:rsidRPr="00644931" w:rsidRDefault="00D961BE"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5217" w:author="Nathalia Cortez" w:date="2016-09-27T23:01:00Z">
                            <w:r>
                              <w:rPr>
                                <w:rFonts w:ascii="Arial" w:hAnsi="Arial" w:cs="Arial"/>
                                <w:b/>
                                <w:sz w:val="20"/>
                                <w:szCs w:val="20"/>
                                <w:lang w:val="es-MX"/>
                              </w:rPr>
                              <w:t>p</w:t>
                            </w:r>
                          </w:ins>
                          <w:del w:id="5218" w:author="Nathalia Cortez" w:date="2016-09-27T23:01:00Z">
                            <w:r w:rsidRPr="00644931" w:rsidDel="00901583">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7B29C" id="_x0000_s1037" style="position:absolute;left:0;text-align:left;margin-left:60.65pt;margin-top:-8.3pt;width:349.05pt;height:35.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" fillcolor="#aeaaaa [2414]" strokecolor="white" strokeweight=".5pt">
              <v:textbox>
                <w:txbxContent>
                  <w:p w14:paraId="533ECF39" w14:textId="77777777" w:rsidR="00693E55" w:rsidRPr="00644931" w:rsidRDefault="00693E55"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2BA09440" w14:textId="7FABBA37" w:rsidR="00693E55" w:rsidRPr="00644931" w:rsidRDefault="00693E55"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5760" w:author="Nathalia Cortez" w:date="2016-09-27T23:01:00Z">
                      <w:r>
                        <w:rPr>
                          <w:rFonts w:ascii="Arial" w:hAnsi="Arial" w:cs="Arial"/>
                          <w:b/>
                          <w:sz w:val="20"/>
                          <w:szCs w:val="20"/>
                          <w:lang w:val="es-MX"/>
                        </w:rPr>
                        <w:t>p</w:t>
                      </w:r>
                    </w:ins>
                    <w:del w:id="5761" w:author="Nathalia Cortez" w:date="2016-09-27T23:01:00Z">
                      <w:r w:rsidRPr="00644931" w:rsidDel="00901583">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v:textbox>
              <w10:wrap anchorx="margin"/>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6141"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663360" behindDoc="0" locked="0" layoutInCell="1" allowOverlap="1" wp14:anchorId="4FAED43A" wp14:editId="57E69799">
              <wp:simplePos x="0" y="0"/>
              <wp:positionH relativeFrom="margin">
                <wp:posOffset>1155700</wp:posOffset>
              </wp:positionH>
              <wp:positionV relativeFrom="paragraph">
                <wp:posOffset>-113323</wp:posOffset>
              </wp:positionV>
              <wp:extent cx="5944235" cy="463716"/>
              <wp:effectExtent l="0" t="0" r="24765" b="19050"/>
              <wp:wrapNone/>
              <wp:docPr id="35" name="Rectángulo 12"/>
              <wp:cNvGraphicFramePr/>
              <a:graphic xmlns:a="http://schemas.openxmlformats.org/drawingml/2006/main">
                <a:graphicData uri="http://schemas.microsoft.com/office/word/2010/wordprocessingShape">
                  <wps:wsp>
                    <wps:cNvSpPr/>
                    <wps:spPr>
                      <a:xfrm>
                        <a:off x="0" y="0"/>
                        <a:ext cx="5944235" cy="463716"/>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4344C657" w14:textId="77777777" w:rsidR="00D961BE" w:rsidRPr="00304723" w:rsidRDefault="00D961BE" w:rsidP="00304723">
                          <w:pPr>
                            <w:shd w:val="clear" w:color="auto" w:fill="AEAAAA" w:themeFill="background2" w:themeFillShade="BF"/>
                            <w:jc w:val="center"/>
                            <w:rPr>
                              <w:rFonts w:ascii="Arial" w:hAnsi="Arial" w:cs="Arial"/>
                              <w:b/>
                              <w:color w:val="000000" w:themeColor="text1"/>
                              <w:sz w:val="20"/>
                              <w:szCs w:val="20"/>
                              <w:lang w:val="es-MX"/>
                            </w:rPr>
                          </w:pPr>
                          <w:r w:rsidRPr="00304723">
                            <w:rPr>
                              <w:rFonts w:ascii="Arial" w:hAnsi="Arial" w:cs="Arial"/>
                              <w:b/>
                              <w:color w:val="000000" w:themeColor="text1"/>
                              <w:sz w:val="20"/>
                              <w:szCs w:val="20"/>
                              <w:lang w:val="es-MX"/>
                            </w:rPr>
                            <w:t>Evaluación de Diseño 2016</w:t>
                          </w:r>
                        </w:p>
                        <w:p w14:paraId="4079CC0D" w14:textId="0FDD66F7" w:rsidR="00D961BE" w:rsidRPr="00304723" w:rsidRDefault="00D961BE" w:rsidP="00304723">
                          <w:pPr>
                            <w:shd w:val="clear" w:color="auto" w:fill="AEAAAA" w:themeFill="background2" w:themeFillShade="BF"/>
                            <w:jc w:val="center"/>
                            <w:rPr>
                              <w:rFonts w:ascii="Arial" w:hAnsi="Arial" w:cs="Arial"/>
                              <w:b/>
                              <w:color w:val="000000" w:themeColor="text1"/>
                              <w:sz w:val="20"/>
                              <w:szCs w:val="20"/>
                              <w:lang w:val="es-MX"/>
                            </w:rPr>
                          </w:pPr>
                          <w:r w:rsidRPr="00304723">
                            <w:rPr>
                              <w:rFonts w:ascii="Arial" w:hAnsi="Arial" w:cs="Arial"/>
                              <w:b/>
                              <w:color w:val="000000" w:themeColor="text1"/>
                              <w:sz w:val="20"/>
                              <w:szCs w:val="20"/>
                              <w:lang w:val="es-MX"/>
                            </w:rPr>
                            <w:t xml:space="preserve">Programa </w:t>
                          </w:r>
                          <w:ins w:id="1636" w:author="Nathalia Cortez" w:date="2016-09-28T01:54:00Z">
                            <w:r>
                              <w:rPr>
                                <w:rFonts w:ascii="Arial" w:hAnsi="Arial" w:cs="Arial"/>
                                <w:b/>
                                <w:color w:val="000000" w:themeColor="text1"/>
                                <w:sz w:val="20"/>
                                <w:szCs w:val="20"/>
                                <w:lang w:val="es-MX"/>
                              </w:rPr>
                              <w:t>p</w:t>
                            </w:r>
                          </w:ins>
                          <w:del w:id="1637" w:author="Nathalia Cortez" w:date="2016-09-28T01:54:00Z">
                            <w:r w:rsidRPr="00304723" w:rsidDel="006B640F">
                              <w:rPr>
                                <w:rFonts w:ascii="Arial" w:hAnsi="Arial" w:cs="Arial"/>
                                <w:b/>
                                <w:color w:val="000000" w:themeColor="text1"/>
                                <w:sz w:val="20"/>
                                <w:szCs w:val="20"/>
                                <w:lang w:val="es-MX"/>
                              </w:rPr>
                              <w:delText>P</w:delText>
                            </w:r>
                          </w:del>
                          <w:r w:rsidRPr="00304723">
                            <w:rPr>
                              <w:rFonts w:ascii="Arial" w:hAnsi="Arial" w:cs="Arial"/>
                              <w:b/>
                              <w:color w:val="000000" w:themeColor="text1"/>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ED43A" id="_x0000_s1029" style="position:absolute;left:0;text-align:left;margin-left:91pt;margin-top:-8.85pt;width:468.05pt;height: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" fillcolor="#aeaaaa [2414]" strokecolor="white" strokeweight=".5pt">
              <v:textbox>
                <w:txbxContent>
                  <w:p w14:paraId="4344C657" w14:textId="77777777" w:rsidR="00D961BE" w:rsidRPr="00304723" w:rsidRDefault="00D961BE" w:rsidP="00304723">
                    <w:pPr>
                      <w:shd w:val="clear" w:color="auto" w:fill="AEAAAA" w:themeFill="background2" w:themeFillShade="BF"/>
                      <w:jc w:val="center"/>
                      <w:rPr>
                        <w:rFonts w:ascii="Arial" w:hAnsi="Arial" w:cs="Arial"/>
                        <w:b/>
                        <w:color w:val="000000" w:themeColor="text1"/>
                        <w:sz w:val="20"/>
                        <w:szCs w:val="20"/>
                        <w:lang w:val="es-MX"/>
                      </w:rPr>
                    </w:pPr>
                    <w:r w:rsidRPr="00304723">
                      <w:rPr>
                        <w:rFonts w:ascii="Arial" w:hAnsi="Arial" w:cs="Arial"/>
                        <w:b/>
                        <w:color w:val="000000" w:themeColor="text1"/>
                        <w:sz w:val="20"/>
                        <w:szCs w:val="20"/>
                        <w:lang w:val="es-MX"/>
                      </w:rPr>
                      <w:t>Evaluación de Diseño 2016</w:t>
                    </w:r>
                  </w:p>
                  <w:p w14:paraId="4079CC0D" w14:textId="0FDD66F7" w:rsidR="00D961BE" w:rsidRPr="00304723" w:rsidRDefault="00D961BE" w:rsidP="00304723">
                    <w:pPr>
                      <w:shd w:val="clear" w:color="auto" w:fill="AEAAAA" w:themeFill="background2" w:themeFillShade="BF"/>
                      <w:jc w:val="center"/>
                      <w:rPr>
                        <w:rFonts w:ascii="Arial" w:hAnsi="Arial" w:cs="Arial"/>
                        <w:b/>
                        <w:color w:val="000000" w:themeColor="text1"/>
                        <w:sz w:val="20"/>
                        <w:szCs w:val="20"/>
                        <w:lang w:val="es-MX"/>
                      </w:rPr>
                    </w:pPr>
                    <w:r w:rsidRPr="00304723">
                      <w:rPr>
                        <w:rFonts w:ascii="Arial" w:hAnsi="Arial" w:cs="Arial"/>
                        <w:b/>
                        <w:color w:val="000000" w:themeColor="text1"/>
                        <w:sz w:val="20"/>
                        <w:szCs w:val="20"/>
                        <w:lang w:val="es-MX"/>
                      </w:rPr>
                      <w:t xml:space="preserve">Programa </w:t>
                    </w:r>
                    <w:ins w:id="1639" w:author="Nathalia Cortez" w:date="2016-09-28T01:54:00Z">
                      <w:r>
                        <w:rPr>
                          <w:rFonts w:ascii="Arial" w:hAnsi="Arial" w:cs="Arial"/>
                          <w:b/>
                          <w:color w:val="000000" w:themeColor="text1"/>
                          <w:sz w:val="20"/>
                          <w:szCs w:val="20"/>
                          <w:lang w:val="es-MX"/>
                        </w:rPr>
                        <w:t>p</w:t>
                      </w:r>
                    </w:ins>
                    <w:del w:id="1640" w:author="Nathalia Cortez" w:date="2016-09-28T01:54:00Z">
                      <w:r w:rsidRPr="00304723" w:rsidDel="006B640F">
                        <w:rPr>
                          <w:rFonts w:ascii="Arial" w:hAnsi="Arial" w:cs="Arial"/>
                          <w:b/>
                          <w:color w:val="000000" w:themeColor="text1"/>
                          <w:sz w:val="20"/>
                          <w:szCs w:val="20"/>
                          <w:lang w:val="es-MX"/>
                        </w:rPr>
                        <w:delText>P</w:delText>
                      </w:r>
                    </w:del>
                    <w:r w:rsidRPr="00304723">
                      <w:rPr>
                        <w:rFonts w:ascii="Arial" w:hAnsi="Arial" w:cs="Arial"/>
                        <w:b/>
                        <w:color w:val="000000" w:themeColor="text1"/>
                        <w:sz w:val="20"/>
                        <w:szCs w:val="20"/>
                        <w:lang w:val="es-MX"/>
                      </w:rPr>
                      <w:t>resupuestario 98 Fomento al Empleo</w:t>
                    </w:r>
                  </w:p>
                </w:txbxContent>
              </v:textbox>
              <w10:wrap anchorx="margin"/>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2E7"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685888" behindDoc="0" locked="0" layoutInCell="1" allowOverlap="1" wp14:anchorId="03A8E829" wp14:editId="6C45D230">
              <wp:simplePos x="0" y="0"/>
              <wp:positionH relativeFrom="margin">
                <wp:posOffset>851535</wp:posOffset>
              </wp:positionH>
              <wp:positionV relativeFrom="paragraph">
                <wp:posOffset>-210569</wp:posOffset>
              </wp:positionV>
              <wp:extent cx="4432935" cy="447040"/>
              <wp:effectExtent l="0" t="0" r="37465" b="35560"/>
              <wp:wrapNone/>
              <wp:docPr id="3" name="Rectángulo 12"/>
              <wp:cNvGraphicFramePr/>
              <a:graphic xmlns:a="http://schemas.openxmlformats.org/drawingml/2006/main">
                <a:graphicData uri="http://schemas.microsoft.com/office/word/2010/wordprocessingShape">
                  <wps:wsp>
                    <wps:cNvSpPr/>
                    <wps:spPr>
                      <a:xfrm>
                        <a:off x="0" y="0"/>
                        <a:ext cx="4432935"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4CE05683" w14:textId="77777777"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Evaluación de Diseño 2016</w:t>
                          </w:r>
                        </w:p>
                        <w:p w14:paraId="5563C890" w14:textId="3BC3BC5E"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 xml:space="preserve">Programa </w:t>
                          </w:r>
                          <w:ins w:id="3316" w:author="Nathalia Cortez" w:date="2016-09-28T01:54:00Z">
                            <w:r>
                              <w:rPr>
                                <w:rFonts w:ascii="Arial" w:hAnsi="Arial" w:cs="Arial"/>
                                <w:b/>
                                <w:sz w:val="18"/>
                                <w:szCs w:val="18"/>
                                <w:lang w:val="es-MX"/>
                              </w:rPr>
                              <w:t>p</w:t>
                            </w:r>
                          </w:ins>
                          <w:del w:id="3317" w:author="Nathalia Cortez" w:date="2016-09-28T01:54:00Z">
                            <w:r w:rsidRPr="00136E49" w:rsidDel="006B640F">
                              <w:rPr>
                                <w:rFonts w:ascii="Arial" w:hAnsi="Arial" w:cs="Arial"/>
                                <w:b/>
                                <w:sz w:val="18"/>
                                <w:szCs w:val="18"/>
                                <w:lang w:val="es-MX"/>
                              </w:rPr>
                              <w:delText>P</w:delText>
                            </w:r>
                          </w:del>
                          <w:r w:rsidRPr="00136E49">
                            <w:rPr>
                              <w:rFonts w:ascii="Arial" w:hAnsi="Arial" w:cs="Arial"/>
                              <w:b/>
                              <w:sz w:val="18"/>
                              <w:szCs w:val="18"/>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8E829" id="_x0000_s1030" style="position:absolute;left:0;text-align:left;margin-left:67.05pt;margin-top:-16.55pt;width:349.05pt;height:35.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" fillcolor="#aeaaaa [2414]" strokecolor="white" strokeweight=".5pt">
              <v:textbox>
                <w:txbxContent>
                  <w:p w14:paraId="4CE05683" w14:textId="77777777"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Evaluación de Diseño 2016</w:t>
                    </w:r>
                  </w:p>
                  <w:p w14:paraId="5563C890" w14:textId="3BC3BC5E"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 xml:space="preserve">Programa </w:t>
                    </w:r>
                    <w:ins w:id="3321" w:author="Nathalia Cortez" w:date="2016-09-28T01:54:00Z">
                      <w:r>
                        <w:rPr>
                          <w:rFonts w:ascii="Arial" w:hAnsi="Arial" w:cs="Arial"/>
                          <w:b/>
                          <w:sz w:val="18"/>
                          <w:szCs w:val="18"/>
                          <w:lang w:val="es-MX"/>
                        </w:rPr>
                        <w:t>p</w:t>
                      </w:r>
                    </w:ins>
                    <w:del w:id="3322" w:author="Nathalia Cortez" w:date="2016-09-28T01:54:00Z">
                      <w:r w:rsidRPr="00136E49" w:rsidDel="006B640F">
                        <w:rPr>
                          <w:rFonts w:ascii="Arial" w:hAnsi="Arial" w:cs="Arial"/>
                          <w:b/>
                          <w:sz w:val="18"/>
                          <w:szCs w:val="18"/>
                          <w:lang w:val="es-MX"/>
                        </w:rPr>
                        <w:delText>P</w:delText>
                      </w:r>
                    </w:del>
                    <w:r w:rsidRPr="00136E49">
                      <w:rPr>
                        <w:rFonts w:ascii="Arial" w:hAnsi="Arial" w:cs="Arial"/>
                        <w:b/>
                        <w:sz w:val="18"/>
                        <w:szCs w:val="18"/>
                        <w:lang w:val="es-MX"/>
                      </w:rPr>
                      <w:t>resupuestario 98 Fomento al Empleo</w:t>
                    </w:r>
                  </w:p>
                </w:txbxContent>
              </v:textbox>
              <w10:wrap anchorx="margin"/>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AC458"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687936" behindDoc="0" locked="0" layoutInCell="1" allowOverlap="1" wp14:anchorId="3F9B25C2" wp14:editId="64056CD5">
              <wp:simplePos x="0" y="0"/>
              <wp:positionH relativeFrom="margin">
                <wp:posOffset>855980</wp:posOffset>
              </wp:positionH>
              <wp:positionV relativeFrom="paragraph">
                <wp:posOffset>-89136</wp:posOffset>
              </wp:positionV>
              <wp:extent cx="6548208" cy="447040"/>
              <wp:effectExtent l="0" t="0" r="30480" b="35560"/>
              <wp:wrapNone/>
              <wp:docPr id="4" name="Rectángulo 12"/>
              <wp:cNvGraphicFramePr/>
              <a:graphic xmlns:a="http://schemas.openxmlformats.org/drawingml/2006/main">
                <a:graphicData uri="http://schemas.microsoft.com/office/word/2010/wordprocessingShape">
                  <wps:wsp>
                    <wps:cNvSpPr/>
                    <wps:spPr>
                      <a:xfrm>
                        <a:off x="0" y="0"/>
                        <a:ext cx="6548208"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261EE287" w14:textId="77777777"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Evaluación de Diseño 2016</w:t>
                          </w:r>
                        </w:p>
                        <w:p w14:paraId="09E51D0D" w14:textId="5B73026E"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 xml:space="preserve">Programa </w:t>
                          </w:r>
                          <w:ins w:id="3338" w:author="Nathalia Cortez" w:date="2016-09-28T01:57:00Z">
                            <w:r>
                              <w:rPr>
                                <w:rFonts w:ascii="Arial" w:hAnsi="Arial" w:cs="Arial"/>
                                <w:b/>
                                <w:sz w:val="18"/>
                                <w:szCs w:val="18"/>
                                <w:lang w:val="es-MX"/>
                              </w:rPr>
                              <w:t>p</w:t>
                            </w:r>
                          </w:ins>
                          <w:del w:id="3339" w:author="Nathalia Cortez" w:date="2016-09-28T01:57:00Z">
                            <w:r w:rsidRPr="00136E49" w:rsidDel="00911B1D">
                              <w:rPr>
                                <w:rFonts w:ascii="Arial" w:hAnsi="Arial" w:cs="Arial"/>
                                <w:b/>
                                <w:sz w:val="18"/>
                                <w:szCs w:val="18"/>
                                <w:lang w:val="es-MX"/>
                              </w:rPr>
                              <w:delText>P</w:delText>
                            </w:r>
                          </w:del>
                          <w:r w:rsidRPr="00136E49">
                            <w:rPr>
                              <w:rFonts w:ascii="Arial" w:hAnsi="Arial" w:cs="Arial"/>
                              <w:b/>
                              <w:sz w:val="18"/>
                              <w:szCs w:val="18"/>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B25C2" id="_x0000_s1031" style="position:absolute;left:0;text-align:left;margin-left:67.4pt;margin-top:-6.95pt;width:515.6pt;height:35.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" fillcolor="#aeaaaa [2414]" strokecolor="white" strokeweight=".5pt">
              <v:textbox>
                <w:txbxContent>
                  <w:p w14:paraId="261EE287" w14:textId="77777777"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Evaluación de Diseño 2016</w:t>
                    </w:r>
                  </w:p>
                  <w:p w14:paraId="09E51D0D" w14:textId="5B73026E" w:rsidR="00D961BE" w:rsidRPr="00136E49" w:rsidRDefault="00D961BE" w:rsidP="00644931">
                    <w:pPr>
                      <w:shd w:val="clear" w:color="auto" w:fill="AEAAAA" w:themeFill="background2" w:themeFillShade="BF"/>
                      <w:jc w:val="center"/>
                      <w:rPr>
                        <w:rFonts w:ascii="Arial" w:hAnsi="Arial" w:cs="Arial"/>
                        <w:b/>
                        <w:sz w:val="18"/>
                        <w:szCs w:val="18"/>
                        <w:lang w:val="es-MX"/>
                      </w:rPr>
                    </w:pPr>
                    <w:r w:rsidRPr="00136E49">
                      <w:rPr>
                        <w:rFonts w:ascii="Arial" w:hAnsi="Arial" w:cs="Arial"/>
                        <w:b/>
                        <w:sz w:val="18"/>
                        <w:szCs w:val="18"/>
                        <w:lang w:val="es-MX"/>
                      </w:rPr>
                      <w:t xml:space="preserve">Programa </w:t>
                    </w:r>
                    <w:ins w:id="3345" w:author="Nathalia Cortez" w:date="2016-09-28T01:57:00Z">
                      <w:r>
                        <w:rPr>
                          <w:rFonts w:ascii="Arial" w:hAnsi="Arial" w:cs="Arial"/>
                          <w:b/>
                          <w:sz w:val="18"/>
                          <w:szCs w:val="18"/>
                          <w:lang w:val="es-MX"/>
                        </w:rPr>
                        <w:t>p</w:t>
                      </w:r>
                    </w:ins>
                    <w:del w:id="3346" w:author="Nathalia Cortez" w:date="2016-09-28T01:57:00Z">
                      <w:r w:rsidRPr="00136E49" w:rsidDel="00911B1D">
                        <w:rPr>
                          <w:rFonts w:ascii="Arial" w:hAnsi="Arial" w:cs="Arial"/>
                          <w:b/>
                          <w:sz w:val="18"/>
                          <w:szCs w:val="18"/>
                          <w:lang w:val="es-MX"/>
                        </w:rPr>
                        <w:delText>P</w:delText>
                      </w:r>
                    </w:del>
                    <w:r w:rsidRPr="00136E49">
                      <w:rPr>
                        <w:rFonts w:ascii="Arial" w:hAnsi="Arial" w:cs="Arial"/>
                        <w:b/>
                        <w:sz w:val="18"/>
                        <w:szCs w:val="18"/>
                        <w:lang w:val="es-MX"/>
                      </w:rPr>
                      <w:t>resupuestario 98 Fomento al Empleo</w:t>
                    </w:r>
                  </w:p>
                </w:txbxContent>
              </v:textbox>
              <w10:wrap anchorx="margin"/>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A39E"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698176" behindDoc="0" locked="0" layoutInCell="1" allowOverlap="1" wp14:anchorId="0B33B15A" wp14:editId="600FADE0">
              <wp:simplePos x="0" y="0"/>
              <wp:positionH relativeFrom="margin">
                <wp:posOffset>695960</wp:posOffset>
              </wp:positionH>
              <wp:positionV relativeFrom="paragraph">
                <wp:posOffset>-203791</wp:posOffset>
              </wp:positionV>
              <wp:extent cx="4432935" cy="447040"/>
              <wp:effectExtent l="0" t="0" r="37465" b="35560"/>
              <wp:wrapNone/>
              <wp:docPr id="21" name="Rectángulo 12"/>
              <wp:cNvGraphicFramePr/>
              <a:graphic xmlns:a="http://schemas.openxmlformats.org/drawingml/2006/main">
                <a:graphicData uri="http://schemas.microsoft.com/office/word/2010/wordprocessingShape">
                  <wps:wsp>
                    <wps:cNvSpPr/>
                    <wps:spPr>
                      <a:xfrm>
                        <a:off x="0" y="0"/>
                        <a:ext cx="4432935"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2B3782F4" w14:textId="77777777"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0BA79BA4" w14:textId="3EF8FC8F"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170" w:author="Nathalia Cortez" w:date="2016-09-28T01:57:00Z">
                            <w:r>
                              <w:rPr>
                                <w:rFonts w:ascii="Arial" w:hAnsi="Arial" w:cs="Arial"/>
                                <w:b/>
                                <w:sz w:val="20"/>
                                <w:szCs w:val="20"/>
                                <w:lang w:val="es-MX"/>
                              </w:rPr>
                              <w:t>p</w:t>
                            </w:r>
                          </w:ins>
                          <w:del w:id="4171" w:author="Nathalia Cortez" w:date="2016-09-28T01:57:00Z">
                            <w:r w:rsidRPr="00644931" w:rsidDel="00911B1D">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3B15A" id="_x0000_s1032" style="position:absolute;left:0;text-align:left;margin-left:54.8pt;margin-top:-16pt;width:349.05pt;height:3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" fillcolor="#aeaaaa [2414]" strokecolor="white" strokeweight=".5pt">
              <v:textbox>
                <w:txbxContent>
                  <w:p w14:paraId="2B3782F4" w14:textId="77777777"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0BA79BA4" w14:textId="3EF8FC8F"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179" w:author="Nathalia Cortez" w:date="2016-09-28T01:57:00Z">
                      <w:r>
                        <w:rPr>
                          <w:rFonts w:ascii="Arial" w:hAnsi="Arial" w:cs="Arial"/>
                          <w:b/>
                          <w:sz w:val="20"/>
                          <w:szCs w:val="20"/>
                          <w:lang w:val="es-MX"/>
                        </w:rPr>
                        <w:t>p</w:t>
                      </w:r>
                    </w:ins>
                    <w:del w:id="4180" w:author="Nathalia Cortez" w:date="2016-09-28T01:57:00Z">
                      <w:r w:rsidRPr="00644931" w:rsidDel="00911B1D">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v:textbox>
              <w10:wrap anchorx="margin"/>
            </v:rect>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9541E"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700224" behindDoc="0" locked="0" layoutInCell="1" allowOverlap="1" wp14:anchorId="0B8CF1A5" wp14:editId="55876C0B">
              <wp:simplePos x="0" y="0"/>
              <wp:positionH relativeFrom="margin">
                <wp:posOffset>694055</wp:posOffset>
              </wp:positionH>
              <wp:positionV relativeFrom="paragraph">
                <wp:posOffset>-98898</wp:posOffset>
              </wp:positionV>
              <wp:extent cx="6710468" cy="447040"/>
              <wp:effectExtent l="0" t="0" r="20955" b="35560"/>
              <wp:wrapNone/>
              <wp:docPr id="6" name="Rectángulo 12"/>
              <wp:cNvGraphicFramePr/>
              <a:graphic xmlns:a="http://schemas.openxmlformats.org/drawingml/2006/main">
                <a:graphicData uri="http://schemas.microsoft.com/office/word/2010/wordprocessingShape">
                  <wps:wsp>
                    <wps:cNvSpPr/>
                    <wps:spPr>
                      <a:xfrm>
                        <a:off x="0" y="0"/>
                        <a:ext cx="6710468"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138EAEB6" w14:textId="77777777"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63D126C0" w14:textId="2F6731C2"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380" w:author="Nathalia Cortez" w:date="2016-09-28T01:58:00Z">
                            <w:r>
                              <w:rPr>
                                <w:rFonts w:ascii="Arial" w:hAnsi="Arial" w:cs="Arial"/>
                                <w:b/>
                                <w:sz w:val="20"/>
                                <w:szCs w:val="20"/>
                                <w:lang w:val="es-MX"/>
                              </w:rPr>
                              <w:t>p</w:t>
                            </w:r>
                          </w:ins>
                          <w:del w:id="4381" w:author="Nathalia Cortez" w:date="2016-09-28T01:58:00Z">
                            <w:r w:rsidRPr="00644931" w:rsidDel="00911B1D">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CF1A5" id="_x0000_s1033" style="position:absolute;left:0;text-align:left;margin-left:54.65pt;margin-top:-7.75pt;width:528.4pt;height:35.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" fillcolor="#aeaaaa [2414]" strokecolor="white" strokeweight=".5pt">
              <v:textbox>
                <w:txbxContent>
                  <w:p w14:paraId="138EAEB6" w14:textId="77777777"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63D126C0" w14:textId="2F6731C2" w:rsidR="00D961BE" w:rsidRPr="00644931" w:rsidRDefault="00D961BE" w:rsidP="004B7DB3">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391" w:author="Nathalia Cortez" w:date="2016-09-28T01:58:00Z">
                      <w:r>
                        <w:rPr>
                          <w:rFonts w:ascii="Arial" w:hAnsi="Arial" w:cs="Arial"/>
                          <w:b/>
                          <w:sz w:val="20"/>
                          <w:szCs w:val="20"/>
                          <w:lang w:val="es-MX"/>
                        </w:rPr>
                        <w:t>p</w:t>
                      </w:r>
                    </w:ins>
                    <w:del w:id="4392" w:author="Nathalia Cortez" w:date="2016-09-28T01:58:00Z">
                      <w:r w:rsidRPr="00644931" w:rsidDel="00911B1D">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v:textbox>
              <w10:wrap anchorx="margin"/>
            </v:rect>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1A25"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704320" behindDoc="0" locked="0" layoutInCell="1" allowOverlap="1" wp14:anchorId="0F8BAB3A" wp14:editId="30D30A9B">
              <wp:simplePos x="0" y="0"/>
              <wp:positionH relativeFrom="margin">
                <wp:posOffset>775335</wp:posOffset>
              </wp:positionH>
              <wp:positionV relativeFrom="paragraph">
                <wp:posOffset>-107315</wp:posOffset>
              </wp:positionV>
              <wp:extent cx="6710468" cy="447040"/>
              <wp:effectExtent l="0" t="0" r="20955" b="35560"/>
              <wp:wrapNone/>
              <wp:docPr id="10" name="Rectángulo 12"/>
              <wp:cNvGraphicFramePr/>
              <a:graphic xmlns:a="http://schemas.openxmlformats.org/drawingml/2006/main">
                <a:graphicData uri="http://schemas.microsoft.com/office/word/2010/wordprocessingShape">
                  <wps:wsp>
                    <wps:cNvSpPr/>
                    <wps:spPr>
                      <a:xfrm>
                        <a:off x="0" y="0"/>
                        <a:ext cx="6710468"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162E01B5" w14:textId="77777777" w:rsidR="00D961BE" w:rsidRPr="00644931" w:rsidRDefault="00D961BE" w:rsidP="00382CB1">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7E042FA0" w14:textId="6EA36E53" w:rsidR="00D961BE" w:rsidRPr="00644931" w:rsidRDefault="00D961BE" w:rsidP="00382CB1">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451" w:author="Nathalia Cortez" w:date="2016-09-27T22:59:00Z">
                            <w:r>
                              <w:rPr>
                                <w:rFonts w:ascii="Arial" w:hAnsi="Arial" w:cs="Arial"/>
                                <w:b/>
                                <w:sz w:val="20"/>
                                <w:szCs w:val="20"/>
                                <w:lang w:val="es-MX"/>
                              </w:rPr>
                              <w:t>p</w:t>
                            </w:r>
                          </w:ins>
                          <w:del w:id="4452" w:author="Nathalia Cortez" w:date="2016-09-27T22:59:00Z">
                            <w:r w:rsidRPr="00644931" w:rsidDel="004B2630">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BAB3A" id="_x0000_s1034" style="position:absolute;left:0;text-align:left;margin-left:61.05pt;margin-top:-8.4pt;width:528.4pt;height:35.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" fillcolor="#aeaaaa [2414]" strokecolor="white" strokeweight=".5pt">
              <v:textbox>
                <w:txbxContent>
                  <w:p w14:paraId="162E01B5" w14:textId="77777777" w:rsidR="00D961BE" w:rsidRPr="00644931" w:rsidRDefault="00D961BE" w:rsidP="00382CB1">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7E042FA0" w14:textId="6EA36E53" w:rsidR="00D961BE" w:rsidRPr="00644931" w:rsidRDefault="00D961BE" w:rsidP="00382CB1">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464" w:author="Nathalia Cortez" w:date="2016-09-27T22:59:00Z">
                      <w:r>
                        <w:rPr>
                          <w:rFonts w:ascii="Arial" w:hAnsi="Arial" w:cs="Arial"/>
                          <w:b/>
                          <w:sz w:val="20"/>
                          <w:szCs w:val="20"/>
                          <w:lang w:val="es-MX"/>
                        </w:rPr>
                        <w:t>p</w:t>
                      </w:r>
                    </w:ins>
                    <w:del w:id="4465" w:author="Nathalia Cortez" w:date="2016-09-27T22:59:00Z">
                      <w:r w:rsidRPr="00644931" w:rsidDel="004B2630">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v:textbox>
              <w10:wrap anchorx="margin"/>
            </v:rect>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3BD7" w14:textId="24CEF710"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720704" behindDoc="0" locked="0" layoutInCell="1" allowOverlap="1" wp14:anchorId="6C30EF9D" wp14:editId="68BE8A87">
              <wp:simplePos x="0" y="0"/>
              <wp:positionH relativeFrom="margin">
                <wp:posOffset>775335</wp:posOffset>
              </wp:positionH>
              <wp:positionV relativeFrom="paragraph">
                <wp:posOffset>-99695</wp:posOffset>
              </wp:positionV>
              <wp:extent cx="4432935" cy="447040"/>
              <wp:effectExtent l="0" t="0" r="37465" b="35560"/>
              <wp:wrapNone/>
              <wp:docPr id="13" name="Rectángulo 12"/>
              <wp:cNvGraphicFramePr/>
              <a:graphic xmlns:a="http://schemas.openxmlformats.org/drawingml/2006/main">
                <a:graphicData uri="http://schemas.microsoft.com/office/word/2010/wordprocessingShape">
                  <wps:wsp>
                    <wps:cNvSpPr/>
                    <wps:spPr>
                      <a:xfrm>
                        <a:off x="0" y="0"/>
                        <a:ext cx="4432935"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E360A6A" w14:textId="77777777" w:rsidR="00D961BE" w:rsidRPr="00644931" w:rsidRDefault="00D961BE" w:rsidP="00F13836">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5A3A65D7" w14:textId="39F533B6" w:rsidR="00D961BE" w:rsidRPr="00644931" w:rsidRDefault="00D961BE" w:rsidP="000E0F2F">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464" w:author="Nathalia Cortez" w:date="2016-09-27T22:59:00Z">
                            <w:r>
                              <w:rPr>
                                <w:rFonts w:ascii="Arial" w:hAnsi="Arial" w:cs="Arial"/>
                                <w:b/>
                                <w:sz w:val="20"/>
                                <w:szCs w:val="20"/>
                                <w:lang w:val="es-MX"/>
                              </w:rPr>
                              <w:t>p</w:t>
                            </w:r>
                          </w:ins>
                          <w:del w:id="4465" w:author="Nathalia Cortez" w:date="2016-09-27T22:59:00Z">
                            <w:r w:rsidRPr="00644931" w:rsidDel="004B2630">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EF9D" id="_x0000_s1035" style="position:absolute;left:0;text-align:left;margin-left:61.05pt;margin-top:-7.8pt;width:349.05pt;height:35.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" fillcolor="#aeaaaa [2414]" strokecolor="white" strokeweight=".5pt">
              <v:textbox>
                <w:txbxContent>
                  <w:p w14:paraId="5E360A6A" w14:textId="77777777" w:rsidR="00D961BE" w:rsidRPr="00644931" w:rsidRDefault="00D961BE" w:rsidP="00F13836">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5A3A65D7" w14:textId="39F533B6" w:rsidR="00D961BE" w:rsidRPr="00644931" w:rsidRDefault="00D961BE" w:rsidP="000E0F2F">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479" w:author="Nathalia Cortez" w:date="2016-09-27T22:59:00Z">
                      <w:r>
                        <w:rPr>
                          <w:rFonts w:ascii="Arial" w:hAnsi="Arial" w:cs="Arial"/>
                          <w:b/>
                          <w:sz w:val="20"/>
                          <w:szCs w:val="20"/>
                          <w:lang w:val="es-MX"/>
                        </w:rPr>
                        <w:t>p</w:t>
                      </w:r>
                    </w:ins>
                    <w:del w:id="4480" w:author="Nathalia Cortez" w:date="2016-09-27T22:59:00Z">
                      <w:r w:rsidRPr="00644931" w:rsidDel="004B2630">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v:textbox>
              <w10:wrap anchorx="margin"/>
            </v:rect>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D6933" w14:textId="77777777" w:rsidR="00D961BE" w:rsidRPr="0001464C" w:rsidRDefault="00D961BE" w:rsidP="0001464C">
    <w:pPr>
      <w:pStyle w:val="Header"/>
      <w:jc w:val="center"/>
      <w:rPr>
        <w:rFonts w:ascii="Arial" w:hAnsi="Arial" w:cs="Arial"/>
        <w:b/>
        <w:color w:val="1F3864" w:themeColor="accent5" w:themeShade="80"/>
        <w:szCs w:val="22"/>
        <w:lang w:val="es-ES"/>
      </w:rPr>
    </w:pPr>
    <w:r>
      <w:rPr>
        <w:noProof/>
      </w:rPr>
      <mc:AlternateContent>
        <mc:Choice Requires="wps">
          <w:drawing>
            <wp:anchor distT="0" distB="0" distL="114300" distR="114300" simplePos="0" relativeHeight="251718656" behindDoc="0" locked="0" layoutInCell="1" allowOverlap="1" wp14:anchorId="53498B9D" wp14:editId="477DE7D1">
              <wp:simplePos x="0" y="0"/>
              <wp:positionH relativeFrom="margin">
                <wp:posOffset>775504</wp:posOffset>
              </wp:positionH>
              <wp:positionV relativeFrom="paragraph">
                <wp:posOffset>-102339</wp:posOffset>
              </wp:positionV>
              <wp:extent cx="6553031" cy="447040"/>
              <wp:effectExtent l="0" t="0" r="26035" b="35560"/>
              <wp:wrapNone/>
              <wp:docPr id="2" name="Rectángulo 12"/>
              <wp:cNvGraphicFramePr/>
              <a:graphic xmlns:a="http://schemas.openxmlformats.org/drawingml/2006/main">
                <a:graphicData uri="http://schemas.microsoft.com/office/word/2010/wordprocessingShape">
                  <wps:wsp>
                    <wps:cNvSpPr/>
                    <wps:spPr>
                      <a:xfrm>
                        <a:off x="0" y="0"/>
                        <a:ext cx="6553031" cy="447040"/>
                      </a:xfrm>
                      <a:prstGeom prst="rect">
                        <a:avLst/>
                      </a:prstGeom>
                      <a:solidFill>
                        <a:schemeClr val="bg2">
                          <a:lumMod val="75000"/>
                        </a:schemeClr>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008156F" w14:textId="77777777" w:rsidR="00D961BE" w:rsidRPr="00644931" w:rsidRDefault="00D961BE"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612B2268" w14:textId="3F2643A7" w:rsidR="00D961BE" w:rsidRPr="00644931" w:rsidRDefault="00D961BE"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507" w:author="Nathalia Cortez" w:date="2016-09-28T01:59:00Z">
                            <w:r>
                              <w:rPr>
                                <w:rFonts w:ascii="Arial" w:hAnsi="Arial" w:cs="Arial"/>
                                <w:b/>
                                <w:sz w:val="20"/>
                                <w:szCs w:val="20"/>
                                <w:lang w:val="es-MX"/>
                              </w:rPr>
                              <w:t>p</w:t>
                            </w:r>
                          </w:ins>
                          <w:del w:id="4508" w:author="Nathalia Cortez" w:date="2016-09-28T01:59:00Z">
                            <w:r w:rsidRPr="00644931" w:rsidDel="00911B1D">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8B9D" id="_x0000_s1036" style="position:absolute;left:0;text-align:left;margin-left:61.05pt;margin-top:-8pt;width:516pt;height:35.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" fillcolor="#aeaaaa [2414]" strokecolor="white" strokeweight=".5pt">
              <v:textbox>
                <w:txbxContent>
                  <w:p w14:paraId="5008156F" w14:textId="77777777" w:rsidR="00D961BE" w:rsidRPr="00644931" w:rsidRDefault="00D961BE"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Evaluación de Diseño 2016</w:t>
                    </w:r>
                  </w:p>
                  <w:p w14:paraId="612B2268" w14:textId="3F2643A7" w:rsidR="00D961BE" w:rsidRPr="00644931" w:rsidRDefault="00D961BE" w:rsidP="003B7667">
                    <w:pPr>
                      <w:shd w:val="clear" w:color="auto" w:fill="AEAAAA" w:themeFill="background2" w:themeFillShade="BF"/>
                      <w:jc w:val="center"/>
                      <w:rPr>
                        <w:rFonts w:ascii="Arial" w:hAnsi="Arial" w:cs="Arial"/>
                        <w:b/>
                        <w:sz w:val="20"/>
                        <w:szCs w:val="20"/>
                        <w:lang w:val="es-MX"/>
                      </w:rPr>
                    </w:pPr>
                    <w:r w:rsidRPr="00644931">
                      <w:rPr>
                        <w:rFonts w:ascii="Arial" w:hAnsi="Arial" w:cs="Arial"/>
                        <w:b/>
                        <w:sz w:val="20"/>
                        <w:szCs w:val="20"/>
                        <w:lang w:val="es-MX"/>
                      </w:rPr>
                      <w:t xml:space="preserve">Programa </w:t>
                    </w:r>
                    <w:ins w:id="4524" w:author="Nathalia Cortez" w:date="2016-09-28T01:59:00Z">
                      <w:r>
                        <w:rPr>
                          <w:rFonts w:ascii="Arial" w:hAnsi="Arial" w:cs="Arial"/>
                          <w:b/>
                          <w:sz w:val="20"/>
                          <w:szCs w:val="20"/>
                          <w:lang w:val="es-MX"/>
                        </w:rPr>
                        <w:t>p</w:t>
                      </w:r>
                    </w:ins>
                    <w:del w:id="4525" w:author="Nathalia Cortez" w:date="2016-09-28T01:59:00Z">
                      <w:r w:rsidRPr="00644931" w:rsidDel="00911B1D">
                        <w:rPr>
                          <w:rFonts w:ascii="Arial" w:hAnsi="Arial" w:cs="Arial"/>
                          <w:b/>
                          <w:sz w:val="20"/>
                          <w:szCs w:val="20"/>
                          <w:lang w:val="es-MX"/>
                        </w:rPr>
                        <w:delText>P</w:delText>
                      </w:r>
                    </w:del>
                    <w:r w:rsidRPr="00644931">
                      <w:rPr>
                        <w:rFonts w:ascii="Arial" w:hAnsi="Arial" w:cs="Arial"/>
                        <w:b/>
                        <w:sz w:val="20"/>
                        <w:szCs w:val="20"/>
                        <w:lang w:val="es-MX"/>
                      </w:rPr>
                      <w:t>resupuestario 98 Fomento al Empleo</w:t>
                    </w:r>
                  </w:p>
                </w:txbxContent>
              </v:textbox>
              <w10:wrap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EEEFF54"/>
    <w:lvl w:ilvl="0" w:tplc="00000001">
      <w:start w:val="1"/>
      <w:numFmt w:val="bullet"/>
      <w:lvlText w:val=""/>
      <w:lvlJc w:val="left"/>
      <w:pPr>
        <w:ind w:left="579" w:hanging="360"/>
      </w:pPr>
    </w:lvl>
    <w:lvl w:ilvl="1" w:tplc="0409000D">
      <w:start w:val="1"/>
      <w:numFmt w:val="bullet"/>
      <w:lvlText w:val=""/>
      <w:lvlJc w:val="left"/>
      <w:pPr>
        <w:ind w:left="219" w:hanging="360"/>
      </w:pPr>
      <w:rPr>
        <w:rFonts w:ascii="Wingdings" w:hAnsi="Wingdings" w:hint="default"/>
      </w:rPr>
    </w:lvl>
    <w:lvl w:ilvl="2" w:tplc="FFFFFFFF">
      <w:numFmt w:val="decimal"/>
      <w:lvlText w:val=""/>
      <w:lvlJc w:val="left"/>
    </w:lvl>
    <w:lvl w:ilvl="3" w:tplc="FFFFFFFF">
      <w:numFmt w:val="decimal"/>
      <w:lvlText w:val=""/>
      <w:lvlJc w:val="left"/>
    </w:lvl>
    <w:lvl w:ilvl="4" w:tplc="0409000D">
      <w:start w:val="1"/>
      <w:numFmt w:val="bullet"/>
      <w:lvlText w:val=""/>
      <w:lvlJc w:val="left"/>
      <w:pPr>
        <w:ind w:left="219" w:hanging="360"/>
      </w:pPr>
      <w:rPr>
        <w:rFonts w:ascii="Wingdings" w:hAnsi="Wingdings"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906B8A"/>
    <w:multiLevelType w:val="hybridMultilevel"/>
    <w:tmpl w:val="5478E840"/>
    <w:lvl w:ilvl="0" w:tplc="E4448890">
      <w:start w:val="1"/>
      <w:numFmt w:val="lowerLetter"/>
      <w:lvlText w:val="%1)"/>
      <w:lvlJc w:val="left"/>
      <w:pPr>
        <w:ind w:left="644" w:hanging="360"/>
      </w:pPr>
      <w:rPr>
        <w:rFonts w:eastAsia="Calibr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985753F"/>
    <w:multiLevelType w:val="hybridMultilevel"/>
    <w:tmpl w:val="E142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8328C"/>
    <w:multiLevelType w:val="hybridMultilevel"/>
    <w:tmpl w:val="A87C449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
    <w:nsid w:val="0C926DB7"/>
    <w:multiLevelType w:val="hybridMultilevel"/>
    <w:tmpl w:val="6FB8557C"/>
    <w:lvl w:ilvl="0" w:tplc="5622DAF6">
      <w:start w:val="1"/>
      <w:numFmt w:val="decimal"/>
      <w:lvlText w:val="%1."/>
      <w:lvlJc w:val="left"/>
      <w:pPr>
        <w:ind w:left="663" w:hanging="37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E45FC"/>
    <w:multiLevelType w:val="hybridMultilevel"/>
    <w:tmpl w:val="77B82DC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11575FBA"/>
    <w:multiLevelType w:val="hybridMultilevel"/>
    <w:tmpl w:val="5A528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60208"/>
    <w:multiLevelType w:val="hybridMultilevel"/>
    <w:tmpl w:val="E642301A"/>
    <w:lvl w:ilvl="0" w:tplc="E1BEE16E">
      <w:start w:val="1"/>
      <w:numFmt w:val="lowerLetter"/>
      <w:lvlText w:val="%1)"/>
      <w:lvlJc w:val="left"/>
      <w:pPr>
        <w:ind w:left="644" w:hanging="360"/>
      </w:pPr>
      <w:rPr>
        <w:rFonts w:eastAsia="Calibr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8604F1F"/>
    <w:multiLevelType w:val="hybridMultilevel"/>
    <w:tmpl w:val="2BD2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45C9C"/>
    <w:multiLevelType w:val="hybridMultilevel"/>
    <w:tmpl w:val="33E419C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1D51689E"/>
    <w:multiLevelType w:val="hybridMultilevel"/>
    <w:tmpl w:val="06EA84FC"/>
    <w:lvl w:ilvl="0" w:tplc="41B2AA66">
      <w:start w:val="3"/>
      <w:numFmt w:val="decimal"/>
      <w:lvlText w:val="%1."/>
      <w:lvlJc w:val="left"/>
      <w:pPr>
        <w:ind w:left="644" w:hanging="360"/>
      </w:pPr>
      <w:rPr>
        <w:rFonts w:ascii="Arial" w:hAnsi="Arial" w:cs="Arial" w:hint="default"/>
        <w:b/>
        <w:sz w:val="22"/>
        <w:szCs w:val="22"/>
      </w:rPr>
    </w:lvl>
    <w:lvl w:ilvl="1" w:tplc="E4448890">
      <w:start w:val="1"/>
      <w:numFmt w:val="lowerLetter"/>
      <w:lvlText w:val="%2)"/>
      <w:lvlJc w:val="left"/>
      <w:pPr>
        <w:ind w:left="644" w:hanging="360"/>
      </w:pPr>
      <w:rPr>
        <w:rFonts w:eastAsia="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04D1A"/>
    <w:multiLevelType w:val="hybridMultilevel"/>
    <w:tmpl w:val="F8D83506"/>
    <w:lvl w:ilvl="0" w:tplc="7B3632DA">
      <w:start w:val="1"/>
      <w:numFmt w:val="bullet"/>
      <w:pStyle w:val="03TablatextoBULLET10"/>
      <w:lvlText w:val=""/>
      <w:lvlJc w:val="left"/>
      <w:pPr>
        <w:ind w:left="1068" w:hanging="360"/>
      </w:pPr>
      <w:rPr>
        <w:rFonts w:ascii="Symbol" w:hAnsi="Symbol" w:hint="default"/>
      </w:rPr>
    </w:lvl>
    <w:lvl w:ilvl="1" w:tplc="080A0003" w:tentative="1">
      <w:start w:val="1"/>
      <w:numFmt w:val="bullet"/>
      <w:lvlText w:val="o"/>
      <w:lvlJc w:val="left"/>
      <w:pPr>
        <w:ind w:left="-1280" w:hanging="360"/>
      </w:pPr>
      <w:rPr>
        <w:rFonts w:ascii="Courier New" w:hAnsi="Courier New" w:cs="Courier New" w:hint="default"/>
      </w:rPr>
    </w:lvl>
    <w:lvl w:ilvl="2" w:tplc="080A0005" w:tentative="1">
      <w:start w:val="1"/>
      <w:numFmt w:val="bullet"/>
      <w:lvlText w:val=""/>
      <w:lvlJc w:val="left"/>
      <w:pPr>
        <w:ind w:left="-560" w:hanging="360"/>
      </w:pPr>
      <w:rPr>
        <w:rFonts w:ascii="Wingdings" w:hAnsi="Wingdings" w:hint="default"/>
      </w:rPr>
    </w:lvl>
    <w:lvl w:ilvl="3" w:tplc="080A0001" w:tentative="1">
      <w:start w:val="1"/>
      <w:numFmt w:val="bullet"/>
      <w:lvlText w:val=""/>
      <w:lvlJc w:val="left"/>
      <w:pPr>
        <w:ind w:left="160" w:hanging="360"/>
      </w:pPr>
      <w:rPr>
        <w:rFonts w:ascii="Symbol" w:hAnsi="Symbol" w:hint="default"/>
      </w:rPr>
    </w:lvl>
    <w:lvl w:ilvl="4" w:tplc="080A0003" w:tentative="1">
      <w:start w:val="1"/>
      <w:numFmt w:val="bullet"/>
      <w:lvlText w:val="o"/>
      <w:lvlJc w:val="left"/>
      <w:pPr>
        <w:ind w:left="880" w:hanging="360"/>
      </w:pPr>
      <w:rPr>
        <w:rFonts w:ascii="Courier New" w:hAnsi="Courier New" w:cs="Courier New" w:hint="default"/>
      </w:rPr>
    </w:lvl>
    <w:lvl w:ilvl="5" w:tplc="080A0005" w:tentative="1">
      <w:start w:val="1"/>
      <w:numFmt w:val="bullet"/>
      <w:lvlText w:val=""/>
      <w:lvlJc w:val="left"/>
      <w:pPr>
        <w:ind w:left="1600" w:hanging="360"/>
      </w:pPr>
      <w:rPr>
        <w:rFonts w:ascii="Wingdings" w:hAnsi="Wingdings" w:hint="default"/>
      </w:rPr>
    </w:lvl>
    <w:lvl w:ilvl="6" w:tplc="080A0001" w:tentative="1">
      <w:start w:val="1"/>
      <w:numFmt w:val="bullet"/>
      <w:lvlText w:val=""/>
      <w:lvlJc w:val="left"/>
      <w:pPr>
        <w:ind w:left="2320" w:hanging="360"/>
      </w:pPr>
      <w:rPr>
        <w:rFonts w:ascii="Symbol" w:hAnsi="Symbol" w:hint="default"/>
      </w:rPr>
    </w:lvl>
    <w:lvl w:ilvl="7" w:tplc="080A0003" w:tentative="1">
      <w:start w:val="1"/>
      <w:numFmt w:val="bullet"/>
      <w:lvlText w:val="o"/>
      <w:lvlJc w:val="left"/>
      <w:pPr>
        <w:ind w:left="3040" w:hanging="360"/>
      </w:pPr>
      <w:rPr>
        <w:rFonts w:ascii="Courier New" w:hAnsi="Courier New" w:cs="Courier New" w:hint="default"/>
      </w:rPr>
    </w:lvl>
    <w:lvl w:ilvl="8" w:tplc="080A0005" w:tentative="1">
      <w:start w:val="1"/>
      <w:numFmt w:val="bullet"/>
      <w:lvlText w:val=""/>
      <w:lvlJc w:val="left"/>
      <w:pPr>
        <w:ind w:left="3760" w:hanging="360"/>
      </w:pPr>
      <w:rPr>
        <w:rFonts w:ascii="Wingdings" w:hAnsi="Wingdings" w:hint="default"/>
      </w:rPr>
    </w:lvl>
  </w:abstractNum>
  <w:abstractNum w:abstractNumId="12">
    <w:nsid w:val="24FF0EA1"/>
    <w:multiLevelType w:val="hybridMultilevel"/>
    <w:tmpl w:val="D59A369E"/>
    <w:lvl w:ilvl="0" w:tplc="D7FA1F8E">
      <w:start w:val="3"/>
      <w:numFmt w:val="decimal"/>
      <w:lvlText w:val="%1."/>
      <w:lvlJc w:val="left"/>
      <w:pPr>
        <w:ind w:left="720" w:hanging="360"/>
      </w:pPr>
      <w:rPr>
        <w:rFonts w:hint="default"/>
      </w:rPr>
    </w:lvl>
    <w:lvl w:ilvl="1" w:tplc="E4448890">
      <w:start w:val="1"/>
      <w:numFmt w:val="lowerLetter"/>
      <w:lvlText w:val="%2)"/>
      <w:lvlJc w:val="left"/>
      <w:pPr>
        <w:ind w:left="360" w:hanging="360"/>
      </w:pPr>
      <w:rPr>
        <w:rFonts w:eastAsia="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76D44"/>
    <w:multiLevelType w:val="hybridMultilevel"/>
    <w:tmpl w:val="29C6E164"/>
    <w:lvl w:ilvl="0" w:tplc="D7FA1F8E">
      <w:start w:val="3"/>
      <w:numFmt w:val="decimal"/>
      <w:lvlText w:val="%1."/>
      <w:lvlJc w:val="left"/>
      <w:pPr>
        <w:ind w:left="720" w:hanging="360"/>
      </w:pPr>
      <w:rPr>
        <w:rFonts w:hint="default"/>
      </w:rPr>
    </w:lvl>
    <w:lvl w:ilvl="1" w:tplc="E4448890">
      <w:start w:val="1"/>
      <w:numFmt w:val="lowerLetter"/>
      <w:lvlText w:val="%2)"/>
      <w:lvlJc w:val="left"/>
      <w:pPr>
        <w:ind w:left="786" w:hanging="360"/>
      </w:pPr>
      <w:rPr>
        <w:rFonts w:eastAsia="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C7703B"/>
    <w:multiLevelType w:val="hybridMultilevel"/>
    <w:tmpl w:val="96CE0A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325F8D"/>
    <w:multiLevelType w:val="hybridMultilevel"/>
    <w:tmpl w:val="AC886798"/>
    <w:lvl w:ilvl="0" w:tplc="9B50E80C">
      <w:start w:val="3"/>
      <w:numFmt w:val="decimal"/>
      <w:lvlText w:val="%1."/>
      <w:lvlJc w:val="left"/>
      <w:pPr>
        <w:ind w:left="720" w:hanging="360"/>
      </w:pPr>
      <w:rPr>
        <w:rFonts w:hint="default"/>
        <w:b/>
      </w:rPr>
    </w:lvl>
    <w:lvl w:ilvl="1" w:tplc="E4448890">
      <w:start w:val="1"/>
      <w:numFmt w:val="lowerLetter"/>
      <w:lvlText w:val="%2)"/>
      <w:lvlJc w:val="left"/>
      <w:pPr>
        <w:ind w:left="644" w:hanging="360"/>
      </w:pPr>
      <w:rPr>
        <w:rFonts w:eastAsia="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20F6C"/>
    <w:multiLevelType w:val="hybridMultilevel"/>
    <w:tmpl w:val="6E98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B14C0D"/>
    <w:multiLevelType w:val="hybridMultilevel"/>
    <w:tmpl w:val="E7123020"/>
    <w:lvl w:ilvl="0" w:tplc="3E800372">
      <w:start w:val="1"/>
      <w:numFmt w:val="upperRoman"/>
      <w:pStyle w:val="Heading1"/>
      <w:lvlText w:val="%1."/>
      <w:lvlJc w:val="left"/>
      <w:pPr>
        <w:ind w:left="2160" w:hanging="720"/>
      </w:pPr>
      <w:rPr>
        <w:rFonts w:hint="default"/>
        <w:sz w:val="32"/>
      </w:rPr>
    </w:lvl>
    <w:lvl w:ilvl="1" w:tplc="B2C0E496">
      <w:start w:val="1"/>
      <w:numFmt w:val="lowerLetter"/>
      <w:lvlText w:val="%2)"/>
      <w:lvlJc w:val="left"/>
      <w:pPr>
        <w:ind w:left="684" w:hanging="400"/>
      </w:pPr>
      <w:rPr>
        <w:rFonts w:eastAsia="Calibri" w:hint="default"/>
      </w:rPr>
    </w:lvl>
    <w:lvl w:ilvl="2" w:tplc="0409001B" w:tentative="1">
      <w:start w:val="1"/>
      <w:numFmt w:val="lowerRoman"/>
      <w:lvlText w:val="%3."/>
      <w:lvlJc w:val="right"/>
      <w:pPr>
        <w:ind w:left="3954" w:hanging="180"/>
      </w:pPr>
    </w:lvl>
    <w:lvl w:ilvl="3" w:tplc="0409000F" w:tentative="1">
      <w:start w:val="1"/>
      <w:numFmt w:val="decimal"/>
      <w:lvlText w:val="%4."/>
      <w:lvlJc w:val="left"/>
      <w:pPr>
        <w:ind w:left="4674" w:hanging="360"/>
      </w:pPr>
    </w:lvl>
    <w:lvl w:ilvl="4" w:tplc="04090019" w:tentative="1">
      <w:start w:val="1"/>
      <w:numFmt w:val="lowerLetter"/>
      <w:lvlText w:val="%5."/>
      <w:lvlJc w:val="left"/>
      <w:pPr>
        <w:ind w:left="5394" w:hanging="360"/>
      </w:pPr>
    </w:lvl>
    <w:lvl w:ilvl="5" w:tplc="0409001B" w:tentative="1">
      <w:start w:val="1"/>
      <w:numFmt w:val="lowerRoman"/>
      <w:lvlText w:val="%6."/>
      <w:lvlJc w:val="right"/>
      <w:pPr>
        <w:ind w:left="6114" w:hanging="180"/>
      </w:pPr>
    </w:lvl>
    <w:lvl w:ilvl="6" w:tplc="0409000F" w:tentative="1">
      <w:start w:val="1"/>
      <w:numFmt w:val="decimal"/>
      <w:lvlText w:val="%7."/>
      <w:lvlJc w:val="left"/>
      <w:pPr>
        <w:ind w:left="6834" w:hanging="360"/>
      </w:pPr>
    </w:lvl>
    <w:lvl w:ilvl="7" w:tplc="04090019" w:tentative="1">
      <w:start w:val="1"/>
      <w:numFmt w:val="lowerLetter"/>
      <w:lvlText w:val="%8."/>
      <w:lvlJc w:val="left"/>
      <w:pPr>
        <w:ind w:left="7554" w:hanging="360"/>
      </w:pPr>
    </w:lvl>
    <w:lvl w:ilvl="8" w:tplc="0409001B" w:tentative="1">
      <w:start w:val="1"/>
      <w:numFmt w:val="lowerRoman"/>
      <w:lvlText w:val="%9."/>
      <w:lvlJc w:val="right"/>
      <w:pPr>
        <w:ind w:left="8274" w:hanging="180"/>
      </w:pPr>
    </w:lvl>
  </w:abstractNum>
  <w:abstractNum w:abstractNumId="18">
    <w:nsid w:val="2ABE0682"/>
    <w:multiLevelType w:val="hybridMultilevel"/>
    <w:tmpl w:val="AF2C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AA59AD"/>
    <w:multiLevelType w:val="hybridMultilevel"/>
    <w:tmpl w:val="43324770"/>
    <w:lvl w:ilvl="0" w:tplc="0994E726">
      <w:start w:val="1"/>
      <w:numFmt w:val="bullet"/>
      <w:lvlText w:val=""/>
      <w:lvlJc w:val="left"/>
      <w:pPr>
        <w:ind w:left="502"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646A7B"/>
    <w:multiLevelType w:val="hybridMultilevel"/>
    <w:tmpl w:val="8D5C68B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nsid w:val="33BD1D48"/>
    <w:multiLevelType w:val="hybridMultilevel"/>
    <w:tmpl w:val="55FCF6BE"/>
    <w:lvl w:ilvl="0" w:tplc="04090017">
      <w:start w:val="1"/>
      <w:numFmt w:val="lowerLetter"/>
      <w:lvlText w:val="%1)"/>
      <w:lvlJc w:val="left"/>
      <w:pPr>
        <w:ind w:left="720" w:hanging="360"/>
      </w:pPr>
    </w:lvl>
    <w:lvl w:ilvl="1" w:tplc="04090017">
      <w:start w:val="1"/>
      <w:numFmt w:val="lowerLetter"/>
      <w:lvlText w:val="%2)"/>
      <w:lvlJc w:val="left"/>
      <w:pPr>
        <w:ind w:left="786"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00256E"/>
    <w:multiLevelType w:val="hybridMultilevel"/>
    <w:tmpl w:val="72B8886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0409000D">
      <w:start w:val="1"/>
      <w:numFmt w:val="bullet"/>
      <w:lvlText w:val=""/>
      <w:lvlJc w:val="left"/>
      <w:pPr>
        <w:ind w:left="360" w:hanging="360"/>
      </w:pPr>
      <w:rPr>
        <w:rFonts w:ascii="Wingdings" w:hAnsi="Wingdings"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5176E34"/>
    <w:multiLevelType w:val="multilevel"/>
    <w:tmpl w:val="B896C63C"/>
    <w:lvl w:ilvl="0">
      <w:start w:val="1"/>
      <w:numFmt w:val="decimal"/>
      <w:lvlText w:val="%1."/>
      <w:lvlJc w:val="left"/>
      <w:pPr>
        <w:ind w:left="720" w:hanging="360"/>
      </w:pPr>
      <w:rPr>
        <w:rFonts w:hint="default"/>
        <w:b/>
        <w:color w:val="232323"/>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6093D70"/>
    <w:multiLevelType w:val="hybridMultilevel"/>
    <w:tmpl w:val="6280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7D1DB0"/>
    <w:multiLevelType w:val="hybridMultilevel"/>
    <w:tmpl w:val="AC886798"/>
    <w:lvl w:ilvl="0" w:tplc="9B50E80C">
      <w:start w:val="3"/>
      <w:numFmt w:val="decimal"/>
      <w:lvlText w:val="%1."/>
      <w:lvlJc w:val="left"/>
      <w:pPr>
        <w:ind w:left="720" w:hanging="360"/>
      </w:pPr>
      <w:rPr>
        <w:rFonts w:hint="default"/>
        <w:b/>
      </w:rPr>
    </w:lvl>
    <w:lvl w:ilvl="1" w:tplc="E4448890">
      <w:start w:val="1"/>
      <w:numFmt w:val="lowerLetter"/>
      <w:lvlText w:val="%2)"/>
      <w:lvlJc w:val="left"/>
      <w:pPr>
        <w:ind w:left="644" w:hanging="360"/>
      </w:pPr>
      <w:rPr>
        <w:rFonts w:eastAsia="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705BC"/>
    <w:multiLevelType w:val="hybridMultilevel"/>
    <w:tmpl w:val="7AC2E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8380967"/>
    <w:multiLevelType w:val="hybridMultilevel"/>
    <w:tmpl w:val="DAC0B048"/>
    <w:lvl w:ilvl="0" w:tplc="00000001">
      <w:start w:val="1"/>
      <w:numFmt w:val="bullet"/>
      <w:lvlText w:val=""/>
      <w:lvlJc w:val="left"/>
      <w:pPr>
        <w:ind w:left="720" w:hanging="360"/>
      </w:pPr>
    </w:lvl>
    <w:lvl w:ilvl="1" w:tplc="0409000D">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04090001">
      <w:start w:val="1"/>
      <w:numFmt w:val="bullet"/>
      <w:lvlText w:val=""/>
      <w:lvlJc w:val="left"/>
      <w:pPr>
        <w:ind w:left="72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C507C9C"/>
    <w:multiLevelType w:val="hybridMultilevel"/>
    <w:tmpl w:val="94061334"/>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nsid w:val="3CD31DAB"/>
    <w:multiLevelType w:val="hybridMultilevel"/>
    <w:tmpl w:val="B98C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5529D3"/>
    <w:multiLevelType w:val="hybridMultilevel"/>
    <w:tmpl w:val="61E2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2935D7"/>
    <w:multiLevelType w:val="hybridMultilevel"/>
    <w:tmpl w:val="FBF80D82"/>
    <w:lvl w:ilvl="0" w:tplc="E3F49BA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6100A9"/>
    <w:multiLevelType w:val="hybridMultilevel"/>
    <w:tmpl w:val="F050CE5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462771"/>
    <w:multiLevelType w:val="hybridMultilevel"/>
    <w:tmpl w:val="8202E40E"/>
    <w:lvl w:ilvl="0" w:tplc="D7FA1F8E">
      <w:start w:val="3"/>
      <w:numFmt w:val="decimal"/>
      <w:lvlText w:val="%1."/>
      <w:lvlJc w:val="left"/>
      <w:pPr>
        <w:ind w:left="720" w:hanging="360"/>
      </w:pPr>
      <w:rPr>
        <w:rFonts w:hint="default"/>
      </w:rPr>
    </w:lvl>
    <w:lvl w:ilvl="1" w:tplc="E4448890">
      <w:start w:val="1"/>
      <w:numFmt w:val="lowerLetter"/>
      <w:lvlText w:val="%2)"/>
      <w:lvlJc w:val="left"/>
      <w:pPr>
        <w:ind w:left="786" w:hanging="360"/>
      </w:pPr>
      <w:rPr>
        <w:rFonts w:eastAsia="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C04096"/>
    <w:multiLevelType w:val="hybridMultilevel"/>
    <w:tmpl w:val="D79865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02" w:hanging="360"/>
      </w:pPr>
      <w:rPr>
        <w:rFonts w:ascii="Symbol" w:hAnsi="Symbol" w:hint="default"/>
      </w:rPr>
    </w:lvl>
    <w:lvl w:ilvl="2" w:tplc="CC5C6BA0">
      <w:start w:val="2"/>
      <w:numFmt w:val="bullet"/>
      <w:lvlText w:val="-"/>
      <w:lvlJc w:val="left"/>
      <w:pPr>
        <w:ind w:left="2160" w:hanging="360"/>
      </w:pPr>
      <w:rPr>
        <w:rFonts w:ascii="Arial" w:eastAsiaTheme="minorHAnsi"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C61B8B"/>
    <w:multiLevelType w:val="hybridMultilevel"/>
    <w:tmpl w:val="B8EA7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4B1722"/>
    <w:multiLevelType w:val="hybridMultilevel"/>
    <w:tmpl w:val="5D7A768E"/>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514046A1"/>
    <w:multiLevelType w:val="hybridMultilevel"/>
    <w:tmpl w:val="BF5EF0E8"/>
    <w:lvl w:ilvl="0" w:tplc="04090017">
      <w:start w:val="1"/>
      <w:numFmt w:val="low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8">
    <w:nsid w:val="541A309F"/>
    <w:multiLevelType w:val="hybridMultilevel"/>
    <w:tmpl w:val="0BE83D2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552D6E35"/>
    <w:multiLevelType w:val="hybridMultilevel"/>
    <w:tmpl w:val="6F86FA5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556789"/>
    <w:multiLevelType w:val="hybridMultilevel"/>
    <w:tmpl w:val="6E46E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E7C0ED0"/>
    <w:multiLevelType w:val="hybridMultilevel"/>
    <w:tmpl w:val="F020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17250A"/>
    <w:multiLevelType w:val="multilevel"/>
    <w:tmpl w:val="86004A7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20D462B"/>
    <w:multiLevelType w:val="hybridMultilevel"/>
    <w:tmpl w:val="64F47B36"/>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63F8769C"/>
    <w:multiLevelType w:val="hybridMultilevel"/>
    <w:tmpl w:val="CA6C23FA"/>
    <w:lvl w:ilvl="0" w:tplc="E1BEE16E">
      <w:start w:val="1"/>
      <w:numFmt w:val="lowerLetter"/>
      <w:lvlText w:val="%1)"/>
      <w:lvlJc w:val="left"/>
      <w:pPr>
        <w:ind w:left="644" w:hanging="360"/>
      </w:pPr>
      <w:rPr>
        <w:rFonts w:eastAsia="Calibr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64DF0924"/>
    <w:multiLevelType w:val="hybridMultilevel"/>
    <w:tmpl w:val="8F52CEBA"/>
    <w:lvl w:ilvl="0" w:tplc="64907060">
      <w:start w:val="1"/>
      <w:numFmt w:val="bullet"/>
      <w:lvlText w:val=""/>
      <w:lvlJc w:val="left"/>
      <w:pPr>
        <w:ind w:left="501"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6E44CE"/>
    <w:multiLevelType w:val="hybridMultilevel"/>
    <w:tmpl w:val="1F1E05F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nsid w:val="67C661CB"/>
    <w:multiLevelType w:val="hybridMultilevel"/>
    <w:tmpl w:val="EC4A75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0A1FEF"/>
    <w:multiLevelType w:val="hybridMultilevel"/>
    <w:tmpl w:val="82D8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AB55ED"/>
    <w:multiLevelType w:val="multilevel"/>
    <w:tmpl w:val="6FB8557C"/>
    <w:lvl w:ilvl="0">
      <w:start w:val="1"/>
      <w:numFmt w:val="decimal"/>
      <w:lvlText w:val="%1."/>
      <w:lvlJc w:val="left"/>
      <w:pPr>
        <w:ind w:left="1797" w:hanging="37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FE56AF3"/>
    <w:multiLevelType w:val="hybridMultilevel"/>
    <w:tmpl w:val="6C64CBD6"/>
    <w:lvl w:ilvl="0" w:tplc="04090017">
      <w:start w:val="1"/>
      <w:numFmt w:val="lowerLetter"/>
      <w:lvlText w:val="%1)"/>
      <w:lvlJc w:val="left"/>
      <w:pPr>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7196508A"/>
    <w:multiLevelType w:val="hybridMultilevel"/>
    <w:tmpl w:val="95184A74"/>
    <w:lvl w:ilvl="0" w:tplc="DC66D3B6">
      <w:start w:val="1"/>
      <w:numFmt w:val="lowerLetter"/>
      <w:lvlText w:val="%1)"/>
      <w:lvlJc w:val="left"/>
      <w:pPr>
        <w:ind w:left="786" w:hanging="360"/>
      </w:pPr>
      <w:rPr>
        <w:rFonts w:eastAsia="Calibr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73C1032A"/>
    <w:multiLevelType w:val="hybridMultilevel"/>
    <w:tmpl w:val="6FB8557C"/>
    <w:lvl w:ilvl="0" w:tplc="5622DAF6">
      <w:start w:val="1"/>
      <w:numFmt w:val="decimal"/>
      <w:lvlText w:val="%1."/>
      <w:lvlJc w:val="left"/>
      <w:pPr>
        <w:ind w:left="521" w:hanging="379"/>
      </w:pPr>
      <w:rPr>
        <w:rFonts w:hint="default"/>
      </w:rPr>
    </w:lvl>
    <w:lvl w:ilvl="1" w:tplc="04090019" w:tentative="1">
      <w:start w:val="1"/>
      <w:numFmt w:val="lowerLetter"/>
      <w:lvlText w:val="%2."/>
      <w:lvlJc w:val="left"/>
      <w:pPr>
        <w:ind w:left="164" w:hanging="360"/>
      </w:pPr>
    </w:lvl>
    <w:lvl w:ilvl="2" w:tplc="0409001B" w:tentative="1">
      <w:start w:val="1"/>
      <w:numFmt w:val="lowerRoman"/>
      <w:lvlText w:val="%3."/>
      <w:lvlJc w:val="right"/>
      <w:pPr>
        <w:ind w:left="884" w:hanging="180"/>
      </w:pPr>
    </w:lvl>
    <w:lvl w:ilvl="3" w:tplc="0409000F" w:tentative="1">
      <w:start w:val="1"/>
      <w:numFmt w:val="decimal"/>
      <w:lvlText w:val="%4."/>
      <w:lvlJc w:val="left"/>
      <w:pPr>
        <w:ind w:left="1604" w:hanging="360"/>
      </w:pPr>
    </w:lvl>
    <w:lvl w:ilvl="4" w:tplc="04090019" w:tentative="1">
      <w:start w:val="1"/>
      <w:numFmt w:val="lowerLetter"/>
      <w:lvlText w:val="%5."/>
      <w:lvlJc w:val="left"/>
      <w:pPr>
        <w:ind w:left="2324" w:hanging="360"/>
      </w:pPr>
    </w:lvl>
    <w:lvl w:ilvl="5" w:tplc="0409001B" w:tentative="1">
      <w:start w:val="1"/>
      <w:numFmt w:val="lowerRoman"/>
      <w:lvlText w:val="%6."/>
      <w:lvlJc w:val="right"/>
      <w:pPr>
        <w:ind w:left="3044" w:hanging="180"/>
      </w:pPr>
    </w:lvl>
    <w:lvl w:ilvl="6" w:tplc="0409000F" w:tentative="1">
      <w:start w:val="1"/>
      <w:numFmt w:val="decimal"/>
      <w:lvlText w:val="%7."/>
      <w:lvlJc w:val="left"/>
      <w:pPr>
        <w:ind w:left="3764" w:hanging="360"/>
      </w:pPr>
    </w:lvl>
    <w:lvl w:ilvl="7" w:tplc="04090019" w:tentative="1">
      <w:start w:val="1"/>
      <w:numFmt w:val="lowerLetter"/>
      <w:lvlText w:val="%8."/>
      <w:lvlJc w:val="left"/>
      <w:pPr>
        <w:ind w:left="4484" w:hanging="360"/>
      </w:pPr>
    </w:lvl>
    <w:lvl w:ilvl="8" w:tplc="0409001B" w:tentative="1">
      <w:start w:val="1"/>
      <w:numFmt w:val="lowerRoman"/>
      <w:lvlText w:val="%9."/>
      <w:lvlJc w:val="right"/>
      <w:pPr>
        <w:ind w:left="5204" w:hanging="180"/>
      </w:pPr>
    </w:lvl>
  </w:abstractNum>
  <w:abstractNum w:abstractNumId="53">
    <w:nsid w:val="757C6003"/>
    <w:multiLevelType w:val="hybridMultilevel"/>
    <w:tmpl w:val="75246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4C751F"/>
    <w:multiLevelType w:val="hybridMultilevel"/>
    <w:tmpl w:val="D222FF50"/>
    <w:lvl w:ilvl="0" w:tplc="E4448890">
      <w:start w:val="1"/>
      <w:numFmt w:val="lowerLetter"/>
      <w:lvlText w:val="%1)"/>
      <w:lvlJc w:val="left"/>
      <w:pPr>
        <w:ind w:left="644" w:hanging="360"/>
      </w:pPr>
      <w:rPr>
        <w:rFonts w:eastAsia="Calibr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7C494415"/>
    <w:multiLevelType w:val="hybridMultilevel"/>
    <w:tmpl w:val="4692B918"/>
    <w:lvl w:ilvl="0" w:tplc="04090017">
      <w:start w:val="1"/>
      <w:numFmt w:val="lowerLetter"/>
      <w:lvlText w:val="%1)"/>
      <w:lvlJc w:val="left"/>
      <w:pPr>
        <w:ind w:left="720" w:hanging="360"/>
      </w:pPr>
    </w:lvl>
    <w:lvl w:ilvl="1" w:tplc="04090017">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39"/>
  </w:num>
  <w:num w:numId="4">
    <w:abstractNumId w:val="32"/>
  </w:num>
  <w:num w:numId="5">
    <w:abstractNumId w:val="19"/>
  </w:num>
  <w:num w:numId="6">
    <w:abstractNumId w:val="9"/>
  </w:num>
  <w:num w:numId="7">
    <w:abstractNumId w:val="8"/>
  </w:num>
  <w:num w:numId="8">
    <w:abstractNumId w:val="10"/>
  </w:num>
  <w:num w:numId="9">
    <w:abstractNumId w:val="4"/>
  </w:num>
  <w:num w:numId="10">
    <w:abstractNumId w:val="17"/>
  </w:num>
  <w:num w:numId="11">
    <w:abstractNumId w:val="18"/>
  </w:num>
  <w:num w:numId="12">
    <w:abstractNumId w:val="3"/>
  </w:num>
  <w:num w:numId="13">
    <w:abstractNumId w:val="46"/>
  </w:num>
  <w:num w:numId="14">
    <w:abstractNumId w:val="45"/>
  </w:num>
  <w:num w:numId="15">
    <w:abstractNumId w:val="21"/>
  </w:num>
  <w:num w:numId="16">
    <w:abstractNumId w:val="51"/>
  </w:num>
  <w:num w:numId="17">
    <w:abstractNumId w:val="31"/>
  </w:num>
  <w:num w:numId="18">
    <w:abstractNumId w:val="50"/>
  </w:num>
  <w:num w:numId="19">
    <w:abstractNumId w:val="37"/>
  </w:num>
  <w:num w:numId="20">
    <w:abstractNumId w:val="47"/>
  </w:num>
  <w:num w:numId="21">
    <w:abstractNumId w:val="13"/>
  </w:num>
  <w:num w:numId="22">
    <w:abstractNumId w:val="12"/>
  </w:num>
  <w:num w:numId="23">
    <w:abstractNumId w:val="14"/>
  </w:num>
  <w:num w:numId="24">
    <w:abstractNumId w:val="33"/>
  </w:num>
  <w:num w:numId="25">
    <w:abstractNumId w:val="36"/>
  </w:num>
  <w:num w:numId="26">
    <w:abstractNumId w:val="7"/>
  </w:num>
  <w:num w:numId="27">
    <w:abstractNumId w:val="54"/>
  </w:num>
  <w:num w:numId="28">
    <w:abstractNumId w:val="1"/>
  </w:num>
  <w:num w:numId="29">
    <w:abstractNumId w:val="43"/>
  </w:num>
  <w:num w:numId="30">
    <w:abstractNumId w:val="44"/>
  </w:num>
  <w:num w:numId="31">
    <w:abstractNumId w:val="35"/>
  </w:num>
  <w:num w:numId="32">
    <w:abstractNumId w:val="5"/>
  </w:num>
  <w:num w:numId="33">
    <w:abstractNumId w:val="48"/>
  </w:num>
  <w:num w:numId="34">
    <w:abstractNumId w:val="41"/>
  </w:num>
  <w:num w:numId="35">
    <w:abstractNumId w:val="2"/>
  </w:num>
  <w:num w:numId="36">
    <w:abstractNumId w:val="30"/>
  </w:num>
  <w:num w:numId="37">
    <w:abstractNumId w:val="27"/>
  </w:num>
  <w:num w:numId="38">
    <w:abstractNumId w:val="22"/>
  </w:num>
  <w:num w:numId="39">
    <w:abstractNumId w:val="29"/>
  </w:num>
  <w:num w:numId="40">
    <w:abstractNumId w:val="38"/>
  </w:num>
  <w:num w:numId="41">
    <w:abstractNumId w:val="26"/>
  </w:num>
  <w:num w:numId="42">
    <w:abstractNumId w:val="16"/>
  </w:num>
  <w:num w:numId="43">
    <w:abstractNumId w:val="20"/>
  </w:num>
  <w:num w:numId="44">
    <w:abstractNumId w:val="28"/>
  </w:num>
  <w:num w:numId="45">
    <w:abstractNumId w:val="6"/>
  </w:num>
  <w:num w:numId="46">
    <w:abstractNumId w:val="40"/>
  </w:num>
  <w:num w:numId="47">
    <w:abstractNumId w:val="23"/>
  </w:num>
  <w:num w:numId="48">
    <w:abstractNumId w:val="11"/>
  </w:num>
  <w:num w:numId="49">
    <w:abstractNumId w:val="53"/>
  </w:num>
  <w:num w:numId="50">
    <w:abstractNumId w:val="24"/>
  </w:num>
  <w:num w:numId="51">
    <w:abstractNumId w:val="42"/>
  </w:num>
  <w:num w:numId="52">
    <w:abstractNumId w:val="49"/>
  </w:num>
  <w:num w:numId="53">
    <w:abstractNumId w:val="52"/>
  </w:num>
  <w:num w:numId="54">
    <w:abstractNumId w:val="15"/>
  </w:num>
  <w:num w:numId="55">
    <w:abstractNumId w:val="25"/>
  </w:num>
  <w:num w:numId="56">
    <w:abstractNumId w:val="55"/>
  </w:num>
  <w:numIdMacAtCleanup w:val="4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halia Cortez">
    <w15:presenceInfo w15:providerId="Windows Live" w15:userId="e7547b9618c14d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visionView w:markup="0"/>
  <w:trackRevisions/>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044"/>
    <w:rsid w:val="000031E6"/>
    <w:rsid w:val="00004DBB"/>
    <w:rsid w:val="00012FB9"/>
    <w:rsid w:val="0001464C"/>
    <w:rsid w:val="00022FA9"/>
    <w:rsid w:val="00023C50"/>
    <w:rsid w:val="00031C7B"/>
    <w:rsid w:val="000402AB"/>
    <w:rsid w:val="000441AC"/>
    <w:rsid w:val="000447C9"/>
    <w:rsid w:val="00052AC0"/>
    <w:rsid w:val="00052E84"/>
    <w:rsid w:val="00054AFC"/>
    <w:rsid w:val="000622DA"/>
    <w:rsid w:val="00065364"/>
    <w:rsid w:val="000660C8"/>
    <w:rsid w:val="000666A9"/>
    <w:rsid w:val="00066DEF"/>
    <w:rsid w:val="00071587"/>
    <w:rsid w:val="00073AD4"/>
    <w:rsid w:val="000801B4"/>
    <w:rsid w:val="000828F4"/>
    <w:rsid w:val="000913BF"/>
    <w:rsid w:val="000916FB"/>
    <w:rsid w:val="00092D14"/>
    <w:rsid w:val="00092DC9"/>
    <w:rsid w:val="00096C93"/>
    <w:rsid w:val="000978D6"/>
    <w:rsid w:val="00097C75"/>
    <w:rsid w:val="000A0314"/>
    <w:rsid w:val="000A0C47"/>
    <w:rsid w:val="000A14E0"/>
    <w:rsid w:val="000B3D64"/>
    <w:rsid w:val="000B485C"/>
    <w:rsid w:val="000B49B4"/>
    <w:rsid w:val="000B4FCE"/>
    <w:rsid w:val="000D0849"/>
    <w:rsid w:val="000D42D5"/>
    <w:rsid w:val="000D641A"/>
    <w:rsid w:val="000E097E"/>
    <w:rsid w:val="000E0F2F"/>
    <w:rsid w:val="000E2629"/>
    <w:rsid w:val="000E6BA2"/>
    <w:rsid w:val="000F32D7"/>
    <w:rsid w:val="000F3537"/>
    <w:rsid w:val="000F4F11"/>
    <w:rsid w:val="000F5A37"/>
    <w:rsid w:val="000F6FE5"/>
    <w:rsid w:val="0010197F"/>
    <w:rsid w:val="00104B5C"/>
    <w:rsid w:val="00113450"/>
    <w:rsid w:val="00113D86"/>
    <w:rsid w:val="00116914"/>
    <w:rsid w:val="00116CD9"/>
    <w:rsid w:val="0012563D"/>
    <w:rsid w:val="001278EB"/>
    <w:rsid w:val="00132760"/>
    <w:rsid w:val="00132FDB"/>
    <w:rsid w:val="00134108"/>
    <w:rsid w:val="0013482B"/>
    <w:rsid w:val="00136B9E"/>
    <w:rsid w:val="00136E49"/>
    <w:rsid w:val="00142BDB"/>
    <w:rsid w:val="00156A4A"/>
    <w:rsid w:val="001576BF"/>
    <w:rsid w:val="001578A4"/>
    <w:rsid w:val="00164A03"/>
    <w:rsid w:val="00165181"/>
    <w:rsid w:val="0016659D"/>
    <w:rsid w:val="0016660C"/>
    <w:rsid w:val="001703F3"/>
    <w:rsid w:val="0017070F"/>
    <w:rsid w:val="001717F7"/>
    <w:rsid w:val="00176836"/>
    <w:rsid w:val="00177FC5"/>
    <w:rsid w:val="00181AEA"/>
    <w:rsid w:val="00183985"/>
    <w:rsid w:val="00184256"/>
    <w:rsid w:val="0018582C"/>
    <w:rsid w:val="001872FF"/>
    <w:rsid w:val="0019234F"/>
    <w:rsid w:val="00193A20"/>
    <w:rsid w:val="00196884"/>
    <w:rsid w:val="001975EF"/>
    <w:rsid w:val="00197E03"/>
    <w:rsid w:val="001A4CD3"/>
    <w:rsid w:val="001B0D42"/>
    <w:rsid w:val="001B4E51"/>
    <w:rsid w:val="001B7635"/>
    <w:rsid w:val="001B7D43"/>
    <w:rsid w:val="001C5990"/>
    <w:rsid w:val="001C5CC5"/>
    <w:rsid w:val="001C7B3C"/>
    <w:rsid w:val="001E7817"/>
    <w:rsid w:val="001F0EC5"/>
    <w:rsid w:val="001F436E"/>
    <w:rsid w:val="001F7AD7"/>
    <w:rsid w:val="001F7D21"/>
    <w:rsid w:val="0020171E"/>
    <w:rsid w:val="002019F7"/>
    <w:rsid w:val="00201C9C"/>
    <w:rsid w:val="002056C3"/>
    <w:rsid w:val="00206F2E"/>
    <w:rsid w:val="0021131B"/>
    <w:rsid w:val="002150B4"/>
    <w:rsid w:val="00220391"/>
    <w:rsid w:val="0022581E"/>
    <w:rsid w:val="0022589B"/>
    <w:rsid w:val="002263D7"/>
    <w:rsid w:val="00226CDA"/>
    <w:rsid w:val="002329CC"/>
    <w:rsid w:val="00233E17"/>
    <w:rsid w:val="00234FB9"/>
    <w:rsid w:val="00240849"/>
    <w:rsid w:val="002413FF"/>
    <w:rsid w:val="00251A3A"/>
    <w:rsid w:val="002525EB"/>
    <w:rsid w:val="002531E5"/>
    <w:rsid w:val="00253DCC"/>
    <w:rsid w:val="00253DE6"/>
    <w:rsid w:val="00257B29"/>
    <w:rsid w:val="00264795"/>
    <w:rsid w:val="002701A3"/>
    <w:rsid w:val="00276002"/>
    <w:rsid w:val="00277F1D"/>
    <w:rsid w:val="00283811"/>
    <w:rsid w:val="00283BF5"/>
    <w:rsid w:val="00283E8C"/>
    <w:rsid w:val="00285438"/>
    <w:rsid w:val="0028787C"/>
    <w:rsid w:val="00290972"/>
    <w:rsid w:val="00293141"/>
    <w:rsid w:val="00293539"/>
    <w:rsid w:val="002945CA"/>
    <w:rsid w:val="00297CB9"/>
    <w:rsid w:val="00297D31"/>
    <w:rsid w:val="002A1059"/>
    <w:rsid w:val="002A4F11"/>
    <w:rsid w:val="002A5477"/>
    <w:rsid w:val="002A5BF9"/>
    <w:rsid w:val="002B22E7"/>
    <w:rsid w:val="002B26C8"/>
    <w:rsid w:val="002B48E0"/>
    <w:rsid w:val="002C15CA"/>
    <w:rsid w:val="002C4194"/>
    <w:rsid w:val="002C7CB6"/>
    <w:rsid w:val="002D3574"/>
    <w:rsid w:val="002D3649"/>
    <w:rsid w:val="002D4043"/>
    <w:rsid w:val="002D5138"/>
    <w:rsid w:val="002D53C8"/>
    <w:rsid w:val="002D5D73"/>
    <w:rsid w:val="002E3FEB"/>
    <w:rsid w:val="002E4B58"/>
    <w:rsid w:val="002E6899"/>
    <w:rsid w:val="002F04E8"/>
    <w:rsid w:val="002F0FFC"/>
    <w:rsid w:val="002F4C26"/>
    <w:rsid w:val="00304510"/>
    <w:rsid w:val="00304723"/>
    <w:rsid w:val="0030475C"/>
    <w:rsid w:val="00305FDB"/>
    <w:rsid w:val="00326CFC"/>
    <w:rsid w:val="00327F38"/>
    <w:rsid w:val="00330746"/>
    <w:rsid w:val="003309D3"/>
    <w:rsid w:val="0033210C"/>
    <w:rsid w:val="00340840"/>
    <w:rsid w:val="00346F2C"/>
    <w:rsid w:val="00351193"/>
    <w:rsid w:val="00354140"/>
    <w:rsid w:val="00354E66"/>
    <w:rsid w:val="00360640"/>
    <w:rsid w:val="00360D78"/>
    <w:rsid w:val="00360E39"/>
    <w:rsid w:val="00362ADB"/>
    <w:rsid w:val="00372291"/>
    <w:rsid w:val="0037235B"/>
    <w:rsid w:val="00372769"/>
    <w:rsid w:val="0037685B"/>
    <w:rsid w:val="00381AE8"/>
    <w:rsid w:val="00382CB1"/>
    <w:rsid w:val="003832E8"/>
    <w:rsid w:val="00385F18"/>
    <w:rsid w:val="00386131"/>
    <w:rsid w:val="003872F3"/>
    <w:rsid w:val="00397429"/>
    <w:rsid w:val="003A0416"/>
    <w:rsid w:val="003A4FC7"/>
    <w:rsid w:val="003A7E23"/>
    <w:rsid w:val="003B0A63"/>
    <w:rsid w:val="003B123B"/>
    <w:rsid w:val="003B3D68"/>
    <w:rsid w:val="003B5BDB"/>
    <w:rsid w:val="003B760E"/>
    <w:rsid w:val="003B7667"/>
    <w:rsid w:val="003B7C5A"/>
    <w:rsid w:val="003C0E06"/>
    <w:rsid w:val="003C4710"/>
    <w:rsid w:val="003D2540"/>
    <w:rsid w:val="003D46E3"/>
    <w:rsid w:val="003E0108"/>
    <w:rsid w:val="003E24D1"/>
    <w:rsid w:val="003E3CCD"/>
    <w:rsid w:val="003F27D4"/>
    <w:rsid w:val="003F4B7F"/>
    <w:rsid w:val="00412719"/>
    <w:rsid w:val="0041302D"/>
    <w:rsid w:val="00413374"/>
    <w:rsid w:val="00413DE8"/>
    <w:rsid w:val="00413EBD"/>
    <w:rsid w:val="00423637"/>
    <w:rsid w:val="00430DF2"/>
    <w:rsid w:val="004367C5"/>
    <w:rsid w:val="00442884"/>
    <w:rsid w:val="0044393A"/>
    <w:rsid w:val="00452034"/>
    <w:rsid w:val="0045256A"/>
    <w:rsid w:val="00460934"/>
    <w:rsid w:val="004644E4"/>
    <w:rsid w:val="0046698D"/>
    <w:rsid w:val="00466C25"/>
    <w:rsid w:val="004708F8"/>
    <w:rsid w:val="004734C5"/>
    <w:rsid w:val="00477EFE"/>
    <w:rsid w:val="004833FC"/>
    <w:rsid w:val="00487F1C"/>
    <w:rsid w:val="00491D43"/>
    <w:rsid w:val="0049425D"/>
    <w:rsid w:val="004946F8"/>
    <w:rsid w:val="00494774"/>
    <w:rsid w:val="0049537B"/>
    <w:rsid w:val="0049645C"/>
    <w:rsid w:val="004974D0"/>
    <w:rsid w:val="004A1761"/>
    <w:rsid w:val="004A43C9"/>
    <w:rsid w:val="004A4DC2"/>
    <w:rsid w:val="004B01E5"/>
    <w:rsid w:val="004B1437"/>
    <w:rsid w:val="004B2630"/>
    <w:rsid w:val="004B2940"/>
    <w:rsid w:val="004B32DC"/>
    <w:rsid w:val="004B6A3C"/>
    <w:rsid w:val="004B718F"/>
    <w:rsid w:val="004B7DB3"/>
    <w:rsid w:val="004C058D"/>
    <w:rsid w:val="004C0957"/>
    <w:rsid w:val="004C4B20"/>
    <w:rsid w:val="004C73F2"/>
    <w:rsid w:val="004E344C"/>
    <w:rsid w:val="004F1219"/>
    <w:rsid w:val="004F3CC6"/>
    <w:rsid w:val="004F5F5D"/>
    <w:rsid w:val="004F738B"/>
    <w:rsid w:val="00500967"/>
    <w:rsid w:val="00504523"/>
    <w:rsid w:val="00505FD2"/>
    <w:rsid w:val="00514400"/>
    <w:rsid w:val="0052321E"/>
    <w:rsid w:val="0052425A"/>
    <w:rsid w:val="00527586"/>
    <w:rsid w:val="00537102"/>
    <w:rsid w:val="00544C54"/>
    <w:rsid w:val="005455AF"/>
    <w:rsid w:val="0054747D"/>
    <w:rsid w:val="00547D66"/>
    <w:rsid w:val="00547F8C"/>
    <w:rsid w:val="005505DB"/>
    <w:rsid w:val="00552C70"/>
    <w:rsid w:val="00553DD2"/>
    <w:rsid w:val="0055458C"/>
    <w:rsid w:val="00555637"/>
    <w:rsid w:val="00556693"/>
    <w:rsid w:val="005619AB"/>
    <w:rsid w:val="00562E56"/>
    <w:rsid w:val="00567F3A"/>
    <w:rsid w:val="00570726"/>
    <w:rsid w:val="00570A20"/>
    <w:rsid w:val="0057339D"/>
    <w:rsid w:val="00573B08"/>
    <w:rsid w:val="00576831"/>
    <w:rsid w:val="00582807"/>
    <w:rsid w:val="005830F4"/>
    <w:rsid w:val="00583D01"/>
    <w:rsid w:val="00584E06"/>
    <w:rsid w:val="00591D52"/>
    <w:rsid w:val="005A0066"/>
    <w:rsid w:val="005A1936"/>
    <w:rsid w:val="005A1B2E"/>
    <w:rsid w:val="005A2645"/>
    <w:rsid w:val="005A43DE"/>
    <w:rsid w:val="005A6044"/>
    <w:rsid w:val="005B3267"/>
    <w:rsid w:val="005B57C1"/>
    <w:rsid w:val="005C32FD"/>
    <w:rsid w:val="005C5013"/>
    <w:rsid w:val="005C5335"/>
    <w:rsid w:val="005C61F8"/>
    <w:rsid w:val="005D000A"/>
    <w:rsid w:val="005D3D31"/>
    <w:rsid w:val="005D48AC"/>
    <w:rsid w:val="005D4BD9"/>
    <w:rsid w:val="005E2777"/>
    <w:rsid w:val="005F1904"/>
    <w:rsid w:val="005F36E7"/>
    <w:rsid w:val="005F5470"/>
    <w:rsid w:val="005F5C63"/>
    <w:rsid w:val="0060309D"/>
    <w:rsid w:val="00605714"/>
    <w:rsid w:val="00606E4C"/>
    <w:rsid w:val="00611889"/>
    <w:rsid w:val="0062561E"/>
    <w:rsid w:val="00632881"/>
    <w:rsid w:val="00633891"/>
    <w:rsid w:val="00641481"/>
    <w:rsid w:val="00641DF2"/>
    <w:rsid w:val="00642445"/>
    <w:rsid w:val="00642EE9"/>
    <w:rsid w:val="00643480"/>
    <w:rsid w:val="00644236"/>
    <w:rsid w:val="00644931"/>
    <w:rsid w:val="0064563C"/>
    <w:rsid w:val="0066242B"/>
    <w:rsid w:val="00665B05"/>
    <w:rsid w:val="006664CE"/>
    <w:rsid w:val="00666C61"/>
    <w:rsid w:val="006718F1"/>
    <w:rsid w:val="0067336A"/>
    <w:rsid w:val="00673C44"/>
    <w:rsid w:val="0067778C"/>
    <w:rsid w:val="00684FB7"/>
    <w:rsid w:val="00687286"/>
    <w:rsid w:val="00687F6B"/>
    <w:rsid w:val="00693D4B"/>
    <w:rsid w:val="00693D94"/>
    <w:rsid w:val="00693E55"/>
    <w:rsid w:val="00695794"/>
    <w:rsid w:val="0069674A"/>
    <w:rsid w:val="006A2AFA"/>
    <w:rsid w:val="006A3B65"/>
    <w:rsid w:val="006A44B6"/>
    <w:rsid w:val="006A4E24"/>
    <w:rsid w:val="006A5F28"/>
    <w:rsid w:val="006B4DEC"/>
    <w:rsid w:val="006B5BA9"/>
    <w:rsid w:val="006B5EA0"/>
    <w:rsid w:val="006B62C6"/>
    <w:rsid w:val="006B640F"/>
    <w:rsid w:val="006B7A51"/>
    <w:rsid w:val="006C426D"/>
    <w:rsid w:val="006C5864"/>
    <w:rsid w:val="006C67AD"/>
    <w:rsid w:val="006D394D"/>
    <w:rsid w:val="006D510F"/>
    <w:rsid w:val="006D61CE"/>
    <w:rsid w:val="006D687E"/>
    <w:rsid w:val="006E054D"/>
    <w:rsid w:val="006E0F71"/>
    <w:rsid w:val="006E464A"/>
    <w:rsid w:val="006E4B8C"/>
    <w:rsid w:val="006E672B"/>
    <w:rsid w:val="006F0E74"/>
    <w:rsid w:val="006F10EC"/>
    <w:rsid w:val="006F2E32"/>
    <w:rsid w:val="006F32CE"/>
    <w:rsid w:val="006F498D"/>
    <w:rsid w:val="00702626"/>
    <w:rsid w:val="00702E05"/>
    <w:rsid w:val="00702EA4"/>
    <w:rsid w:val="007075C8"/>
    <w:rsid w:val="007076D1"/>
    <w:rsid w:val="0071018D"/>
    <w:rsid w:val="00710477"/>
    <w:rsid w:val="007172E5"/>
    <w:rsid w:val="0071760E"/>
    <w:rsid w:val="007213B5"/>
    <w:rsid w:val="007251E0"/>
    <w:rsid w:val="00731171"/>
    <w:rsid w:val="00735E18"/>
    <w:rsid w:val="00746F14"/>
    <w:rsid w:val="007472A0"/>
    <w:rsid w:val="00747611"/>
    <w:rsid w:val="0075155A"/>
    <w:rsid w:val="007526B5"/>
    <w:rsid w:val="0075297B"/>
    <w:rsid w:val="007550E7"/>
    <w:rsid w:val="00756180"/>
    <w:rsid w:val="0076347E"/>
    <w:rsid w:val="00774855"/>
    <w:rsid w:val="007761BA"/>
    <w:rsid w:val="00777C46"/>
    <w:rsid w:val="007807A8"/>
    <w:rsid w:val="007814AD"/>
    <w:rsid w:val="007828AE"/>
    <w:rsid w:val="00783FE9"/>
    <w:rsid w:val="007846E6"/>
    <w:rsid w:val="00784E49"/>
    <w:rsid w:val="00786A89"/>
    <w:rsid w:val="00795EBC"/>
    <w:rsid w:val="00797020"/>
    <w:rsid w:val="007A070B"/>
    <w:rsid w:val="007A0C35"/>
    <w:rsid w:val="007A11C5"/>
    <w:rsid w:val="007A23B8"/>
    <w:rsid w:val="007A4ACF"/>
    <w:rsid w:val="007A5FAF"/>
    <w:rsid w:val="007B18E6"/>
    <w:rsid w:val="007B5D20"/>
    <w:rsid w:val="007B6E46"/>
    <w:rsid w:val="007C1C2B"/>
    <w:rsid w:val="007C3D49"/>
    <w:rsid w:val="007C4175"/>
    <w:rsid w:val="007C7EBF"/>
    <w:rsid w:val="007D01A6"/>
    <w:rsid w:val="007D109B"/>
    <w:rsid w:val="007D41AD"/>
    <w:rsid w:val="007D4770"/>
    <w:rsid w:val="007E3445"/>
    <w:rsid w:val="007E58D9"/>
    <w:rsid w:val="007E5D20"/>
    <w:rsid w:val="007F0D27"/>
    <w:rsid w:val="007F1026"/>
    <w:rsid w:val="007F21EA"/>
    <w:rsid w:val="007F2505"/>
    <w:rsid w:val="007F2DC6"/>
    <w:rsid w:val="007F7FB8"/>
    <w:rsid w:val="00800490"/>
    <w:rsid w:val="00801383"/>
    <w:rsid w:val="00805651"/>
    <w:rsid w:val="00810CC9"/>
    <w:rsid w:val="00811EA4"/>
    <w:rsid w:val="008252B1"/>
    <w:rsid w:val="00830D41"/>
    <w:rsid w:val="008310CB"/>
    <w:rsid w:val="0083188B"/>
    <w:rsid w:val="00837D61"/>
    <w:rsid w:val="008423DA"/>
    <w:rsid w:val="00846585"/>
    <w:rsid w:val="00850C7D"/>
    <w:rsid w:val="00852C27"/>
    <w:rsid w:val="00855D14"/>
    <w:rsid w:val="00857DE5"/>
    <w:rsid w:val="00857F2F"/>
    <w:rsid w:val="008624F2"/>
    <w:rsid w:val="00865B62"/>
    <w:rsid w:val="00881AC2"/>
    <w:rsid w:val="0088661B"/>
    <w:rsid w:val="008A01EF"/>
    <w:rsid w:val="008A4CEB"/>
    <w:rsid w:val="008A5B88"/>
    <w:rsid w:val="008A7CB7"/>
    <w:rsid w:val="008B1B2B"/>
    <w:rsid w:val="008B5698"/>
    <w:rsid w:val="008C09DD"/>
    <w:rsid w:val="008C6B1D"/>
    <w:rsid w:val="008D0263"/>
    <w:rsid w:val="008D0898"/>
    <w:rsid w:val="008D3F85"/>
    <w:rsid w:val="008D5E67"/>
    <w:rsid w:val="008E3719"/>
    <w:rsid w:val="008E4F5B"/>
    <w:rsid w:val="008E543F"/>
    <w:rsid w:val="008E62B0"/>
    <w:rsid w:val="008E6E6A"/>
    <w:rsid w:val="00900918"/>
    <w:rsid w:val="00901583"/>
    <w:rsid w:val="009073B1"/>
    <w:rsid w:val="00911B1D"/>
    <w:rsid w:val="00911C6E"/>
    <w:rsid w:val="009122BE"/>
    <w:rsid w:val="00913A7B"/>
    <w:rsid w:val="0091455D"/>
    <w:rsid w:val="00915A20"/>
    <w:rsid w:val="009166A8"/>
    <w:rsid w:val="0091675F"/>
    <w:rsid w:val="00916D5B"/>
    <w:rsid w:val="00930935"/>
    <w:rsid w:val="00931E1D"/>
    <w:rsid w:val="0093204E"/>
    <w:rsid w:val="00934120"/>
    <w:rsid w:val="00946A02"/>
    <w:rsid w:val="00946C3D"/>
    <w:rsid w:val="009520B3"/>
    <w:rsid w:val="009535D0"/>
    <w:rsid w:val="009604B0"/>
    <w:rsid w:val="009604C9"/>
    <w:rsid w:val="00963560"/>
    <w:rsid w:val="0096489A"/>
    <w:rsid w:val="0096577A"/>
    <w:rsid w:val="009818F5"/>
    <w:rsid w:val="00983F78"/>
    <w:rsid w:val="009878F7"/>
    <w:rsid w:val="0099026C"/>
    <w:rsid w:val="00991A65"/>
    <w:rsid w:val="00993B12"/>
    <w:rsid w:val="009A3605"/>
    <w:rsid w:val="009A7CE9"/>
    <w:rsid w:val="009B0770"/>
    <w:rsid w:val="009B1E9D"/>
    <w:rsid w:val="009B372D"/>
    <w:rsid w:val="009C150C"/>
    <w:rsid w:val="009C1618"/>
    <w:rsid w:val="009D2673"/>
    <w:rsid w:val="009D5519"/>
    <w:rsid w:val="009E0820"/>
    <w:rsid w:val="009F793F"/>
    <w:rsid w:val="009F7E40"/>
    <w:rsid w:val="00A05444"/>
    <w:rsid w:val="00A23D8A"/>
    <w:rsid w:val="00A26832"/>
    <w:rsid w:val="00A27807"/>
    <w:rsid w:val="00A3053D"/>
    <w:rsid w:val="00A34032"/>
    <w:rsid w:val="00A4010B"/>
    <w:rsid w:val="00A43A90"/>
    <w:rsid w:val="00A506E7"/>
    <w:rsid w:val="00A5373E"/>
    <w:rsid w:val="00A60A18"/>
    <w:rsid w:val="00A60CDC"/>
    <w:rsid w:val="00A611C0"/>
    <w:rsid w:val="00A6610E"/>
    <w:rsid w:val="00A80102"/>
    <w:rsid w:val="00A81774"/>
    <w:rsid w:val="00A81F44"/>
    <w:rsid w:val="00A84553"/>
    <w:rsid w:val="00A865BA"/>
    <w:rsid w:val="00A87B99"/>
    <w:rsid w:val="00A90F70"/>
    <w:rsid w:val="00A926DB"/>
    <w:rsid w:val="00A973DA"/>
    <w:rsid w:val="00AA6635"/>
    <w:rsid w:val="00AB33AE"/>
    <w:rsid w:val="00AB4570"/>
    <w:rsid w:val="00AB6E49"/>
    <w:rsid w:val="00AC15CE"/>
    <w:rsid w:val="00AC7549"/>
    <w:rsid w:val="00AD4472"/>
    <w:rsid w:val="00AD45B7"/>
    <w:rsid w:val="00AD563D"/>
    <w:rsid w:val="00AD5EC3"/>
    <w:rsid w:val="00AD6133"/>
    <w:rsid w:val="00AE12F4"/>
    <w:rsid w:val="00AE17D1"/>
    <w:rsid w:val="00AE21AE"/>
    <w:rsid w:val="00AF305A"/>
    <w:rsid w:val="00AF61F8"/>
    <w:rsid w:val="00B01B11"/>
    <w:rsid w:val="00B05BB9"/>
    <w:rsid w:val="00B06404"/>
    <w:rsid w:val="00B068FD"/>
    <w:rsid w:val="00B07ABB"/>
    <w:rsid w:val="00B24474"/>
    <w:rsid w:val="00B24D26"/>
    <w:rsid w:val="00B30F20"/>
    <w:rsid w:val="00B339F9"/>
    <w:rsid w:val="00B352A9"/>
    <w:rsid w:val="00B43052"/>
    <w:rsid w:val="00B475CA"/>
    <w:rsid w:val="00B51B26"/>
    <w:rsid w:val="00B52234"/>
    <w:rsid w:val="00B540C6"/>
    <w:rsid w:val="00B54BE3"/>
    <w:rsid w:val="00B625EE"/>
    <w:rsid w:val="00B632CD"/>
    <w:rsid w:val="00B63587"/>
    <w:rsid w:val="00B6587C"/>
    <w:rsid w:val="00B66D3D"/>
    <w:rsid w:val="00B73403"/>
    <w:rsid w:val="00B758B3"/>
    <w:rsid w:val="00B76D43"/>
    <w:rsid w:val="00B7729E"/>
    <w:rsid w:val="00B7791A"/>
    <w:rsid w:val="00B831F2"/>
    <w:rsid w:val="00B85CA2"/>
    <w:rsid w:val="00B90DAB"/>
    <w:rsid w:val="00B92622"/>
    <w:rsid w:val="00B94265"/>
    <w:rsid w:val="00B94560"/>
    <w:rsid w:val="00B9517D"/>
    <w:rsid w:val="00B960D0"/>
    <w:rsid w:val="00B9741A"/>
    <w:rsid w:val="00BA0D01"/>
    <w:rsid w:val="00BA309F"/>
    <w:rsid w:val="00BA3500"/>
    <w:rsid w:val="00BA59E6"/>
    <w:rsid w:val="00BA6A86"/>
    <w:rsid w:val="00BB7298"/>
    <w:rsid w:val="00BB78EE"/>
    <w:rsid w:val="00BC53B7"/>
    <w:rsid w:val="00BC7C08"/>
    <w:rsid w:val="00BD1977"/>
    <w:rsid w:val="00BE2BDA"/>
    <w:rsid w:val="00BE3A6A"/>
    <w:rsid w:val="00BE5AB4"/>
    <w:rsid w:val="00BE7232"/>
    <w:rsid w:val="00BF1B0B"/>
    <w:rsid w:val="00BF2BED"/>
    <w:rsid w:val="00BF46E0"/>
    <w:rsid w:val="00C01EC4"/>
    <w:rsid w:val="00C0334E"/>
    <w:rsid w:val="00C054C1"/>
    <w:rsid w:val="00C0559E"/>
    <w:rsid w:val="00C05D53"/>
    <w:rsid w:val="00C10F34"/>
    <w:rsid w:val="00C133FF"/>
    <w:rsid w:val="00C17454"/>
    <w:rsid w:val="00C21953"/>
    <w:rsid w:val="00C23FEF"/>
    <w:rsid w:val="00C302CC"/>
    <w:rsid w:val="00C3051D"/>
    <w:rsid w:val="00C31D70"/>
    <w:rsid w:val="00C33070"/>
    <w:rsid w:val="00C35C25"/>
    <w:rsid w:val="00C37BBD"/>
    <w:rsid w:val="00C408D5"/>
    <w:rsid w:val="00C47733"/>
    <w:rsid w:val="00C56180"/>
    <w:rsid w:val="00C6030E"/>
    <w:rsid w:val="00C61762"/>
    <w:rsid w:val="00C67C47"/>
    <w:rsid w:val="00C72D03"/>
    <w:rsid w:val="00C8007A"/>
    <w:rsid w:val="00C804C2"/>
    <w:rsid w:val="00C84E15"/>
    <w:rsid w:val="00C878F5"/>
    <w:rsid w:val="00C916E0"/>
    <w:rsid w:val="00C9379C"/>
    <w:rsid w:val="00C93A9D"/>
    <w:rsid w:val="00C951DC"/>
    <w:rsid w:val="00C95BD1"/>
    <w:rsid w:val="00CA11C1"/>
    <w:rsid w:val="00CB027C"/>
    <w:rsid w:val="00CB2555"/>
    <w:rsid w:val="00CB7700"/>
    <w:rsid w:val="00CC10AA"/>
    <w:rsid w:val="00CC1AB7"/>
    <w:rsid w:val="00CC1BFE"/>
    <w:rsid w:val="00CC6362"/>
    <w:rsid w:val="00CC63DD"/>
    <w:rsid w:val="00CD6646"/>
    <w:rsid w:val="00CE2562"/>
    <w:rsid w:val="00CE2DD3"/>
    <w:rsid w:val="00CE7958"/>
    <w:rsid w:val="00CF02E9"/>
    <w:rsid w:val="00D00009"/>
    <w:rsid w:val="00D0078C"/>
    <w:rsid w:val="00D01FC9"/>
    <w:rsid w:val="00D02291"/>
    <w:rsid w:val="00D02397"/>
    <w:rsid w:val="00D02B01"/>
    <w:rsid w:val="00D03239"/>
    <w:rsid w:val="00D04558"/>
    <w:rsid w:val="00D04852"/>
    <w:rsid w:val="00D04EB0"/>
    <w:rsid w:val="00D06E5A"/>
    <w:rsid w:val="00D07366"/>
    <w:rsid w:val="00D11F01"/>
    <w:rsid w:val="00D14537"/>
    <w:rsid w:val="00D20806"/>
    <w:rsid w:val="00D300EC"/>
    <w:rsid w:val="00D31811"/>
    <w:rsid w:val="00D3423D"/>
    <w:rsid w:val="00D34825"/>
    <w:rsid w:val="00D3656B"/>
    <w:rsid w:val="00D4486C"/>
    <w:rsid w:val="00D46E9E"/>
    <w:rsid w:val="00D50F87"/>
    <w:rsid w:val="00D514B9"/>
    <w:rsid w:val="00D516C9"/>
    <w:rsid w:val="00D51F5A"/>
    <w:rsid w:val="00D5336A"/>
    <w:rsid w:val="00D57FE5"/>
    <w:rsid w:val="00D604E4"/>
    <w:rsid w:val="00D70403"/>
    <w:rsid w:val="00D708E1"/>
    <w:rsid w:val="00D71215"/>
    <w:rsid w:val="00D74EA5"/>
    <w:rsid w:val="00D7539D"/>
    <w:rsid w:val="00D8008D"/>
    <w:rsid w:val="00D82D74"/>
    <w:rsid w:val="00D85800"/>
    <w:rsid w:val="00D86642"/>
    <w:rsid w:val="00D9561B"/>
    <w:rsid w:val="00D9594B"/>
    <w:rsid w:val="00D961BE"/>
    <w:rsid w:val="00DA0C4C"/>
    <w:rsid w:val="00DA7A0A"/>
    <w:rsid w:val="00DA7BF7"/>
    <w:rsid w:val="00DB21D3"/>
    <w:rsid w:val="00DB285D"/>
    <w:rsid w:val="00DB2FBE"/>
    <w:rsid w:val="00DB477C"/>
    <w:rsid w:val="00DB558C"/>
    <w:rsid w:val="00DB7A21"/>
    <w:rsid w:val="00DC3138"/>
    <w:rsid w:val="00DC3894"/>
    <w:rsid w:val="00DC3A5E"/>
    <w:rsid w:val="00DC5E13"/>
    <w:rsid w:val="00DD61A5"/>
    <w:rsid w:val="00DD61E5"/>
    <w:rsid w:val="00DD77C9"/>
    <w:rsid w:val="00DD7EE5"/>
    <w:rsid w:val="00DE393C"/>
    <w:rsid w:val="00DE588D"/>
    <w:rsid w:val="00DF2721"/>
    <w:rsid w:val="00DF2EEF"/>
    <w:rsid w:val="00DF308E"/>
    <w:rsid w:val="00DF7374"/>
    <w:rsid w:val="00E008AC"/>
    <w:rsid w:val="00E010FB"/>
    <w:rsid w:val="00E02C8C"/>
    <w:rsid w:val="00E07730"/>
    <w:rsid w:val="00E115C2"/>
    <w:rsid w:val="00E126F5"/>
    <w:rsid w:val="00E1643F"/>
    <w:rsid w:val="00E20CD4"/>
    <w:rsid w:val="00E22D12"/>
    <w:rsid w:val="00E2306D"/>
    <w:rsid w:val="00E244FB"/>
    <w:rsid w:val="00E268F2"/>
    <w:rsid w:val="00E2712A"/>
    <w:rsid w:val="00E27CB8"/>
    <w:rsid w:val="00E30519"/>
    <w:rsid w:val="00E3143E"/>
    <w:rsid w:val="00E31FC4"/>
    <w:rsid w:val="00E3250E"/>
    <w:rsid w:val="00E361E9"/>
    <w:rsid w:val="00E37AFD"/>
    <w:rsid w:val="00E40464"/>
    <w:rsid w:val="00E46DC9"/>
    <w:rsid w:val="00E51ADA"/>
    <w:rsid w:val="00E52DE5"/>
    <w:rsid w:val="00E540A0"/>
    <w:rsid w:val="00E546AB"/>
    <w:rsid w:val="00E5795C"/>
    <w:rsid w:val="00E604A1"/>
    <w:rsid w:val="00E615B8"/>
    <w:rsid w:val="00E639F6"/>
    <w:rsid w:val="00E6592C"/>
    <w:rsid w:val="00E6779F"/>
    <w:rsid w:val="00E74D88"/>
    <w:rsid w:val="00E765D4"/>
    <w:rsid w:val="00E8762B"/>
    <w:rsid w:val="00E87BC9"/>
    <w:rsid w:val="00E921A2"/>
    <w:rsid w:val="00E9727F"/>
    <w:rsid w:val="00E97C5B"/>
    <w:rsid w:val="00EA10B9"/>
    <w:rsid w:val="00EA1F42"/>
    <w:rsid w:val="00EA373A"/>
    <w:rsid w:val="00EA3875"/>
    <w:rsid w:val="00EB756A"/>
    <w:rsid w:val="00EC11D1"/>
    <w:rsid w:val="00EC2D86"/>
    <w:rsid w:val="00ED02B7"/>
    <w:rsid w:val="00ED227B"/>
    <w:rsid w:val="00ED25B7"/>
    <w:rsid w:val="00ED4F3E"/>
    <w:rsid w:val="00ED5200"/>
    <w:rsid w:val="00ED5C4E"/>
    <w:rsid w:val="00EE101F"/>
    <w:rsid w:val="00EE20EF"/>
    <w:rsid w:val="00EE464F"/>
    <w:rsid w:val="00EE7F57"/>
    <w:rsid w:val="00EF05B4"/>
    <w:rsid w:val="00EF1A74"/>
    <w:rsid w:val="00EF5860"/>
    <w:rsid w:val="00F01B4C"/>
    <w:rsid w:val="00F0642F"/>
    <w:rsid w:val="00F06843"/>
    <w:rsid w:val="00F074A9"/>
    <w:rsid w:val="00F1070B"/>
    <w:rsid w:val="00F114E8"/>
    <w:rsid w:val="00F13836"/>
    <w:rsid w:val="00F15004"/>
    <w:rsid w:val="00F161C5"/>
    <w:rsid w:val="00F17F29"/>
    <w:rsid w:val="00F22BDC"/>
    <w:rsid w:val="00F246E6"/>
    <w:rsid w:val="00F24B7C"/>
    <w:rsid w:val="00F26112"/>
    <w:rsid w:val="00F35A69"/>
    <w:rsid w:val="00F366CF"/>
    <w:rsid w:val="00F413C1"/>
    <w:rsid w:val="00F4294A"/>
    <w:rsid w:val="00F44C1B"/>
    <w:rsid w:val="00F45722"/>
    <w:rsid w:val="00F47AE3"/>
    <w:rsid w:val="00F55204"/>
    <w:rsid w:val="00F6149F"/>
    <w:rsid w:val="00F7021D"/>
    <w:rsid w:val="00F80D75"/>
    <w:rsid w:val="00F815F1"/>
    <w:rsid w:val="00F81730"/>
    <w:rsid w:val="00F817AD"/>
    <w:rsid w:val="00F904E0"/>
    <w:rsid w:val="00F92FF2"/>
    <w:rsid w:val="00F9368B"/>
    <w:rsid w:val="00F94E05"/>
    <w:rsid w:val="00F95999"/>
    <w:rsid w:val="00F96DF6"/>
    <w:rsid w:val="00FA0DBF"/>
    <w:rsid w:val="00FA2FF5"/>
    <w:rsid w:val="00FA3F33"/>
    <w:rsid w:val="00FA4C8F"/>
    <w:rsid w:val="00FA6907"/>
    <w:rsid w:val="00FA772E"/>
    <w:rsid w:val="00FA7CFF"/>
    <w:rsid w:val="00FB1277"/>
    <w:rsid w:val="00FB2024"/>
    <w:rsid w:val="00FB2520"/>
    <w:rsid w:val="00FB2F44"/>
    <w:rsid w:val="00FB3F56"/>
    <w:rsid w:val="00FC2D0C"/>
    <w:rsid w:val="00FD04C9"/>
    <w:rsid w:val="00FD3B73"/>
    <w:rsid w:val="00FE0981"/>
    <w:rsid w:val="00FE5F9A"/>
    <w:rsid w:val="00FE74A1"/>
    <w:rsid w:val="00FE74C1"/>
    <w:rsid w:val="00FE76CD"/>
    <w:rsid w:val="00FF0AFB"/>
    <w:rsid w:val="00FF0FF7"/>
    <w:rsid w:val="00FF7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AA2C4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Preguntas"/>
    <w:qFormat/>
    <w:rsid w:val="00850C7D"/>
    <w:rPr>
      <w:rFonts w:ascii="Times New Roman" w:hAnsi="Times New Roman" w:cs="Times New Roman"/>
    </w:rPr>
  </w:style>
  <w:style w:type="paragraph" w:styleId="Heading1">
    <w:name w:val="heading 1"/>
    <w:basedOn w:val="Normal"/>
    <w:next w:val="Normal"/>
    <w:link w:val="Heading1Char"/>
    <w:uiPriority w:val="9"/>
    <w:qFormat/>
    <w:rsid w:val="00644931"/>
    <w:pPr>
      <w:keepNext/>
      <w:keepLines/>
      <w:numPr>
        <w:numId w:val="10"/>
      </w:numPr>
      <w:spacing w:line="276" w:lineRule="auto"/>
      <w:jc w:val="both"/>
      <w:outlineLvl w:val="0"/>
    </w:pPr>
    <w:rPr>
      <w:rFonts w:ascii="Arial" w:eastAsiaTheme="majorEastAsia" w:hAnsi="Arial" w:cstheme="majorBidi"/>
      <w:b/>
      <w:color w:val="0D0D0D" w:themeColor="text1" w:themeTint="F2"/>
      <w:szCs w:val="22"/>
      <w:lang w:val="es-ES"/>
    </w:rPr>
  </w:style>
  <w:style w:type="paragraph" w:styleId="Heading2">
    <w:name w:val="heading 2"/>
    <w:basedOn w:val="Normal"/>
    <w:next w:val="Normal"/>
    <w:link w:val="Heading2Char"/>
    <w:uiPriority w:val="9"/>
    <w:unhideWhenUsed/>
    <w:qFormat/>
    <w:rsid w:val="00B831F2"/>
    <w:pPr>
      <w:keepNext/>
      <w:keepLines/>
      <w:spacing w:before="40" w:line="276" w:lineRule="auto"/>
      <w:jc w:val="both"/>
      <w:outlineLvl w:val="1"/>
    </w:pPr>
    <w:rPr>
      <w:rFonts w:ascii="Arial" w:eastAsiaTheme="majorEastAsia" w:hAnsi="Arial" w:cstheme="majorBidi"/>
      <w:b/>
      <w:i/>
      <w:color w:val="2E74B5" w:themeColor="accent1" w:themeShade="BF"/>
      <w:sz w:val="22"/>
      <w:szCs w:val="26"/>
    </w:rPr>
  </w:style>
  <w:style w:type="paragraph" w:styleId="Heading3">
    <w:name w:val="heading 3"/>
    <w:basedOn w:val="Normal"/>
    <w:next w:val="Normal"/>
    <w:link w:val="Heading3Char"/>
    <w:uiPriority w:val="9"/>
    <w:unhideWhenUsed/>
    <w:qFormat/>
    <w:rsid w:val="00B831F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6044"/>
    <w:pPr>
      <w:spacing w:before="100" w:beforeAutospacing="1" w:after="100" w:afterAutospacing="1" w:line="276" w:lineRule="auto"/>
      <w:jc w:val="both"/>
    </w:pPr>
    <w:rPr>
      <w:rFonts w:ascii="Arial" w:hAnsi="Arial"/>
      <w:sz w:val="22"/>
    </w:rPr>
  </w:style>
  <w:style w:type="paragraph" w:styleId="ListParagraph">
    <w:name w:val="List Paragraph"/>
    <w:basedOn w:val="Normal"/>
    <w:link w:val="ListParagraphChar"/>
    <w:uiPriority w:val="34"/>
    <w:qFormat/>
    <w:rsid w:val="005A6044"/>
    <w:pPr>
      <w:spacing w:line="276" w:lineRule="auto"/>
      <w:ind w:left="720"/>
      <w:contextualSpacing/>
      <w:jc w:val="both"/>
    </w:pPr>
    <w:rPr>
      <w:rFonts w:ascii="Century Gothic" w:hAnsi="Century Gothic" w:cstheme="minorBidi"/>
      <w:sz w:val="22"/>
    </w:rPr>
  </w:style>
  <w:style w:type="character" w:customStyle="1" w:styleId="Heading1Char">
    <w:name w:val="Heading 1 Char"/>
    <w:basedOn w:val="DefaultParagraphFont"/>
    <w:link w:val="Heading1"/>
    <w:uiPriority w:val="9"/>
    <w:rsid w:val="00644931"/>
    <w:rPr>
      <w:rFonts w:ascii="Arial" w:eastAsiaTheme="majorEastAsia" w:hAnsi="Arial" w:cstheme="majorBidi"/>
      <w:b/>
      <w:color w:val="0D0D0D" w:themeColor="text1" w:themeTint="F2"/>
      <w:szCs w:val="22"/>
      <w:lang w:val="es-ES"/>
    </w:rPr>
  </w:style>
  <w:style w:type="paragraph" w:styleId="Subtitle">
    <w:name w:val="Subtitle"/>
    <w:basedOn w:val="Normal"/>
    <w:next w:val="Normal"/>
    <w:link w:val="SubtitleChar"/>
    <w:uiPriority w:val="11"/>
    <w:qFormat/>
    <w:rsid w:val="0067336A"/>
    <w:pPr>
      <w:numPr>
        <w:ilvl w:val="1"/>
      </w:numPr>
      <w:spacing w:after="160" w:line="276" w:lineRule="auto"/>
      <w:jc w:val="both"/>
    </w:pPr>
    <w:rPr>
      <w:rFonts w:ascii="Verdana" w:eastAsiaTheme="minorEastAsia" w:hAnsi="Verdana" w:cstheme="minorBidi"/>
      <w:b/>
      <w:i/>
      <w:color w:val="0070C0"/>
      <w:spacing w:val="15"/>
      <w:sz w:val="22"/>
      <w:szCs w:val="22"/>
      <w:lang w:val="es-ES"/>
    </w:rPr>
  </w:style>
  <w:style w:type="character" w:customStyle="1" w:styleId="SubtitleChar">
    <w:name w:val="Subtitle Char"/>
    <w:basedOn w:val="DefaultParagraphFont"/>
    <w:link w:val="Subtitle"/>
    <w:uiPriority w:val="11"/>
    <w:rsid w:val="0067336A"/>
    <w:rPr>
      <w:rFonts w:ascii="Verdana" w:eastAsiaTheme="minorEastAsia" w:hAnsi="Verdana"/>
      <w:b/>
      <w:i/>
      <w:color w:val="0070C0"/>
      <w:spacing w:val="15"/>
      <w:szCs w:val="22"/>
      <w:lang w:val="es-ES"/>
    </w:rPr>
  </w:style>
  <w:style w:type="paragraph" w:styleId="Title">
    <w:name w:val="Title"/>
    <w:basedOn w:val="Normal"/>
    <w:next w:val="Normal"/>
    <w:link w:val="TitleChar"/>
    <w:uiPriority w:val="10"/>
    <w:qFormat/>
    <w:rsid w:val="004367C5"/>
    <w:pPr>
      <w:spacing w:line="36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7C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A43C9"/>
    <w:pPr>
      <w:tabs>
        <w:tab w:val="center" w:pos="4680"/>
        <w:tab w:val="right" w:pos="9360"/>
      </w:tabs>
      <w:spacing w:line="360" w:lineRule="auto"/>
      <w:jc w:val="both"/>
    </w:pPr>
    <w:rPr>
      <w:rFonts w:ascii="Century Gothic" w:hAnsi="Century Gothic" w:cstheme="minorBidi"/>
      <w:sz w:val="22"/>
    </w:rPr>
  </w:style>
  <w:style w:type="character" w:customStyle="1" w:styleId="HeaderChar">
    <w:name w:val="Header Char"/>
    <w:basedOn w:val="DefaultParagraphFont"/>
    <w:link w:val="Header"/>
    <w:uiPriority w:val="99"/>
    <w:rsid w:val="004A43C9"/>
    <w:rPr>
      <w:rFonts w:ascii="Century Gothic" w:hAnsi="Century Gothic"/>
      <w:sz w:val="22"/>
    </w:rPr>
  </w:style>
  <w:style w:type="paragraph" w:styleId="Footer">
    <w:name w:val="footer"/>
    <w:basedOn w:val="Normal"/>
    <w:link w:val="FooterChar"/>
    <w:uiPriority w:val="99"/>
    <w:unhideWhenUsed/>
    <w:rsid w:val="004A43C9"/>
    <w:pPr>
      <w:tabs>
        <w:tab w:val="center" w:pos="4680"/>
        <w:tab w:val="right" w:pos="9360"/>
      </w:tabs>
      <w:spacing w:line="360" w:lineRule="auto"/>
      <w:jc w:val="both"/>
    </w:pPr>
    <w:rPr>
      <w:rFonts w:ascii="Century Gothic" w:hAnsi="Century Gothic" w:cstheme="minorBidi"/>
      <w:sz w:val="22"/>
    </w:rPr>
  </w:style>
  <w:style w:type="character" w:customStyle="1" w:styleId="FooterChar">
    <w:name w:val="Footer Char"/>
    <w:basedOn w:val="DefaultParagraphFont"/>
    <w:link w:val="Footer"/>
    <w:uiPriority w:val="99"/>
    <w:rsid w:val="004A43C9"/>
    <w:rPr>
      <w:rFonts w:ascii="Century Gothic" w:hAnsi="Century Gothic"/>
      <w:sz w:val="22"/>
    </w:rPr>
  </w:style>
  <w:style w:type="table" w:styleId="LightShading-Accent1">
    <w:name w:val="Light Shading Accent 1"/>
    <w:basedOn w:val="TableNormal"/>
    <w:uiPriority w:val="60"/>
    <w:unhideWhenUsed/>
    <w:rsid w:val="004A43C9"/>
    <w:rPr>
      <w:rFonts w:eastAsiaTheme="minorEastAsia"/>
      <w:color w:val="2E74B5" w:themeColor="accent1" w:themeShade="BF"/>
      <w:sz w:val="22"/>
      <w:szCs w:val="22"/>
      <w:lang w:val="es-ES_tradnl" w:eastAsia="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2Char">
    <w:name w:val="Heading 2 Char"/>
    <w:basedOn w:val="DefaultParagraphFont"/>
    <w:link w:val="Heading2"/>
    <w:uiPriority w:val="9"/>
    <w:rsid w:val="00B831F2"/>
    <w:rPr>
      <w:rFonts w:ascii="Arial" w:eastAsiaTheme="majorEastAsia" w:hAnsi="Arial" w:cstheme="majorBidi"/>
      <w:b/>
      <w:i/>
      <w:color w:val="2E74B5" w:themeColor="accent1" w:themeShade="BF"/>
      <w:sz w:val="22"/>
      <w:szCs w:val="26"/>
    </w:rPr>
  </w:style>
  <w:style w:type="character" w:customStyle="1" w:styleId="ListParagraphChar">
    <w:name w:val="List Paragraph Char"/>
    <w:basedOn w:val="DefaultParagraphFont"/>
    <w:link w:val="ListParagraph"/>
    <w:uiPriority w:val="34"/>
    <w:locked/>
    <w:rsid w:val="00023C50"/>
    <w:rPr>
      <w:rFonts w:ascii="Century Gothic" w:hAnsi="Century Gothic"/>
      <w:sz w:val="22"/>
    </w:rPr>
  </w:style>
  <w:style w:type="paragraph" w:styleId="NoSpacing">
    <w:name w:val="No Spacing"/>
    <w:aliases w:val="Texto"/>
    <w:link w:val="NoSpacingChar"/>
    <w:qFormat/>
    <w:rsid w:val="003C0E06"/>
    <w:pPr>
      <w:spacing w:line="360" w:lineRule="auto"/>
      <w:jc w:val="both"/>
    </w:pPr>
    <w:rPr>
      <w:rFonts w:ascii="Arial" w:hAnsi="Arial"/>
      <w:color w:val="252525"/>
      <w:sz w:val="22"/>
      <w:shd w:val="clear" w:color="auto" w:fill="FFFFFF"/>
      <w:lang w:val="es-ES"/>
    </w:rPr>
  </w:style>
  <w:style w:type="table" w:styleId="TableGrid">
    <w:name w:val="Table Grid"/>
    <w:basedOn w:val="TableNormal"/>
    <w:uiPriority w:val="59"/>
    <w:rsid w:val="00BA59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413FF"/>
    <w:pPr>
      <w:spacing w:line="360" w:lineRule="auto"/>
    </w:pPr>
    <w:rPr>
      <w:rFonts w:ascii="Century Gothic" w:hAnsi="Century Gothic"/>
      <w:sz w:val="22"/>
    </w:rPr>
  </w:style>
  <w:style w:type="character" w:customStyle="1" w:styleId="FootnoteTextChar">
    <w:name w:val="Footnote Text Char"/>
    <w:basedOn w:val="DefaultParagraphFont"/>
    <w:link w:val="FootnoteText"/>
    <w:uiPriority w:val="99"/>
    <w:rsid w:val="002413FF"/>
    <w:rPr>
      <w:rFonts w:ascii="Century Gothic" w:hAnsi="Century Gothic" w:cs="Times New Roman"/>
    </w:rPr>
  </w:style>
  <w:style w:type="character" w:styleId="FootnoteReference">
    <w:name w:val="footnote reference"/>
    <w:aliases w:val="Texto de nota al pie,Appel note de bas de page,Footnotes refss,Footnote number,referencia nota al pie,BVI fnr,f,4_G,16 Point,Superscript 6 Point,Texto nota al pie,Ref. de nota al pie 2"/>
    <w:basedOn w:val="DefaultParagraphFont"/>
    <w:uiPriority w:val="99"/>
    <w:unhideWhenUsed/>
    <w:rsid w:val="002413FF"/>
    <w:rPr>
      <w:vertAlign w:val="superscript"/>
    </w:rPr>
  </w:style>
  <w:style w:type="character" w:customStyle="1" w:styleId="apple-converted-space">
    <w:name w:val="apple-converted-space"/>
    <w:basedOn w:val="DefaultParagraphFont"/>
    <w:rsid w:val="003C0E06"/>
  </w:style>
  <w:style w:type="character" w:styleId="Hyperlink">
    <w:name w:val="Hyperlink"/>
    <w:basedOn w:val="DefaultParagraphFont"/>
    <w:uiPriority w:val="99"/>
    <w:unhideWhenUsed/>
    <w:rsid w:val="003C0E06"/>
    <w:rPr>
      <w:color w:val="0000FF"/>
      <w:u w:val="single"/>
    </w:rPr>
  </w:style>
  <w:style w:type="character" w:customStyle="1" w:styleId="NoSpacingChar">
    <w:name w:val="No Spacing Char"/>
    <w:aliases w:val="Texto Char"/>
    <w:link w:val="NoSpacing"/>
    <w:locked/>
    <w:rsid w:val="00FB1277"/>
    <w:rPr>
      <w:rFonts w:ascii="Arial" w:hAnsi="Arial"/>
      <w:color w:val="252525"/>
      <w:sz w:val="22"/>
      <w:lang w:val="es-ES"/>
    </w:rPr>
  </w:style>
  <w:style w:type="paragraph" w:styleId="Bibliography">
    <w:name w:val="Bibliography"/>
    <w:basedOn w:val="Normal"/>
    <w:next w:val="Normal"/>
    <w:uiPriority w:val="37"/>
    <w:unhideWhenUsed/>
    <w:rsid w:val="00D03239"/>
  </w:style>
  <w:style w:type="paragraph" w:styleId="TOCHeading">
    <w:name w:val="TOC Heading"/>
    <w:basedOn w:val="Heading1"/>
    <w:next w:val="Normal"/>
    <w:uiPriority w:val="39"/>
    <w:unhideWhenUsed/>
    <w:qFormat/>
    <w:rsid w:val="006B5BA9"/>
    <w:pPr>
      <w:numPr>
        <w:numId w:val="0"/>
      </w:numPr>
      <w:spacing w:before="480"/>
      <w:jc w:val="left"/>
      <w:outlineLvl w:val="9"/>
    </w:pPr>
    <w:rPr>
      <w:rFonts w:asciiTheme="majorHAnsi" w:hAnsiTheme="majorHAnsi"/>
      <w:bCs/>
      <w:szCs w:val="28"/>
      <w:lang w:val="en-US"/>
    </w:rPr>
  </w:style>
  <w:style w:type="paragraph" w:styleId="TOC1">
    <w:name w:val="toc 1"/>
    <w:basedOn w:val="Normal"/>
    <w:next w:val="Normal"/>
    <w:autoRedefine/>
    <w:uiPriority w:val="39"/>
    <w:unhideWhenUsed/>
    <w:rsid w:val="006B640F"/>
    <w:pPr>
      <w:tabs>
        <w:tab w:val="left" w:pos="720"/>
        <w:tab w:val="right" w:leader="dot" w:pos="9962"/>
      </w:tabs>
      <w:spacing w:before="120"/>
    </w:pPr>
    <w:rPr>
      <w:rFonts w:ascii="Arial" w:hAnsi="Arial" w:cs="Arial"/>
      <w:b/>
      <w:bCs/>
      <w:noProof/>
      <w:sz w:val="22"/>
      <w:szCs w:val="22"/>
    </w:rPr>
  </w:style>
  <w:style w:type="paragraph" w:styleId="TOC2">
    <w:name w:val="toc 2"/>
    <w:basedOn w:val="Normal"/>
    <w:next w:val="Normal"/>
    <w:autoRedefine/>
    <w:uiPriority w:val="39"/>
    <w:unhideWhenUsed/>
    <w:rsid w:val="00693E55"/>
    <w:pPr>
      <w:tabs>
        <w:tab w:val="right" w:leader="dot" w:pos="9962"/>
      </w:tabs>
      <w:ind w:left="240"/>
    </w:pPr>
    <w:rPr>
      <w:rFonts w:ascii="Arial" w:eastAsia="Calibri" w:hAnsi="Arial" w:cs="Arial"/>
      <w:bCs/>
      <w:noProof/>
      <w:sz w:val="22"/>
      <w:szCs w:val="22"/>
    </w:rPr>
  </w:style>
  <w:style w:type="paragraph" w:styleId="TOC3">
    <w:name w:val="toc 3"/>
    <w:basedOn w:val="Normal"/>
    <w:next w:val="Normal"/>
    <w:autoRedefine/>
    <w:uiPriority w:val="39"/>
    <w:semiHidden/>
    <w:unhideWhenUsed/>
    <w:rsid w:val="006B5BA9"/>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B5BA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B5BA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B5BA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B5BA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B5BA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B5BA9"/>
    <w:pPr>
      <w:ind w:left="1920"/>
    </w:pPr>
    <w:rPr>
      <w:rFonts w:asciiTheme="minorHAnsi" w:hAnsiTheme="minorHAnsi"/>
      <w:sz w:val="20"/>
      <w:szCs w:val="20"/>
    </w:rPr>
  </w:style>
  <w:style w:type="character" w:customStyle="1" w:styleId="Heading3Char">
    <w:name w:val="Heading 3 Char"/>
    <w:basedOn w:val="DefaultParagraphFont"/>
    <w:link w:val="Heading3"/>
    <w:uiPriority w:val="9"/>
    <w:rsid w:val="00B831F2"/>
    <w:rPr>
      <w:rFonts w:asciiTheme="majorHAnsi" w:eastAsiaTheme="majorEastAsia" w:hAnsiTheme="majorHAnsi" w:cstheme="majorBidi"/>
      <w:color w:val="1F4D78" w:themeColor="accent1" w:themeShade="7F"/>
    </w:rPr>
  </w:style>
  <w:style w:type="paragraph" w:customStyle="1" w:styleId="03TablatextoBULLET10">
    <w:name w:val="03 Tabla texto BULLET 10"/>
    <w:basedOn w:val="Normal"/>
    <w:qFormat/>
    <w:rsid w:val="00B24474"/>
    <w:pPr>
      <w:numPr>
        <w:numId w:val="48"/>
      </w:numPr>
      <w:spacing w:line="280" w:lineRule="exact"/>
      <w:ind w:left="317" w:right="142" w:hanging="238"/>
      <w:contextualSpacing/>
    </w:pPr>
    <w:rPr>
      <w:rFonts w:ascii="Century Gothic" w:eastAsia="Century Gothic" w:hAnsi="Century Gothic"/>
      <w:color w:val="404040"/>
      <w:kern w:val="20"/>
      <w:sz w:val="22"/>
      <w:lang w:val="es-MX" w:eastAsia="ja-JP"/>
    </w:rPr>
  </w:style>
  <w:style w:type="paragraph" w:styleId="BalloonText">
    <w:name w:val="Balloon Text"/>
    <w:basedOn w:val="Normal"/>
    <w:link w:val="BalloonTextChar"/>
    <w:uiPriority w:val="99"/>
    <w:semiHidden/>
    <w:unhideWhenUsed/>
    <w:rsid w:val="008252B1"/>
    <w:rPr>
      <w:rFonts w:ascii="Tahoma" w:hAnsi="Tahoma" w:cs="Tahoma"/>
      <w:sz w:val="16"/>
      <w:szCs w:val="16"/>
    </w:rPr>
  </w:style>
  <w:style w:type="character" w:customStyle="1" w:styleId="BalloonTextChar">
    <w:name w:val="Balloon Text Char"/>
    <w:basedOn w:val="DefaultParagraphFont"/>
    <w:link w:val="BalloonText"/>
    <w:uiPriority w:val="99"/>
    <w:semiHidden/>
    <w:rsid w:val="008252B1"/>
    <w:rPr>
      <w:rFonts w:ascii="Tahoma" w:hAnsi="Tahoma" w:cs="Tahoma"/>
      <w:sz w:val="16"/>
      <w:szCs w:val="16"/>
    </w:rPr>
  </w:style>
  <w:style w:type="character" w:styleId="CommentReference">
    <w:name w:val="annotation reference"/>
    <w:basedOn w:val="DefaultParagraphFont"/>
    <w:uiPriority w:val="99"/>
    <w:semiHidden/>
    <w:unhideWhenUsed/>
    <w:rsid w:val="0037685B"/>
    <w:rPr>
      <w:sz w:val="16"/>
      <w:szCs w:val="16"/>
    </w:rPr>
  </w:style>
  <w:style w:type="paragraph" w:styleId="CommentText">
    <w:name w:val="annotation text"/>
    <w:basedOn w:val="Normal"/>
    <w:link w:val="CommentTextChar"/>
    <w:uiPriority w:val="99"/>
    <w:semiHidden/>
    <w:unhideWhenUsed/>
    <w:rsid w:val="0037685B"/>
    <w:rPr>
      <w:sz w:val="20"/>
      <w:szCs w:val="20"/>
    </w:rPr>
  </w:style>
  <w:style w:type="character" w:customStyle="1" w:styleId="CommentTextChar">
    <w:name w:val="Comment Text Char"/>
    <w:basedOn w:val="DefaultParagraphFont"/>
    <w:link w:val="CommentText"/>
    <w:uiPriority w:val="99"/>
    <w:semiHidden/>
    <w:rsid w:val="0037685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685B"/>
    <w:rPr>
      <w:b/>
      <w:bCs/>
    </w:rPr>
  </w:style>
  <w:style w:type="character" w:customStyle="1" w:styleId="CommentSubjectChar">
    <w:name w:val="Comment Subject Char"/>
    <w:basedOn w:val="CommentTextChar"/>
    <w:link w:val="CommentSubject"/>
    <w:uiPriority w:val="99"/>
    <w:semiHidden/>
    <w:rsid w:val="0037685B"/>
    <w:rPr>
      <w:rFonts w:ascii="Times New Roman" w:hAnsi="Times New Roman" w:cs="Times New Roman"/>
      <w:b/>
      <w:bCs/>
      <w:sz w:val="20"/>
      <w:szCs w:val="20"/>
    </w:rPr>
  </w:style>
  <w:style w:type="paragraph" w:styleId="Revision">
    <w:name w:val="Revision"/>
    <w:hidden/>
    <w:uiPriority w:val="99"/>
    <w:semiHidden/>
    <w:rsid w:val="007761BA"/>
    <w:rPr>
      <w:rFonts w:ascii="Times New Roman" w:hAnsi="Times New Roman" w:cs="Times New Roman"/>
    </w:rPr>
  </w:style>
  <w:style w:type="paragraph" w:styleId="Caption">
    <w:name w:val="caption"/>
    <w:basedOn w:val="Normal"/>
    <w:next w:val="Normal"/>
    <w:uiPriority w:val="35"/>
    <w:unhideWhenUsed/>
    <w:qFormat/>
    <w:rsid w:val="00132FDB"/>
    <w:pPr>
      <w:spacing w:after="200"/>
      <w:jc w:val="center"/>
    </w:pPr>
    <w:rPr>
      <w:rFonts w:ascii="Arial" w:eastAsia="Calibri" w:hAnsi="Arial" w:cs="Arial"/>
      <w:bCs/>
      <w:sz w:val="22"/>
      <w:szCs w:val="22"/>
      <w:lang w:val="es-ES"/>
    </w:rPr>
  </w:style>
  <w:style w:type="paragraph" w:styleId="TableofFigures">
    <w:name w:val="table of figures"/>
    <w:basedOn w:val="Normal"/>
    <w:next w:val="Normal"/>
    <w:uiPriority w:val="99"/>
    <w:unhideWhenUsed/>
    <w:rsid w:val="0013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2368">
      <w:bodyDiv w:val="1"/>
      <w:marLeft w:val="0"/>
      <w:marRight w:val="0"/>
      <w:marTop w:val="0"/>
      <w:marBottom w:val="0"/>
      <w:divBdr>
        <w:top w:val="none" w:sz="0" w:space="0" w:color="auto"/>
        <w:left w:val="none" w:sz="0" w:space="0" w:color="auto"/>
        <w:bottom w:val="none" w:sz="0" w:space="0" w:color="auto"/>
        <w:right w:val="none" w:sz="0" w:space="0" w:color="auto"/>
      </w:divBdr>
    </w:div>
    <w:div w:id="14578311">
      <w:bodyDiv w:val="1"/>
      <w:marLeft w:val="0"/>
      <w:marRight w:val="0"/>
      <w:marTop w:val="0"/>
      <w:marBottom w:val="0"/>
      <w:divBdr>
        <w:top w:val="none" w:sz="0" w:space="0" w:color="auto"/>
        <w:left w:val="none" w:sz="0" w:space="0" w:color="auto"/>
        <w:bottom w:val="none" w:sz="0" w:space="0" w:color="auto"/>
        <w:right w:val="none" w:sz="0" w:space="0" w:color="auto"/>
      </w:divBdr>
    </w:div>
    <w:div w:id="22679605">
      <w:bodyDiv w:val="1"/>
      <w:marLeft w:val="0"/>
      <w:marRight w:val="0"/>
      <w:marTop w:val="0"/>
      <w:marBottom w:val="0"/>
      <w:divBdr>
        <w:top w:val="none" w:sz="0" w:space="0" w:color="auto"/>
        <w:left w:val="none" w:sz="0" w:space="0" w:color="auto"/>
        <w:bottom w:val="none" w:sz="0" w:space="0" w:color="auto"/>
        <w:right w:val="none" w:sz="0" w:space="0" w:color="auto"/>
      </w:divBdr>
    </w:div>
    <w:div w:id="23602932">
      <w:bodyDiv w:val="1"/>
      <w:marLeft w:val="0"/>
      <w:marRight w:val="0"/>
      <w:marTop w:val="0"/>
      <w:marBottom w:val="0"/>
      <w:divBdr>
        <w:top w:val="none" w:sz="0" w:space="0" w:color="auto"/>
        <w:left w:val="none" w:sz="0" w:space="0" w:color="auto"/>
        <w:bottom w:val="none" w:sz="0" w:space="0" w:color="auto"/>
        <w:right w:val="none" w:sz="0" w:space="0" w:color="auto"/>
      </w:divBdr>
    </w:div>
    <w:div w:id="23680343">
      <w:bodyDiv w:val="1"/>
      <w:marLeft w:val="0"/>
      <w:marRight w:val="0"/>
      <w:marTop w:val="0"/>
      <w:marBottom w:val="0"/>
      <w:divBdr>
        <w:top w:val="none" w:sz="0" w:space="0" w:color="auto"/>
        <w:left w:val="none" w:sz="0" w:space="0" w:color="auto"/>
        <w:bottom w:val="none" w:sz="0" w:space="0" w:color="auto"/>
        <w:right w:val="none" w:sz="0" w:space="0" w:color="auto"/>
      </w:divBdr>
    </w:div>
    <w:div w:id="30152664">
      <w:bodyDiv w:val="1"/>
      <w:marLeft w:val="0"/>
      <w:marRight w:val="0"/>
      <w:marTop w:val="0"/>
      <w:marBottom w:val="0"/>
      <w:divBdr>
        <w:top w:val="none" w:sz="0" w:space="0" w:color="auto"/>
        <w:left w:val="none" w:sz="0" w:space="0" w:color="auto"/>
        <w:bottom w:val="none" w:sz="0" w:space="0" w:color="auto"/>
        <w:right w:val="none" w:sz="0" w:space="0" w:color="auto"/>
      </w:divBdr>
    </w:div>
    <w:div w:id="37094902">
      <w:bodyDiv w:val="1"/>
      <w:marLeft w:val="0"/>
      <w:marRight w:val="0"/>
      <w:marTop w:val="0"/>
      <w:marBottom w:val="0"/>
      <w:divBdr>
        <w:top w:val="none" w:sz="0" w:space="0" w:color="auto"/>
        <w:left w:val="none" w:sz="0" w:space="0" w:color="auto"/>
        <w:bottom w:val="none" w:sz="0" w:space="0" w:color="auto"/>
        <w:right w:val="none" w:sz="0" w:space="0" w:color="auto"/>
      </w:divBdr>
    </w:div>
    <w:div w:id="39525711">
      <w:bodyDiv w:val="1"/>
      <w:marLeft w:val="0"/>
      <w:marRight w:val="0"/>
      <w:marTop w:val="0"/>
      <w:marBottom w:val="0"/>
      <w:divBdr>
        <w:top w:val="none" w:sz="0" w:space="0" w:color="auto"/>
        <w:left w:val="none" w:sz="0" w:space="0" w:color="auto"/>
        <w:bottom w:val="none" w:sz="0" w:space="0" w:color="auto"/>
        <w:right w:val="none" w:sz="0" w:space="0" w:color="auto"/>
      </w:divBdr>
    </w:div>
    <w:div w:id="48648043">
      <w:bodyDiv w:val="1"/>
      <w:marLeft w:val="0"/>
      <w:marRight w:val="0"/>
      <w:marTop w:val="0"/>
      <w:marBottom w:val="0"/>
      <w:divBdr>
        <w:top w:val="none" w:sz="0" w:space="0" w:color="auto"/>
        <w:left w:val="none" w:sz="0" w:space="0" w:color="auto"/>
        <w:bottom w:val="none" w:sz="0" w:space="0" w:color="auto"/>
        <w:right w:val="none" w:sz="0" w:space="0" w:color="auto"/>
      </w:divBdr>
    </w:div>
    <w:div w:id="56392922">
      <w:bodyDiv w:val="1"/>
      <w:marLeft w:val="0"/>
      <w:marRight w:val="0"/>
      <w:marTop w:val="0"/>
      <w:marBottom w:val="0"/>
      <w:divBdr>
        <w:top w:val="none" w:sz="0" w:space="0" w:color="auto"/>
        <w:left w:val="none" w:sz="0" w:space="0" w:color="auto"/>
        <w:bottom w:val="none" w:sz="0" w:space="0" w:color="auto"/>
        <w:right w:val="none" w:sz="0" w:space="0" w:color="auto"/>
      </w:divBdr>
    </w:div>
    <w:div w:id="61367754">
      <w:bodyDiv w:val="1"/>
      <w:marLeft w:val="0"/>
      <w:marRight w:val="0"/>
      <w:marTop w:val="0"/>
      <w:marBottom w:val="0"/>
      <w:divBdr>
        <w:top w:val="none" w:sz="0" w:space="0" w:color="auto"/>
        <w:left w:val="none" w:sz="0" w:space="0" w:color="auto"/>
        <w:bottom w:val="none" w:sz="0" w:space="0" w:color="auto"/>
        <w:right w:val="none" w:sz="0" w:space="0" w:color="auto"/>
      </w:divBdr>
    </w:div>
    <w:div w:id="63335403">
      <w:bodyDiv w:val="1"/>
      <w:marLeft w:val="0"/>
      <w:marRight w:val="0"/>
      <w:marTop w:val="0"/>
      <w:marBottom w:val="0"/>
      <w:divBdr>
        <w:top w:val="none" w:sz="0" w:space="0" w:color="auto"/>
        <w:left w:val="none" w:sz="0" w:space="0" w:color="auto"/>
        <w:bottom w:val="none" w:sz="0" w:space="0" w:color="auto"/>
        <w:right w:val="none" w:sz="0" w:space="0" w:color="auto"/>
      </w:divBdr>
    </w:div>
    <w:div w:id="75985135">
      <w:bodyDiv w:val="1"/>
      <w:marLeft w:val="0"/>
      <w:marRight w:val="0"/>
      <w:marTop w:val="0"/>
      <w:marBottom w:val="0"/>
      <w:divBdr>
        <w:top w:val="none" w:sz="0" w:space="0" w:color="auto"/>
        <w:left w:val="none" w:sz="0" w:space="0" w:color="auto"/>
        <w:bottom w:val="none" w:sz="0" w:space="0" w:color="auto"/>
        <w:right w:val="none" w:sz="0" w:space="0" w:color="auto"/>
      </w:divBdr>
    </w:div>
    <w:div w:id="76024980">
      <w:bodyDiv w:val="1"/>
      <w:marLeft w:val="0"/>
      <w:marRight w:val="0"/>
      <w:marTop w:val="0"/>
      <w:marBottom w:val="0"/>
      <w:divBdr>
        <w:top w:val="none" w:sz="0" w:space="0" w:color="auto"/>
        <w:left w:val="none" w:sz="0" w:space="0" w:color="auto"/>
        <w:bottom w:val="none" w:sz="0" w:space="0" w:color="auto"/>
        <w:right w:val="none" w:sz="0" w:space="0" w:color="auto"/>
      </w:divBdr>
    </w:div>
    <w:div w:id="80101563">
      <w:bodyDiv w:val="1"/>
      <w:marLeft w:val="0"/>
      <w:marRight w:val="0"/>
      <w:marTop w:val="0"/>
      <w:marBottom w:val="0"/>
      <w:divBdr>
        <w:top w:val="none" w:sz="0" w:space="0" w:color="auto"/>
        <w:left w:val="none" w:sz="0" w:space="0" w:color="auto"/>
        <w:bottom w:val="none" w:sz="0" w:space="0" w:color="auto"/>
        <w:right w:val="none" w:sz="0" w:space="0" w:color="auto"/>
      </w:divBdr>
    </w:div>
    <w:div w:id="82844547">
      <w:bodyDiv w:val="1"/>
      <w:marLeft w:val="0"/>
      <w:marRight w:val="0"/>
      <w:marTop w:val="0"/>
      <w:marBottom w:val="0"/>
      <w:divBdr>
        <w:top w:val="none" w:sz="0" w:space="0" w:color="auto"/>
        <w:left w:val="none" w:sz="0" w:space="0" w:color="auto"/>
        <w:bottom w:val="none" w:sz="0" w:space="0" w:color="auto"/>
        <w:right w:val="none" w:sz="0" w:space="0" w:color="auto"/>
      </w:divBdr>
    </w:div>
    <w:div w:id="94060892">
      <w:bodyDiv w:val="1"/>
      <w:marLeft w:val="0"/>
      <w:marRight w:val="0"/>
      <w:marTop w:val="0"/>
      <w:marBottom w:val="0"/>
      <w:divBdr>
        <w:top w:val="none" w:sz="0" w:space="0" w:color="auto"/>
        <w:left w:val="none" w:sz="0" w:space="0" w:color="auto"/>
        <w:bottom w:val="none" w:sz="0" w:space="0" w:color="auto"/>
        <w:right w:val="none" w:sz="0" w:space="0" w:color="auto"/>
      </w:divBdr>
    </w:div>
    <w:div w:id="103890989">
      <w:bodyDiv w:val="1"/>
      <w:marLeft w:val="0"/>
      <w:marRight w:val="0"/>
      <w:marTop w:val="0"/>
      <w:marBottom w:val="0"/>
      <w:divBdr>
        <w:top w:val="none" w:sz="0" w:space="0" w:color="auto"/>
        <w:left w:val="none" w:sz="0" w:space="0" w:color="auto"/>
        <w:bottom w:val="none" w:sz="0" w:space="0" w:color="auto"/>
        <w:right w:val="none" w:sz="0" w:space="0" w:color="auto"/>
      </w:divBdr>
    </w:div>
    <w:div w:id="137964017">
      <w:bodyDiv w:val="1"/>
      <w:marLeft w:val="0"/>
      <w:marRight w:val="0"/>
      <w:marTop w:val="0"/>
      <w:marBottom w:val="0"/>
      <w:divBdr>
        <w:top w:val="none" w:sz="0" w:space="0" w:color="auto"/>
        <w:left w:val="none" w:sz="0" w:space="0" w:color="auto"/>
        <w:bottom w:val="none" w:sz="0" w:space="0" w:color="auto"/>
        <w:right w:val="none" w:sz="0" w:space="0" w:color="auto"/>
      </w:divBdr>
    </w:div>
    <w:div w:id="143006512">
      <w:bodyDiv w:val="1"/>
      <w:marLeft w:val="0"/>
      <w:marRight w:val="0"/>
      <w:marTop w:val="0"/>
      <w:marBottom w:val="0"/>
      <w:divBdr>
        <w:top w:val="none" w:sz="0" w:space="0" w:color="auto"/>
        <w:left w:val="none" w:sz="0" w:space="0" w:color="auto"/>
        <w:bottom w:val="none" w:sz="0" w:space="0" w:color="auto"/>
        <w:right w:val="none" w:sz="0" w:space="0" w:color="auto"/>
      </w:divBdr>
    </w:div>
    <w:div w:id="144857570">
      <w:bodyDiv w:val="1"/>
      <w:marLeft w:val="0"/>
      <w:marRight w:val="0"/>
      <w:marTop w:val="0"/>
      <w:marBottom w:val="0"/>
      <w:divBdr>
        <w:top w:val="none" w:sz="0" w:space="0" w:color="auto"/>
        <w:left w:val="none" w:sz="0" w:space="0" w:color="auto"/>
        <w:bottom w:val="none" w:sz="0" w:space="0" w:color="auto"/>
        <w:right w:val="none" w:sz="0" w:space="0" w:color="auto"/>
      </w:divBdr>
    </w:div>
    <w:div w:id="154731915">
      <w:bodyDiv w:val="1"/>
      <w:marLeft w:val="0"/>
      <w:marRight w:val="0"/>
      <w:marTop w:val="0"/>
      <w:marBottom w:val="0"/>
      <w:divBdr>
        <w:top w:val="none" w:sz="0" w:space="0" w:color="auto"/>
        <w:left w:val="none" w:sz="0" w:space="0" w:color="auto"/>
        <w:bottom w:val="none" w:sz="0" w:space="0" w:color="auto"/>
        <w:right w:val="none" w:sz="0" w:space="0" w:color="auto"/>
      </w:divBdr>
    </w:div>
    <w:div w:id="167595564">
      <w:bodyDiv w:val="1"/>
      <w:marLeft w:val="0"/>
      <w:marRight w:val="0"/>
      <w:marTop w:val="0"/>
      <w:marBottom w:val="0"/>
      <w:divBdr>
        <w:top w:val="none" w:sz="0" w:space="0" w:color="auto"/>
        <w:left w:val="none" w:sz="0" w:space="0" w:color="auto"/>
        <w:bottom w:val="none" w:sz="0" w:space="0" w:color="auto"/>
        <w:right w:val="none" w:sz="0" w:space="0" w:color="auto"/>
      </w:divBdr>
    </w:div>
    <w:div w:id="170491440">
      <w:bodyDiv w:val="1"/>
      <w:marLeft w:val="0"/>
      <w:marRight w:val="0"/>
      <w:marTop w:val="0"/>
      <w:marBottom w:val="0"/>
      <w:divBdr>
        <w:top w:val="none" w:sz="0" w:space="0" w:color="auto"/>
        <w:left w:val="none" w:sz="0" w:space="0" w:color="auto"/>
        <w:bottom w:val="none" w:sz="0" w:space="0" w:color="auto"/>
        <w:right w:val="none" w:sz="0" w:space="0" w:color="auto"/>
      </w:divBdr>
    </w:div>
    <w:div w:id="170681334">
      <w:bodyDiv w:val="1"/>
      <w:marLeft w:val="0"/>
      <w:marRight w:val="0"/>
      <w:marTop w:val="0"/>
      <w:marBottom w:val="0"/>
      <w:divBdr>
        <w:top w:val="none" w:sz="0" w:space="0" w:color="auto"/>
        <w:left w:val="none" w:sz="0" w:space="0" w:color="auto"/>
        <w:bottom w:val="none" w:sz="0" w:space="0" w:color="auto"/>
        <w:right w:val="none" w:sz="0" w:space="0" w:color="auto"/>
      </w:divBdr>
    </w:div>
    <w:div w:id="170874340">
      <w:bodyDiv w:val="1"/>
      <w:marLeft w:val="0"/>
      <w:marRight w:val="0"/>
      <w:marTop w:val="0"/>
      <w:marBottom w:val="0"/>
      <w:divBdr>
        <w:top w:val="none" w:sz="0" w:space="0" w:color="auto"/>
        <w:left w:val="none" w:sz="0" w:space="0" w:color="auto"/>
        <w:bottom w:val="none" w:sz="0" w:space="0" w:color="auto"/>
        <w:right w:val="none" w:sz="0" w:space="0" w:color="auto"/>
      </w:divBdr>
    </w:div>
    <w:div w:id="172184322">
      <w:bodyDiv w:val="1"/>
      <w:marLeft w:val="0"/>
      <w:marRight w:val="0"/>
      <w:marTop w:val="0"/>
      <w:marBottom w:val="0"/>
      <w:divBdr>
        <w:top w:val="none" w:sz="0" w:space="0" w:color="auto"/>
        <w:left w:val="none" w:sz="0" w:space="0" w:color="auto"/>
        <w:bottom w:val="none" w:sz="0" w:space="0" w:color="auto"/>
        <w:right w:val="none" w:sz="0" w:space="0" w:color="auto"/>
      </w:divBdr>
    </w:div>
    <w:div w:id="177427041">
      <w:bodyDiv w:val="1"/>
      <w:marLeft w:val="0"/>
      <w:marRight w:val="0"/>
      <w:marTop w:val="0"/>
      <w:marBottom w:val="0"/>
      <w:divBdr>
        <w:top w:val="none" w:sz="0" w:space="0" w:color="auto"/>
        <w:left w:val="none" w:sz="0" w:space="0" w:color="auto"/>
        <w:bottom w:val="none" w:sz="0" w:space="0" w:color="auto"/>
        <w:right w:val="none" w:sz="0" w:space="0" w:color="auto"/>
      </w:divBdr>
    </w:div>
    <w:div w:id="177816290">
      <w:bodyDiv w:val="1"/>
      <w:marLeft w:val="0"/>
      <w:marRight w:val="0"/>
      <w:marTop w:val="0"/>
      <w:marBottom w:val="0"/>
      <w:divBdr>
        <w:top w:val="none" w:sz="0" w:space="0" w:color="auto"/>
        <w:left w:val="none" w:sz="0" w:space="0" w:color="auto"/>
        <w:bottom w:val="none" w:sz="0" w:space="0" w:color="auto"/>
        <w:right w:val="none" w:sz="0" w:space="0" w:color="auto"/>
      </w:divBdr>
    </w:div>
    <w:div w:id="179439685">
      <w:bodyDiv w:val="1"/>
      <w:marLeft w:val="0"/>
      <w:marRight w:val="0"/>
      <w:marTop w:val="0"/>
      <w:marBottom w:val="0"/>
      <w:divBdr>
        <w:top w:val="none" w:sz="0" w:space="0" w:color="auto"/>
        <w:left w:val="none" w:sz="0" w:space="0" w:color="auto"/>
        <w:bottom w:val="none" w:sz="0" w:space="0" w:color="auto"/>
        <w:right w:val="none" w:sz="0" w:space="0" w:color="auto"/>
      </w:divBdr>
    </w:div>
    <w:div w:id="187253887">
      <w:bodyDiv w:val="1"/>
      <w:marLeft w:val="0"/>
      <w:marRight w:val="0"/>
      <w:marTop w:val="0"/>
      <w:marBottom w:val="0"/>
      <w:divBdr>
        <w:top w:val="none" w:sz="0" w:space="0" w:color="auto"/>
        <w:left w:val="none" w:sz="0" w:space="0" w:color="auto"/>
        <w:bottom w:val="none" w:sz="0" w:space="0" w:color="auto"/>
        <w:right w:val="none" w:sz="0" w:space="0" w:color="auto"/>
      </w:divBdr>
    </w:div>
    <w:div w:id="187572748">
      <w:bodyDiv w:val="1"/>
      <w:marLeft w:val="0"/>
      <w:marRight w:val="0"/>
      <w:marTop w:val="0"/>
      <w:marBottom w:val="0"/>
      <w:divBdr>
        <w:top w:val="none" w:sz="0" w:space="0" w:color="auto"/>
        <w:left w:val="none" w:sz="0" w:space="0" w:color="auto"/>
        <w:bottom w:val="none" w:sz="0" w:space="0" w:color="auto"/>
        <w:right w:val="none" w:sz="0" w:space="0" w:color="auto"/>
      </w:divBdr>
    </w:div>
    <w:div w:id="191918893">
      <w:bodyDiv w:val="1"/>
      <w:marLeft w:val="0"/>
      <w:marRight w:val="0"/>
      <w:marTop w:val="0"/>
      <w:marBottom w:val="0"/>
      <w:divBdr>
        <w:top w:val="none" w:sz="0" w:space="0" w:color="auto"/>
        <w:left w:val="none" w:sz="0" w:space="0" w:color="auto"/>
        <w:bottom w:val="none" w:sz="0" w:space="0" w:color="auto"/>
        <w:right w:val="none" w:sz="0" w:space="0" w:color="auto"/>
      </w:divBdr>
    </w:div>
    <w:div w:id="194928389">
      <w:bodyDiv w:val="1"/>
      <w:marLeft w:val="0"/>
      <w:marRight w:val="0"/>
      <w:marTop w:val="0"/>
      <w:marBottom w:val="0"/>
      <w:divBdr>
        <w:top w:val="none" w:sz="0" w:space="0" w:color="auto"/>
        <w:left w:val="none" w:sz="0" w:space="0" w:color="auto"/>
        <w:bottom w:val="none" w:sz="0" w:space="0" w:color="auto"/>
        <w:right w:val="none" w:sz="0" w:space="0" w:color="auto"/>
      </w:divBdr>
    </w:div>
    <w:div w:id="205877819">
      <w:bodyDiv w:val="1"/>
      <w:marLeft w:val="0"/>
      <w:marRight w:val="0"/>
      <w:marTop w:val="0"/>
      <w:marBottom w:val="0"/>
      <w:divBdr>
        <w:top w:val="none" w:sz="0" w:space="0" w:color="auto"/>
        <w:left w:val="none" w:sz="0" w:space="0" w:color="auto"/>
        <w:bottom w:val="none" w:sz="0" w:space="0" w:color="auto"/>
        <w:right w:val="none" w:sz="0" w:space="0" w:color="auto"/>
      </w:divBdr>
    </w:div>
    <w:div w:id="212084371">
      <w:bodyDiv w:val="1"/>
      <w:marLeft w:val="0"/>
      <w:marRight w:val="0"/>
      <w:marTop w:val="0"/>
      <w:marBottom w:val="0"/>
      <w:divBdr>
        <w:top w:val="none" w:sz="0" w:space="0" w:color="auto"/>
        <w:left w:val="none" w:sz="0" w:space="0" w:color="auto"/>
        <w:bottom w:val="none" w:sz="0" w:space="0" w:color="auto"/>
        <w:right w:val="none" w:sz="0" w:space="0" w:color="auto"/>
      </w:divBdr>
    </w:div>
    <w:div w:id="212233511">
      <w:bodyDiv w:val="1"/>
      <w:marLeft w:val="0"/>
      <w:marRight w:val="0"/>
      <w:marTop w:val="0"/>
      <w:marBottom w:val="0"/>
      <w:divBdr>
        <w:top w:val="none" w:sz="0" w:space="0" w:color="auto"/>
        <w:left w:val="none" w:sz="0" w:space="0" w:color="auto"/>
        <w:bottom w:val="none" w:sz="0" w:space="0" w:color="auto"/>
        <w:right w:val="none" w:sz="0" w:space="0" w:color="auto"/>
      </w:divBdr>
    </w:div>
    <w:div w:id="219053346">
      <w:bodyDiv w:val="1"/>
      <w:marLeft w:val="0"/>
      <w:marRight w:val="0"/>
      <w:marTop w:val="0"/>
      <w:marBottom w:val="0"/>
      <w:divBdr>
        <w:top w:val="none" w:sz="0" w:space="0" w:color="auto"/>
        <w:left w:val="none" w:sz="0" w:space="0" w:color="auto"/>
        <w:bottom w:val="none" w:sz="0" w:space="0" w:color="auto"/>
        <w:right w:val="none" w:sz="0" w:space="0" w:color="auto"/>
      </w:divBdr>
    </w:div>
    <w:div w:id="219633952">
      <w:bodyDiv w:val="1"/>
      <w:marLeft w:val="0"/>
      <w:marRight w:val="0"/>
      <w:marTop w:val="0"/>
      <w:marBottom w:val="0"/>
      <w:divBdr>
        <w:top w:val="none" w:sz="0" w:space="0" w:color="auto"/>
        <w:left w:val="none" w:sz="0" w:space="0" w:color="auto"/>
        <w:bottom w:val="none" w:sz="0" w:space="0" w:color="auto"/>
        <w:right w:val="none" w:sz="0" w:space="0" w:color="auto"/>
      </w:divBdr>
    </w:div>
    <w:div w:id="222451519">
      <w:bodyDiv w:val="1"/>
      <w:marLeft w:val="0"/>
      <w:marRight w:val="0"/>
      <w:marTop w:val="0"/>
      <w:marBottom w:val="0"/>
      <w:divBdr>
        <w:top w:val="none" w:sz="0" w:space="0" w:color="auto"/>
        <w:left w:val="none" w:sz="0" w:space="0" w:color="auto"/>
        <w:bottom w:val="none" w:sz="0" w:space="0" w:color="auto"/>
        <w:right w:val="none" w:sz="0" w:space="0" w:color="auto"/>
      </w:divBdr>
    </w:div>
    <w:div w:id="231045057">
      <w:bodyDiv w:val="1"/>
      <w:marLeft w:val="0"/>
      <w:marRight w:val="0"/>
      <w:marTop w:val="0"/>
      <w:marBottom w:val="0"/>
      <w:divBdr>
        <w:top w:val="none" w:sz="0" w:space="0" w:color="auto"/>
        <w:left w:val="none" w:sz="0" w:space="0" w:color="auto"/>
        <w:bottom w:val="none" w:sz="0" w:space="0" w:color="auto"/>
        <w:right w:val="none" w:sz="0" w:space="0" w:color="auto"/>
      </w:divBdr>
    </w:div>
    <w:div w:id="232399726">
      <w:bodyDiv w:val="1"/>
      <w:marLeft w:val="0"/>
      <w:marRight w:val="0"/>
      <w:marTop w:val="0"/>
      <w:marBottom w:val="0"/>
      <w:divBdr>
        <w:top w:val="none" w:sz="0" w:space="0" w:color="auto"/>
        <w:left w:val="none" w:sz="0" w:space="0" w:color="auto"/>
        <w:bottom w:val="none" w:sz="0" w:space="0" w:color="auto"/>
        <w:right w:val="none" w:sz="0" w:space="0" w:color="auto"/>
      </w:divBdr>
    </w:div>
    <w:div w:id="235627431">
      <w:bodyDiv w:val="1"/>
      <w:marLeft w:val="0"/>
      <w:marRight w:val="0"/>
      <w:marTop w:val="0"/>
      <w:marBottom w:val="0"/>
      <w:divBdr>
        <w:top w:val="none" w:sz="0" w:space="0" w:color="auto"/>
        <w:left w:val="none" w:sz="0" w:space="0" w:color="auto"/>
        <w:bottom w:val="none" w:sz="0" w:space="0" w:color="auto"/>
        <w:right w:val="none" w:sz="0" w:space="0" w:color="auto"/>
      </w:divBdr>
    </w:div>
    <w:div w:id="239677437">
      <w:bodyDiv w:val="1"/>
      <w:marLeft w:val="0"/>
      <w:marRight w:val="0"/>
      <w:marTop w:val="0"/>
      <w:marBottom w:val="0"/>
      <w:divBdr>
        <w:top w:val="none" w:sz="0" w:space="0" w:color="auto"/>
        <w:left w:val="none" w:sz="0" w:space="0" w:color="auto"/>
        <w:bottom w:val="none" w:sz="0" w:space="0" w:color="auto"/>
        <w:right w:val="none" w:sz="0" w:space="0" w:color="auto"/>
      </w:divBdr>
    </w:div>
    <w:div w:id="244341988">
      <w:bodyDiv w:val="1"/>
      <w:marLeft w:val="0"/>
      <w:marRight w:val="0"/>
      <w:marTop w:val="0"/>
      <w:marBottom w:val="0"/>
      <w:divBdr>
        <w:top w:val="none" w:sz="0" w:space="0" w:color="auto"/>
        <w:left w:val="none" w:sz="0" w:space="0" w:color="auto"/>
        <w:bottom w:val="none" w:sz="0" w:space="0" w:color="auto"/>
        <w:right w:val="none" w:sz="0" w:space="0" w:color="auto"/>
      </w:divBdr>
    </w:div>
    <w:div w:id="250744511">
      <w:bodyDiv w:val="1"/>
      <w:marLeft w:val="0"/>
      <w:marRight w:val="0"/>
      <w:marTop w:val="0"/>
      <w:marBottom w:val="0"/>
      <w:divBdr>
        <w:top w:val="none" w:sz="0" w:space="0" w:color="auto"/>
        <w:left w:val="none" w:sz="0" w:space="0" w:color="auto"/>
        <w:bottom w:val="none" w:sz="0" w:space="0" w:color="auto"/>
        <w:right w:val="none" w:sz="0" w:space="0" w:color="auto"/>
      </w:divBdr>
    </w:div>
    <w:div w:id="267851443">
      <w:bodyDiv w:val="1"/>
      <w:marLeft w:val="0"/>
      <w:marRight w:val="0"/>
      <w:marTop w:val="0"/>
      <w:marBottom w:val="0"/>
      <w:divBdr>
        <w:top w:val="none" w:sz="0" w:space="0" w:color="auto"/>
        <w:left w:val="none" w:sz="0" w:space="0" w:color="auto"/>
        <w:bottom w:val="none" w:sz="0" w:space="0" w:color="auto"/>
        <w:right w:val="none" w:sz="0" w:space="0" w:color="auto"/>
      </w:divBdr>
    </w:div>
    <w:div w:id="269974542">
      <w:bodyDiv w:val="1"/>
      <w:marLeft w:val="0"/>
      <w:marRight w:val="0"/>
      <w:marTop w:val="0"/>
      <w:marBottom w:val="0"/>
      <w:divBdr>
        <w:top w:val="none" w:sz="0" w:space="0" w:color="auto"/>
        <w:left w:val="none" w:sz="0" w:space="0" w:color="auto"/>
        <w:bottom w:val="none" w:sz="0" w:space="0" w:color="auto"/>
        <w:right w:val="none" w:sz="0" w:space="0" w:color="auto"/>
      </w:divBdr>
    </w:div>
    <w:div w:id="278681052">
      <w:bodyDiv w:val="1"/>
      <w:marLeft w:val="0"/>
      <w:marRight w:val="0"/>
      <w:marTop w:val="0"/>
      <w:marBottom w:val="0"/>
      <w:divBdr>
        <w:top w:val="none" w:sz="0" w:space="0" w:color="auto"/>
        <w:left w:val="none" w:sz="0" w:space="0" w:color="auto"/>
        <w:bottom w:val="none" w:sz="0" w:space="0" w:color="auto"/>
        <w:right w:val="none" w:sz="0" w:space="0" w:color="auto"/>
      </w:divBdr>
    </w:div>
    <w:div w:id="287708311">
      <w:bodyDiv w:val="1"/>
      <w:marLeft w:val="0"/>
      <w:marRight w:val="0"/>
      <w:marTop w:val="0"/>
      <w:marBottom w:val="0"/>
      <w:divBdr>
        <w:top w:val="none" w:sz="0" w:space="0" w:color="auto"/>
        <w:left w:val="none" w:sz="0" w:space="0" w:color="auto"/>
        <w:bottom w:val="none" w:sz="0" w:space="0" w:color="auto"/>
        <w:right w:val="none" w:sz="0" w:space="0" w:color="auto"/>
      </w:divBdr>
    </w:div>
    <w:div w:id="289093228">
      <w:bodyDiv w:val="1"/>
      <w:marLeft w:val="0"/>
      <w:marRight w:val="0"/>
      <w:marTop w:val="0"/>
      <w:marBottom w:val="0"/>
      <w:divBdr>
        <w:top w:val="none" w:sz="0" w:space="0" w:color="auto"/>
        <w:left w:val="none" w:sz="0" w:space="0" w:color="auto"/>
        <w:bottom w:val="none" w:sz="0" w:space="0" w:color="auto"/>
        <w:right w:val="none" w:sz="0" w:space="0" w:color="auto"/>
      </w:divBdr>
    </w:div>
    <w:div w:id="293875267">
      <w:bodyDiv w:val="1"/>
      <w:marLeft w:val="0"/>
      <w:marRight w:val="0"/>
      <w:marTop w:val="0"/>
      <w:marBottom w:val="0"/>
      <w:divBdr>
        <w:top w:val="none" w:sz="0" w:space="0" w:color="auto"/>
        <w:left w:val="none" w:sz="0" w:space="0" w:color="auto"/>
        <w:bottom w:val="none" w:sz="0" w:space="0" w:color="auto"/>
        <w:right w:val="none" w:sz="0" w:space="0" w:color="auto"/>
      </w:divBdr>
    </w:div>
    <w:div w:id="293945842">
      <w:bodyDiv w:val="1"/>
      <w:marLeft w:val="0"/>
      <w:marRight w:val="0"/>
      <w:marTop w:val="0"/>
      <w:marBottom w:val="0"/>
      <w:divBdr>
        <w:top w:val="none" w:sz="0" w:space="0" w:color="auto"/>
        <w:left w:val="none" w:sz="0" w:space="0" w:color="auto"/>
        <w:bottom w:val="none" w:sz="0" w:space="0" w:color="auto"/>
        <w:right w:val="none" w:sz="0" w:space="0" w:color="auto"/>
      </w:divBdr>
    </w:div>
    <w:div w:id="295992613">
      <w:bodyDiv w:val="1"/>
      <w:marLeft w:val="0"/>
      <w:marRight w:val="0"/>
      <w:marTop w:val="0"/>
      <w:marBottom w:val="0"/>
      <w:divBdr>
        <w:top w:val="none" w:sz="0" w:space="0" w:color="auto"/>
        <w:left w:val="none" w:sz="0" w:space="0" w:color="auto"/>
        <w:bottom w:val="none" w:sz="0" w:space="0" w:color="auto"/>
        <w:right w:val="none" w:sz="0" w:space="0" w:color="auto"/>
      </w:divBdr>
    </w:div>
    <w:div w:id="297995041">
      <w:bodyDiv w:val="1"/>
      <w:marLeft w:val="0"/>
      <w:marRight w:val="0"/>
      <w:marTop w:val="0"/>
      <w:marBottom w:val="0"/>
      <w:divBdr>
        <w:top w:val="none" w:sz="0" w:space="0" w:color="auto"/>
        <w:left w:val="none" w:sz="0" w:space="0" w:color="auto"/>
        <w:bottom w:val="none" w:sz="0" w:space="0" w:color="auto"/>
        <w:right w:val="none" w:sz="0" w:space="0" w:color="auto"/>
      </w:divBdr>
    </w:div>
    <w:div w:id="298271032">
      <w:bodyDiv w:val="1"/>
      <w:marLeft w:val="0"/>
      <w:marRight w:val="0"/>
      <w:marTop w:val="0"/>
      <w:marBottom w:val="0"/>
      <w:divBdr>
        <w:top w:val="none" w:sz="0" w:space="0" w:color="auto"/>
        <w:left w:val="none" w:sz="0" w:space="0" w:color="auto"/>
        <w:bottom w:val="none" w:sz="0" w:space="0" w:color="auto"/>
        <w:right w:val="none" w:sz="0" w:space="0" w:color="auto"/>
      </w:divBdr>
    </w:div>
    <w:div w:id="310673117">
      <w:bodyDiv w:val="1"/>
      <w:marLeft w:val="0"/>
      <w:marRight w:val="0"/>
      <w:marTop w:val="0"/>
      <w:marBottom w:val="0"/>
      <w:divBdr>
        <w:top w:val="none" w:sz="0" w:space="0" w:color="auto"/>
        <w:left w:val="none" w:sz="0" w:space="0" w:color="auto"/>
        <w:bottom w:val="none" w:sz="0" w:space="0" w:color="auto"/>
        <w:right w:val="none" w:sz="0" w:space="0" w:color="auto"/>
      </w:divBdr>
    </w:div>
    <w:div w:id="311177718">
      <w:bodyDiv w:val="1"/>
      <w:marLeft w:val="0"/>
      <w:marRight w:val="0"/>
      <w:marTop w:val="0"/>
      <w:marBottom w:val="0"/>
      <w:divBdr>
        <w:top w:val="none" w:sz="0" w:space="0" w:color="auto"/>
        <w:left w:val="none" w:sz="0" w:space="0" w:color="auto"/>
        <w:bottom w:val="none" w:sz="0" w:space="0" w:color="auto"/>
        <w:right w:val="none" w:sz="0" w:space="0" w:color="auto"/>
      </w:divBdr>
    </w:div>
    <w:div w:id="312222101">
      <w:bodyDiv w:val="1"/>
      <w:marLeft w:val="0"/>
      <w:marRight w:val="0"/>
      <w:marTop w:val="0"/>
      <w:marBottom w:val="0"/>
      <w:divBdr>
        <w:top w:val="none" w:sz="0" w:space="0" w:color="auto"/>
        <w:left w:val="none" w:sz="0" w:space="0" w:color="auto"/>
        <w:bottom w:val="none" w:sz="0" w:space="0" w:color="auto"/>
        <w:right w:val="none" w:sz="0" w:space="0" w:color="auto"/>
      </w:divBdr>
    </w:div>
    <w:div w:id="316425132">
      <w:bodyDiv w:val="1"/>
      <w:marLeft w:val="0"/>
      <w:marRight w:val="0"/>
      <w:marTop w:val="0"/>
      <w:marBottom w:val="0"/>
      <w:divBdr>
        <w:top w:val="none" w:sz="0" w:space="0" w:color="auto"/>
        <w:left w:val="none" w:sz="0" w:space="0" w:color="auto"/>
        <w:bottom w:val="none" w:sz="0" w:space="0" w:color="auto"/>
        <w:right w:val="none" w:sz="0" w:space="0" w:color="auto"/>
      </w:divBdr>
    </w:div>
    <w:div w:id="318652796">
      <w:bodyDiv w:val="1"/>
      <w:marLeft w:val="0"/>
      <w:marRight w:val="0"/>
      <w:marTop w:val="0"/>
      <w:marBottom w:val="0"/>
      <w:divBdr>
        <w:top w:val="none" w:sz="0" w:space="0" w:color="auto"/>
        <w:left w:val="none" w:sz="0" w:space="0" w:color="auto"/>
        <w:bottom w:val="none" w:sz="0" w:space="0" w:color="auto"/>
        <w:right w:val="none" w:sz="0" w:space="0" w:color="auto"/>
      </w:divBdr>
    </w:div>
    <w:div w:id="322244989">
      <w:bodyDiv w:val="1"/>
      <w:marLeft w:val="0"/>
      <w:marRight w:val="0"/>
      <w:marTop w:val="0"/>
      <w:marBottom w:val="0"/>
      <w:divBdr>
        <w:top w:val="none" w:sz="0" w:space="0" w:color="auto"/>
        <w:left w:val="none" w:sz="0" w:space="0" w:color="auto"/>
        <w:bottom w:val="none" w:sz="0" w:space="0" w:color="auto"/>
        <w:right w:val="none" w:sz="0" w:space="0" w:color="auto"/>
      </w:divBdr>
    </w:div>
    <w:div w:id="323053104">
      <w:bodyDiv w:val="1"/>
      <w:marLeft w:val="0"/>
      <w:marRight w:val="0"/>
      <w:marTop w:val="0"/>
      <w:marBottom w:val="0"/>
      <w:divBdr>
        <w:top w:val="none" w:sz="0" w:space="0" w:color="auto"/>
        <w:left w:val="none" w:sz="0" w:space="0" w:color="auto"/>
        <w:bottom w:val="none" w:sz="0" w:space="0" w:color="auto"/>
        <w:right w:val="none" w:sz="0" w:space="0" w:color="auto"/>
      </w:divBdr>
    </w:div>
    <w:div w:id="325867312">
      <w:bodyDiv w:val="1"/>
      <w:marLeft w:val="0"/>
      <w:marRight w:val="0"/>
      <w:marTop w:val="0"/>
      <w:marBottom w:val="0"/>
      <w:divBdr>
        <w:top w:val="none" w:sz="0" w:space="0" w:color="auto"/>
        <w:left w:val="none" w:sz="0" w:space="0" w:color="auto"/>
        <w:bottom w:val="none" w:sz="0" w:space="0" w:color="auto"/>
        <w:right w:val="none" w:sz="0" w:space="0" w:color="auto"/>
      </w:divBdr>
    </w:div>
    <w:div w:id="328021314">
      <w:bodyDiv w:val="1"/>
      <w:marLeft w:val="0"/>
      <w:marRight w:val="0"/>
      <w:marTop w:val="0"/>
      <w:marBottom w:val="0"/>
      <w:divBdr>
        <w:top w:val="none" w:sz="0" w:space="0" w:color="auto"/>
        <w:left w:val="none" w:sz="0" w:space="0" w:color="auto"/>
        <w:bottom w:val="none" w:sz="0" w:space="0" w:color="auto"/>
        <w:right w:val="none" w:sz="0" w:space="0" w:color="auto"/>
      </w:divBdr>
    </w:div>
    <w:div w:id="347218614">
      <w:bodyDiv w:val="1"/>
      <w:marLeft w:val="0"/>
      <w:marRight w:val="0"/>
      <w:marTop w:val="0"/>
      <w:marBottom w:val="0"/>
      <w:divBdr>
        <w:top w:val="none" w:sz="0" w:space="0" w:color="auto"/>
        <w:left w:val="none" w:sz="0" w:space="0" w:color="auto"/>
        <w:bottom w:val="none" w:sz="0" w:space="0" w:color="auto"/>
        <w:right w:val="none" w:sz="0" w:space="0" w:color="auto"/>
      </w:divBdr>
    </w:div>
    <w:div w:id="348920280">
      <w:bodyDiv w:val="1"/>
      <w:marLeft w:val="0"/>
      <w:marRight w:val="0"/>
      <w:marTop w:val="0"/>
      <w:marBottom w:val="0"/>
      <w:divBdr>
        <w:top w:val="none" w:sz="0" w:space="0" w:color="auto"/>
        <w:left w:val="none" w:sz="0" w:space="0" w:color="auto"/>
        <w:bottom w:val="none" w:sz="0" w:space="0" w:color="auto"/>
        <w:right w:val="none" w:sz="0" w:space="0" w:color="auto"/>
      </w:divBdr>
    </w:div>
    <w:div w:id="350960284">
      <w:bodyDiv w:val="1"/>
      <w:marLeft w:val="0"/>
      <w:marRight w:val="0"/>
      <w:marTop w:val="0"/>
      <w:marBottom w:val="0"/>
      <w:divBdr>
        <w:top w:val="none" w:sz="0" w:space="0" w:color="auto"/>
        <w:left w:val="none" w:sz="0" w:space="0" w:color="auto"/>
        <w:bottom w:val="none" w:sz="0" w:space="0" w:color="auto"/>
        <w:right w:val="none" w:sz="0" w:space="0" w:color="auto"/>
      </w:divBdr>
    </w:div>
    <w:div w:id="357197972">
      <w:bodyDiv w:val="1"/>
      <w:marLeft w:val="0"/>
      <w:marRight w:val="0"/>
      <w:marTop w:val="0"/>
      <w:marBottom w:val="0"/>
      <w:divBdr>
        <w:top w:val="none" w:sz="0" w:space="0" w:color="auto"/>
        <w:left w:val="none" w:sz="0" w:space="0" w:color="auto"/>
        <w:bottom w:val="none" w:sz="0" w:space="0" w:color="auto"/>
        <w:right w:val="none" w:sz="0" w:space="0" w:color="auto"/>
      </w:divBdr>
    </w:div>
    <w:div w:id="364795260">
      <w:bodyDiv w:val="1"/>
      <w:marLeft w:val="0"/>
      <w:marRight w:val="0"/>
      <w:marTop w:val="0"/>
      <w:marBottom w:val="0"/>
      <w:divBdr>
        <w:top w:val="none" w:sz="0" w:space="0" w:color="auto"/>
        <w:left w:val="none" w:sz="0" w:space="0" w:color="auto"/>
        <w:bottom w:val="none" w:sz="0" w:space="0" w:color="auto"/>
        <w:right w:val="none" w:sz="0" w:space="0" w:color="auto"/>
      </w:divBdr>
    </w:div>
    <w:div w:id="372730252">
      <w:bodyDiv w:val="1"/>
      <w:marLeft w:val="0"/>
      <w:marRight w:val="0"/>
      <w:marTop w:val="0"/>
      <w:marBottom w:val="0"/>
      <w:divBdr>
        <w:top w:val="none" w:sz="0" w:space="0" w:color="auto"/>
        <w:left w:val="none" w:sz="0" w:space="0" w:color="auto"/>
        <w:bottom w:val="none" w:sz="0" w:space="0" w:color="auto"/>
        <w:right w:val="none" w:sz="0" w:space="0" w:color="auto"/>
      </w:divBdr>
    </w:div>
    <w:div w:id="377556686">
      <w:bodyDiv w:val="1"/>
      <w:marLeft w:val="0"/>
      <w:marRight w:val="0"/>
      <w:marTop w:val="0"/>
      <w:marBottom w:val="0"/>
      <w:divBdr>
        <w:top w:val="none" w:sz="0" w:space="0" w:color="auto"/>
        <w:left w:val="none" w:sz="0" w:space="0" w:color="auto"/>
        <w:bottom w:val="none" w:sz="0" w:space="0" w:color="auto"/>
        <w:right w:val="none" w:sz="0" w:space="0" w:color="auto"/>
      </w:divBdr>
    </w:div>
    <w:div w:id="393941326">
      <w:bodyDiv w:val="1"/>
      <w:marLeft w:val="0"/>
      <w:marRight w:val="0"/>
      <w:marTop w:val="0"/>
      <w:marBottom w:val="0"/>
      <w:divBdr>
        <w:top w:val="none" w:sz="0" w:space="0" w:color="auto"/>
        <w:left w:val="none" w:sz="0" w:space="0" w:color="auto"/>
        <w:bottom w:val="none" w:sz="0" w:space="0" w:color="auto"/>
        <w:right w:val="none" w:sz="0" w:space="0" w:color="auto"/>
      </w:divBdr>
    </w:div>
    <w:div w:id="397362271">
      <w:bodyDiv w:val="1"/>
      <w:marLeft w:val="0"/>
      <w:marRight w:val="0"/>
      <w:marTop w:val="0"/>
      <w:marBottom w:val="0"/>
      <w:divBdr>
        <w:top w:val="none" w:sz="0" w:space="0" w:color="auto"/>
        <w:left w:val="none" w:sz="0" w:space="0" w:color="auto"/>
        <w:bottom w:val="none" w:sz="0" w:space="0" w:color="auto"/>
        <w:right w:val="none" w:sz="0" w:space="0" w:color="auto"/>
      </w:divBdr>
    </w:div>
    <w:div w:id="403067362">
      <w:bodyDiv w:val="1"/>
      <w:marLeft w:val="0"/>
      <w:marRight w:val="0"/>
      <w:marTop w:val="0"/>
      <w:marBottom w:val="0"/>
      <w:divBdr>
        <w:top w:val="none" w:sz="0" w:space="0" w:color="auto"/>
        <w:left w:val="none" w:sz="0" w:space="0" w:color="auto"/>
        <w:bottom w:val="none" w:sz="0" w:space="0" w:color="auto"/>
        <w:right w:val="none" w:sz="0" w:space="0" w:color="auto"/>
      </w:divBdr>
    </w:div>
    <w:div w:id="412825629">
      <w:bodyDiv w:val="1"/>
      <w:marLeft w:val="0"/>
      <w:marRight w:val="0"/>
      <w:marTop w:val="0"/>
      <w:marBottom w:val="0"/>
      <w:divBdr>
        <w:top w:val="none" w:sz="0" w:space="0" w:color="auto"/>
        <w:left w:val="none" w:sz="0" w:space="0" w:color="auto"/>
        <w:bottom w:val="none" w:sz="0" w:space="0" w:color="auto"/>
        <w:right w:val="none" w:sz="0" w:space="0" w:color="auto"/>
      </w:divBdr>
    </w:div>
    <w:div w:id="413429845">
      <w:bodyDiv w:val="1"/>
      <w:marLeft w:val="0"/>
      <w:marRight w:val="0"/>
      <w:marTop w:val="0"/>
      <w:marBottom w:val="0"/>
      <w:divBdr>
        <w:top w:val="none" w:sz="0" w:space="0" w:color="auto"/>
        <w:left w:val="none" w:sz="0" w:space="0" w:color="auto"/>
        <w:bottom w:val="none" w:sz="0" w:space="0" w:color="auto"/>
        <w:right w:val="none" w:sz="0" w:space="0" w:color="auto"/>
      </w:divBdr>
    </w:div>
    <w:div w:id="418722163">
      <w:bodyDiv w:val="1"/>
      <w:marLeft w:val="0"/>
      <w:marRight w:val="0"/>
      <w:marTop w:val="0"/>
      <w:marBottom w:val="0"/>
      <w:divBdr>
        <w:top w:val="none" w:sz="0" w:space="0" w:color="auto"/>
        <w:left w:val="none" w:sz="0" w:space="0" w:color="auto"/>
        <w:bottom w:val="none" w:sz="0" w:space="0" w:color="auto"/>
        <w:right w:val="none" w:sz="0" w:space="0" w:color="auto"/>
      </w:divBdr>
    </w:div>
    <w:div w:id="433985486">
      <w:bodyDiv w:val="1"/>
      <w:marLeft w:val="0"/>
      <w:marRight w:val="0"/>
      <w:marTop w:val="0"/>
      <w:marBottom w:val="0"/>
      <w:divBdr>
        <w:top w:val="none" w:sz="0" w:space="0" w:color="auto"/>
        <w:left w:val="none" w:sz="0" w:space="0" w:color="auto"/>
        <w:bottom w:val="none" w:sz="0" w:space="0" w:color="auto"/>
        <w:right w:val="none" w:sz="0" w:space="0" w:color="auto"/>
      </w:divBdr>
    </w:div>
    <w:div w:id="434600802">
      <w:bodyDiv w:val="1"/>
      <w:marLeft w:val="0"/>
      <w:marRight w:val="0"/>
      <w:marTop w:val="0"/>
      <w:marBottom w:val="0"/>
      <w:divBdr>
        <w:top w:val="none" w:sz="0" w:space="0" w:color="auto"/>
        <w:left w:val="none" w:sz="0" w:space="0" w:color="auto"/>
        <w:bottom w:val="none" w:sz="0" w:space="0" w:color="auto"/>
        <w:right w:val="none" w:sz="0" w:space="0" w:color="auto"/>
      </w:divBdr>
    </w:div>
    <w:div w:id="440534412">
      <w:bodyDiv w:val="1"/>
      <w:marLeft w:val="0"/>
      <w:marRight w:val="0"/>
      <w:marTop w:val="0"/>
      <w:marBottom w:val="0"/>
      <w:divBdr>
        <w:top w:val="none" w:sz="0" w:space="0" w:color="auto"/>
        <w:left w:val="none" w:sz="0" w:space="0" w:color="auto"/>
        <w:bottom w:val="none" w:sz="0" w:space="0" w:color="auto"/>
        <w:right w:val="none" w:sz="0" w:space="0" w:color="auto"/>
      </w:divBdr>
    </w:div>
    <w:div w:id="441070766">
      <w:bodyDiv w:val="1"/>
      <w:marLeft w:val="0"/>
      <w:marRight w:val="0"/>
      <w:marTop w:val="0"/>
      <w:marBottom w:val="0"/>
      <w:divBdr>
        <w:top w:val="none" w:sz="0" w:space="0" w:color="auto"/>
        <w:left w:val="none" w:sz="0" w:space="0" w:color="auto"/>
        <w:bottom w:val="none" w:sz="0" w:space="0" w:color="auto"/>
        <w:right w:val="none" w:sz="0" w:space="0" w:color="auto"/>
      </w:divBdr>
    </w:div>
    <w:div w:id="458109175">
      <w:bodyDiv w:val="1"/>
      <w:marLeft w:val="0"/>
      <w:marRight w:val="0"/>
      <w:marTop w:val="0"/>
      <w:marBottom w:val="0"/>
      <w:divBdr>
        <w:top w:val="none" w:sz="0" w:space="0" w:color="auto"/>
        <w:left w:val="none" w:sz="0" w:space="0" w:color="auto"/>
        <w:bottom w:val="none" w:sz="0" w:space="0" w:color="auto"/>
        <w:right w:val="none" w:sz="0" w:space="0" w:color="auto"/>
      </w:divBdr>
    </w:div>
    <w:div w:id="467943772">
      <w:bodyDiv w:val="1"/>
      <w:marLeft w:val="0"/>
      <w:marRight w:val="0"/>
      <w:marTop w:val="0"/>
      <w:marBottom w:val="0"/>
      <w:divBdr>
        <w:top w:val="none" w:sz="0" w:space="0" w:color="auto"/>
        <w:left w:val="none" w:sz="0" w:space="0" w:color="auto"/>
        <w:bottom w:val="none" w:sz="0" w:space="0" w:color="auto"/>
        <w:right w:val="none" w:sz="0" w:space="0" w:color="auto"/>
      </w:divBdr>
    </w:div>
    <w:div w:id="474875667">
      <w:bodyDiv w:val="1"/>
      <w:marLeft w:val="0"/>
      <w:marRight w:val="0"/>
      <w:marTop w:val="0"/>
      <w:marBottom w:val="0"/>
      <w:divBdr>
        <w:top w:val="none" w:sz="0" w:space="0" w:color="auto"/>
        <w:left w:val="none" w:sz="0" w:space="0" w:color="auto"/>
        <w:bottom w:val="none" w:sz="0" w:space="0" w:color="auto"/>
        <w:right w:val="none" w:sz="0" w:space="0" w:color="auto"/>
      </w:divBdr>
    </w:div>
    <w:div w:id="481699746">
      <w:bodyDiv w:val="1"/>
      <w:marLeft w:val="0"/>
      <w:marRight w:val="0"/>
      <w:marTop w:val="0"/>
      <w:marBottom w:val="0"/>
      <w:divBdr>
        <w:top w:val="none" w:sz="0" w:space="0" w:color="auto"/>
        <w:left w:val="none" w:sz="0" w:space="0" w:color="auto"/>
        <w:bottom w:val="none" w:sz="0" w:space="0" w:color="auto"/>
        <w:right w:val="none" w:sz="0" w:space="0" w:color="auto"/>
      </w:divBdr>
    </w:div>
    <w:div w:id="495657206">
      <w:bodyDiv w:val="1"/>
      <w:marLeft w:val="0"/>
      <w:marRight w:val="0"/>
      <w:marTop w:val="0"/>
      <w:marBottom w:val="0"/>
      <w:divBdr>
        <w:top w:val="none" w:sz="0" w:space="0" w:color="auto"/>
        <w:left w:val="none" w:sz="0" w:space="0" w:color="auto"/>
        <w:bottom w:val="none" w:sz="0" w:space="0" w:color="auto"/>
        <w:right w:val="none" w:sz="0" w:space="0" w:color="auto"/>
      </w:divBdr>
    </w:div>
    <w:div w:id="507915337">
      <w:bodyDiv w:val="1"/>
      <w:marLeft w:val="0"/>
      <w:marRight w:val="0"/>
      <w:marTop w:val="0"/>
      <w:marBottom w:val="0"/>
      <w:divBdr>
        <w:top w:val="none" w:sz="0" w:space="0" w:color="auto"/>
        <w:left w:val="none" w:sz="0" w:space="0" w:color="auto"/>
        <w:bottom w:val="none" w:sz="0" w:space="0" w:color="auto"/>
        <w:right w:val="none" w:sz="0" w:space="0" w:color="auto"/>
      </w:divBdr>
    </w:div>
    <w:div w:id="508368299">
      <w:bodyDiv w:val="1"/>
      <w:marLeft w:val="0"/>
      <w:marRight w:val="0"/>
      <w:marTop w:val="0"/>
      <w:marBottom w:val="0"/>
      <w:divBdr>
        <w:top w:val="none" w:sz="0" w:space="0" w:color="auto"/>
        <w:left w:val="none" w:sz="0" w:space="0" w:color="auto"/>
        <w:bottom w:val="none" w:sz="0" w:space="0" w:color="auto"/>
        <w:right w:val="none" w:sz="0" w:space="0" w:color="auto"/>
      </w:divBdr>
    </w:div>
    <w:div w:id="510146920">
      <w:bodyDiv w:val="1"/>
      <w:marLeft w:val="0"/>
      <w:marRight w:val="0"/>
      <w:marTop w:val="0"/>
      <w:marBottom w:val="0"/>
      <w:divBdr>
        <w:top w:val="none" w:sz="0" w:space="0" w:color="auto"/>
        <w:left w:val="none" w:sz="0" w:space="0" w:color="auto"/>
        <w:bottom w:val="none" w:sz="0" w:space="0" w:color="auto"/>
        <w:right w:val="none" w:sz="0" w:space="0" w:color="auto"/>
      </w:divBdr>
    </w:div>
    <w:div w:id="513037821">
      <w:bodyDiv w:val="1"/>
      <w:marLeft w:val="0"/>
      <w:marRight w:val="0"/>
      <w:marTop w:val="0"/>
      <w:marBottom w:val="0"/>
      <w:divBdr>
        <w:top w:val="none" w:sz="0" w:space="0" w:color="auto"/>
        <w:left w:val="none" w:sz="0" w:space="0" w:color="auto"/>
        <w:bottom w:val="none" w:sz="0" w:space="0" w:color="auto"/>
        <w:right w:val="none" w:sz="0" w:space="0" w:color="auto"/>
      </w:divBdr>
    </w:div>
    <w:div w:id="518815086">
      <w:bodyDiv w:val="1"/>
      <w:marLeft w:val="0"/>
      <w:marRight w:val="0"/>
      <w:marTop w:val="0"/>
      <w:marBottom w:val="0"/>
      <w:divBdr>
        <w:top w:val="none" w:sz="0" w:space="0" w:color="auto"/>
        <w:left w:val="none" w:sz="0" w:space="0" w:color="auto"/>
        <w:bottom w:val="none" w:sz="0" w:space="0" w:color="auto"/>
        <w:right w:val="none" w:sz="0" w:space="0" w:color="auto"/>
      </w:divBdr>
    </w:div>
    <w:div w:id="519706995">
      <w:bodyDiv w:val="1"/>
      <w:marLeft w:val="0"/>
      <w:marRight w:val="0"/>
      <w:marTop w:val="0"/>
      <w:marBottom w:val="0"/>
      <w:divBdr>
        <w:top w:val="none" w:sz="0" w:space="0" w:color="auto"/>
        <w:left w:val="none" w:sz="0" w:space="0" w:color="auto"/>
        <w:bottom w:val="none" w:sz="0" w:space="0" w:color="auto"/>
        <w:right w:val="none" w:sz="0" w:space="0" w:color="auto"/>
      </w:divBdr>
    </w:div>
    <w:div w:id="520509502">
      <w:bodyDiv w:val="1"/>
      <w:marLeft w:val="0"/>
      <w:marRight w:val="0"/>
      <w:marTop w:val="0"/>
      <w:marBottom w:val="0"/>
      <w:divBdr>
        <w:top w:val="none" w:sz="0" w:space="0" w:color="auto"/>
        <w:left w:val="none" w:sz="0" w:space="0" w:color="auto"/>
        <w:bottom w:val="none" w:sz="0" w:space="0" w:color="auto"/>
        <w:right w:val="none" w:sz="0" w:space="0" w:color="auto"/>
      </w:divBdr>
    </w:div>
    <w:div w:id="528178290">
      <w:bodyDiv w:val="1"/>
      <w:marLeft w:val="0"/>
      <w:marRight w:val="0"/>
      <w:marTop w:val="0"/>
      <w:marBottom w:val="0"/>
      <w:divBdr>
        <w:top w:val="none" w:sz="0" w:space="0" w:color="auto"/>
        <w:left w:val="none" w:sz="0" w:space="0" w:color="auto"/>
        <w:bottom w:val="none" w:sz="0" w:space="0" w:color="auto"/>
        <w:right w:val="none" w:sz="0" w:space="0" w:color="auto"/>
      </w:divBdr>
    </w:div>
    <w:div w:id="530844275">
      <w:bodyDiv w:val="1"/>
      <w:marLeft w:val="0"/>
      <w:marRight w:val="0"/>
      <w:marTop w:val="0"/>
      <w:marBottom w:val="0"/>
      <w:divBdr>
        <w:top w:val="none" w:sz="0" w:space="0" w:color="auto"/>
        <w:left w:val="none" w:sz="0" w:space="0" w:color="auto"/>
        <w:bottom w:val="none" w:sz="0" w:space="0" w:color="auto"/>
        <w:right w:val="none" w:sz="0" w:space="0" w:color="auto"/>
      </w:divBdr>
    </w:div>
    <w:div w:id="531378311">
      <w:bodyDiv w:val="1"/>
      <w:marLeft w:val="0"/>
      <w:marRight w:val="0"/>
      <w:marTop w:val="0"/>
      <w:marBottom w:val="0"/>
      <w:divBdr>
        <w:top w:val="none" w:sz="0" w:space="0" w:color="auto"/>
        <w:left w:val="none" w:sz="0" w:space="0" w:color="auto"/>
        <w:bottom w:val="none" w:sz="0" w:space="0" w:color="auto"/>
        <w:right w:val="none" w:sz="0" w:space="0" w:color="auto"/>
      </w:divBdr>
    </w:div>
    <w:div w:id="536815893">
      <w:bodyDiv w:val="1"/>
      <w:marLeft w:val="0"/>
      <w:marRight w:val="0"/>
      <w:marTop w:val="0"/>
      <w:marBottom w:val="0"/>
      <w:divBdr>
        <w:top w:val="none" w:sz="0" w:space="0" w:color="auto"/>
        <w:left w:val="none" w:sz="0" w:space="0" w:color="auto"/>
        <w:bottom w:val="none" w:sz="0" w:space="0" w:color="auto"/>
        <w:right w:val="none" w:sz="0" w:space="0" w:color="auto"/>
      </w:divBdr>
    </w:div>
    <w:div w:id="542179365">
      <w:bodyDiv w:val="1"/>
      <w:marLeft w:val="0"/>
      <w:marRight w:val="0"/>
      <w:marTop w:val="0"/>
      <w:marBottom w:val="0"/>
      <w:divBdr>
        <w:top w:val="none" w:sz="0" w:space="0" w:color="auto"/>
        <w:left w:val="none" w:sz="0" w:space="0" w:color="auto"/>
        <w:bottom w:val="none" w:sz="0" w:space="0" w:color="auto"/>
        <w:right w:val="none" w:sz="0" w:space="0" w:color="auto"/>
      </w:divBdr>
    </w:div>
    <w:div w:id="542404753">
      <w:bodyDiv w:val="1"/>
      <w:marLeft w:val="0"/>
      <w:marRight w:val="0"/>
      <w:marTop w:val="0"/>
      <w:marBottom w:val="0"/>
      <w:divBdr>
        <w:top w:val="none" w:sz="0" w:space="0" w:color="auto"/>
        <w:left w:val="none" w:sz="0" w:space="0" w:color="auto"/>
        <w:bottom w:val="none" w:sz="0" w:space="0" w:color="auto"/>
        <w:right w:val="none" w:sz="0" w:space="0" w:color="auto"/>
      </w:divBdr>
    </w:div>
    <w:div w:id="542668152">
      <w:bodyDiv w:val="1"/>
      <w:marLeft w:val="0"/>
      <w:marRight w:val="0"/>
      <w:marTop w:val="0"/>
      <w:marBottom w:val="0"/>
      <w:divBdr>
        <w:top w:val="none" w:sz="0" w:space="0" w:color="auto"/>
        <w:left w:val="none" w:sz="0" w:space="0" w:color="auto"/>
        <w:bottom w:val="none" w:sz="0" w:space="0" w:color="auto"/>
        <w:right w:val="none" w:sz="0" w:space="0" w:color="auto"/>
      </w:divBdr>
    </w:div>
    <w:div w:id="552540333">
      <w:bodyDiv w:val="1"/>
      <w:marLeft w:val="0"/>
      <w:marRight w:val="0"/>
      <w:marTop w:val="0"/>
      <w:marBottom w:val="0"/>
      <w:divBdr>
        <w:top w:val="none" w:sz="0" w:space="0" w:color="auto"/>
        <w:left w:val="none" w:sz="0" w:space="0" w:color="auto"/>
        <w:bottom w:val="none" w:sz="0" w:space="0" w:color="auto"/>
        <w:right w:val="none" w:sz="0" w:space="0" w:color="auto"/>
      </w:divBdr>
    </w:div>
    <w:div w:id="554705509">
      <w:bodyDiv w:val="1"/>
      <w:marLeft w:val="0"/>
      <w:marRight w:val="0"/>
      <w:marTop w:val="0"/>
      <w:marBottom w:val="0"/>
      <w:divBdr>
        <w:top w:val="none" w:sz="0" w:space="0" w:color="auto"/>
        <w:left w:val="none" w:sz="0" w:space="0" w:color="auto"/>
        <w:bottom w:val="none" w:sz="0" w:space="0" w:color="auto"/>
        <w:right w:val="none" w:sz="0" w:space="0" w:color="auto"/>
      </w:divBdr>
    </w:div>
    <w:div w:id="554899404">
      <w:bodyDiv w:val="1"/>
      <w:marLeft w:val="0"/>
      <w:marRight w:val="0"/>
      <w:marTop w:val="0"/>
      <w:marBottom w:val="0"/>
      <w:divBdr>
        <w:top w:val="none" w:sz="0" w:space="0" w:color="auto"/>
        <w:left w:val="none" w:sz="0" w:space="0" w:color="auto"/>
        <w:bottom w:val="none" w:sz="0" w:space="0" w:color="auto"/>
        <w:right w:val="none" w:sz="0" w:space="0" w:color="auto"/>
      </w:divBdr>
    </w:div>
    <w:div w:id="558173570">
      <w:bodyDiv w:val="1"/>
      <w:marLeft w:val="0"/>
      <w:marRight w:val="0"/>
      <w:marTop w:val="0"/>
      <w:marBottom w:val="0"/>
      <w:divBdr>
        <w:top w:val="none" w:sz="0" w:space="0" w:color="auto"/>
        <w:left w:val="none" w:sz="0" w:space="0" w:color="auto"/>
        <w:bottom w:val="none" w:sz="0" w:space="0" w:color="auto"/>
        <w:right w:val="none" w:sz="0" w:space="0" w:color="auto"/>
      </w:divBdr>
    </w:div>
    <w:div w:id="568806495">
      <w:bodyDiv w:val="1"/>
      <w:marLeft w:val="0"/>
      <w:marRight w:val="0"/>
      <w:marTop w:val="0"/>
      <w:marBottom w:val="0"/>
      <w:divBdr>
        <w:top w:val="none" w:sz="0" w:space="0" w:color="auto"/>
        <w:left w:val="none" w:sz="0" w:space="0" w:color="auto"/>
        <w:bottom w:val="none" w:sz="0" w:space="0" w:color="auto"/>
        <w:right w:val="none" w:sz="0" w:space="0" w:color="auto"/>
      </w:divBdr>
    </w:div>
    <w:div w:id="570820943">
      <w:bodyDiv w:val="1"/>
      <w:marLeft w:val="0"/>
      <w:marRight w:val="0"/>
      <w:marTop w:val="0"/>
      <w:marBottom w:val="0"/>
      <w:divBdr>
        <w:top w:val="none" w:sz="0" w:space="0" w:color="auto"/>
        <w:left w:val="none" w:sz="0" w:space="0" w:color="auto"/>
        <w:bottom w:val="none" w:sz="0" w:space="0" w:color="auto"/>
        <w:right w:val="none" w:sz="0" w:space="0" w:color="auto"/>
      </w:divBdr>
    </w:div>
    <w:div w:id="576087116">
      <w:bodyDiv w:val="1"/>
      <w:marLeft w:val="0"/>
      <w:marRight w:val="0"/>
      <w:marTop w:val="0"/>
      <w:marBottom w:val="0"/>
      <w:divBdr>
        <w:top w:val="none" w:sz="0" w:space="0" w:color="auto"/>
        <w:left w:val="none" w:sz="0" w:space="0" w:color="auto"/>
        <w:bottom w:val="none" w:sz="0" w:space="0" w:color="auto"/>
        <w:right w:val="none" w:sz="0" w:space="0" w:color="auto"/>
      </w:divBdr>
    </w:div>
    <w:div w:id="577903877">
      <w:bodyDiv w:val="1"/>
      <w:marLeft w:val="0"/>
      <w:marRight w:val="0"/>
      <w:marTop w:val="0"/>
      <w:marBottom w:val="0"/>
      <w:divBdr>
        <w:top w:val="none" w:sz="0" w:space="0" w:color="auto"/>
        <w:left w:val="none" w:sz="0" w:space="0" w:color="auto"/>
        <w:bottom w:val="none" w:sz="0" w:space="0" w:color="auto"/>
        <w:right w:val="none" w:sz="0" w:space="0" w:color="auto"/>
      </w:divBdr>
    </w:div>
    <w:div w:id="583144611">
      <w:bodyDiv w:val="1"/>
      <w:marLeft w:val="0"/>
      <w:marRight w:val="0"/>
      <w:marTop w:val="0"/>
      <w:marBottom w:val="0"/>
      <w:divBdr>
        <w:top w:val="none" w:sz="0" w:space="0" w:color="auto"/>
        <w:left w:val="none" w:sz="0" w:space="0" w:color="auto"/>
        <w:bottom w:val="none" w:sz="0" w:space="0" w:color="auto"/>
        <w:right w:val="none" w:sz="0" w:space="0" w:color="auto"/>
      </w:divBdr>
    </w:div>
    <w:div w:id="584653096">
      <w:bodyDiv w:val="1"/>
      <w:marLeft w:val="0"/>
      <w:marRight w:val="0"/>
      <w:marTop w:val="0"/>
      <w:marBottom w:val="0"/>
      <w:divBdr>
        <w:top w:val="none" w:sz="0" w:space="0" w:color="auto"/>
        <w:left w:val="none" w:sz="0" w:space="0" w:color="auto"/>
        <w:bottom w:val="none" w:sz="0" w:space="0" w:color="auto"/>
        <w:right w:val="none" w:sz="0" w:space="0" w:color="auto"/>
      </w:divBdr>
    </w:div>
    <w:div w:id="590939442">
      <w:bodyDiv w:val="1"/>
      <w:marLeft w:val="0"/>
      <w:marRight w:val="0"/>
      <w:marTop w:val="0"/>
      <w:marBottom w:val="0"/>
      <w:divBdr>
        <w:top w:val="none" w:sz="0" w:space="0" w:color="auto"/>
        <w:left w:val="none" w:sz="0" w:space="0" w:color="auto"/>
        <w:bottom w:val="none" w:sz="0" w:space="0" w:color="auto"/>
        <w:right w:val="none" w:sz="0" w:space="0" w:color="auto"/>
      </w:divBdr>
    </w:div>
    <w:div w:id="605969901">
      <w:bodyDiv w:val="1"/>
      <w:marLeft w:val="0"/>
      <w:marRight w:val="0"/>
      <w:marTop w:val="0"/>
      <w:marBottom w:val="0"/>
      <w:divBdr>
        <w:top w:val="none" w:sz="0" w:space="0" w:color="auto"/>
        <w:left w:val="none" w:sz="0" w:space="0" w:color="auto"/>
        <w:bottom w:val="none" w:sz="0" w:space="0" w:color="auto"/>
        <w:right w:val="none" w:sz="0" w:space="0" w:color="auto"/>
      </w:divBdr>
    </w:div>
    <w:div w:id="620498323">
      <w:bodyDiv w:val="1"/>
      <w:marLeft w:val="0"/>
      <w:marRight w:val="0"/>
      <w:marTop w:val="0"/>
      <w:marBottom w:val="0"/>
      <w:divBdr>
        <w:top w:val="none" w:sz="0" w:space="0" w:color="auto"/>
        <w:left w:val="none" w:sz="0" w:space="0" w:color="auto"/>
        <w:bottom w:val="none" w:sz="0" w:space="0" w:color="auto"/>
        <w:right w:val="none" w:sz="0" w:space="0" w:color="auto"/>
      </w:divBdr>
    </w:div>
    <w:div w:id="620645904">
      <w:bodyDiv w:val="1"/>
      <w:marLeft w:val="0"/>
      <w:marRight w:val="0"/>
      <w:marTop w:val="0"/>
      <w:marBottom w:val="0"/>
      <w:divBdr>
        <w:top w:val="none" w:sz="0" w:space="0" w:color="auto"/>
        <w:left w:val="none" w:sz="0" w:space="0" w:color="auto"/>
        <w:bottom w:val="none" w:sz="0" w:space="0" w:color="auto"/>
        <w:right w:val="none" w:sz="0" w:space="0" w:color="auto"/>
      </w:divBdr>
    </w:div>
    <w:div w:id="633946613">
      <w:bodyDiv w:val="1"/>
      <w:marLeft w:val="0"/>
      <w:marRight w:val="0"/>
      <w:marTop w:val="0"/>
      <w:marBottom w:val="0"/>
      <w:divBdr>
        <w:top w:val="none" w:sz="0" w:space="0" w:color="auto"/>
        <w:left w:val="none" w:sz="0" w:space="0" w:color="auto"/>
        <w:bottom w:val="none" w:sz="0" w:space="0" w:color="auto"/>
        <w:right w:val="none" w:sz="0" w:space="0" w:color="auto"/>
      </w:divBdr>
    </w:div>
    <w:div w:id="635598698">
      <w:bodyDiv w:val="1"/>
      <w:marLeft w:val="0"/>
      <w:marRight w:val="0"/>
      <w:marTop w:val="0"/>
      <w:marBottom w:val="0"/>
      <w:divBdr>
        <w:top w:val="none" w:sz="0" w:space="0" w:color="auto"/>
        <w:left w:val="none" w:sz="0" w:space="0" w:color="auto"/>
        <w:bottom w:val="none" w:sz="0" w:space="0" w:color="auto"/>
        <w:right w:val="none" w:sz="0" w:space="0" w:color="auto"/>
      </w:divBdr>
    </w:div>
    <w:div w:id="641733681">
      <w:bodyDiv w:val="1"/>
      <w:marLeft w:val="0"/>
      <w:marRight w:val="0"/>
      <w:marTop w:val="0"/>
      <w:marBottom w:val="0"/>
      <w:divBdr>
        <w:top w:val="none" w:sz="0" w:space="0" w:color="auto"/>
        <w:left w:val="none" w:sz="0" w:space="0" w:color="auto"/>
        <w:bottom w:val="none" w:sz="0" w:space="0" w:color="auto"/>
        <w:right w:val="none" w:sz="0" w:space="0" w:color="auto"/>
      </w:divBdr>
    </w:div>
    <w:div w:id="655718639">
      <w:bodyDiv w:val="1"/>
      <w:marLeft w:val="0"/>
      <w:marRight w:val="0"/>
      <w:marTop w:val="0"/>
      <w:marBottom w:val="0"/>
      <w:divBdr>
        <w:top w:val="none" w:sz="0" w:space="0" w:color="auto"/>
        <w:left w:val="none" w:sz="0" w:space="0" w:color="auto"/>
        <w:bottom w:val="none" w:sz="0" w:space="0" w:color="auto"/>
        <w:right w:val="none" w:sz="0" w:space="0" w:color="auto"/>
      </w:divBdr>
    </w:div>
    <w:div w:id="657922578">
      <w:bodyDiv w:val="1"/>
      <w:marLeft w:val="0"/>
      <w:marRight w:val="0"/>
      <w:marTop w:val="0"/>
      <w:marBottom w:val="0"/>
      <w:divBdr>
        <w:top w:val="none" w:sz="0" w:space="0" w:color="auto"/>
        <w:left w:val="none" w:sz="0" w:space="0" w:color="auto"/>
        <w:bottom w:val="none" w:sz="0" w:space="0" w:color="auto"/>
        <w:right w:val="none" w:sz="0" w:space="0" w:color="auto"/>
      </w:divBdr>
    </w:div>
    <w:div w:id="658115239">
      <w:bodyDiv w:val="1"/>
      <w:marLeft w:val="0"/>
      <w:marRight w:val="0"/>
      <w:marTop w:val="0"/>
      <w:marBottom w:val="0"/>
      <w:divBdr>
        <w:top w:val="none" w:sz="0" w:space="0" w:color="auto"/>
        <w:left w:val="none" w:sz="0" w:space="0" w:color="auto"/>
        <w:bottom w:val="none" w:sz="0" w:space="0" w:color="auto"/>
        <w:right w:val="none" w:sz="0" w:space="0" w:color="auto"/>
      </w:divBdr>
    </w:div>
    <w:div w:id="675229721">
      <w:bodyDiv w:val="1"/>
      <w:marLeft w:val="0"/>
      <w:marRight w:val="0"/>
      <w:marTop w:val="0"/>
      <w:marBottom w:val="0"/>
      <w:divBdr>
        <w:top w:val="none" w:sz="0" w:space="0" w:color="auto"/>
        <w:left w:val="none" w:sz="0" w:space="0" w:color="auto"/>
        <w:bottom w:val="none" w:sz="0" w:space="0" w:color="auto"/>
        <w:right w:val="none" w:sz="0" w:space="0" w:color="auto"/>
      </w:divBdr>
    </w:div>
    <w:div w:id="676344746">
      <w:bodyDiv w:val="1"/>
      <w:marLeft w:val="0"/>
      <w:marRight w:val="0"/>
      <w:marTop w:val="0"/>
      <w:marBottom w:val="0"/>
      <w:divBdr>
        <w:top w:val="none" w:sz="0" w:space="0" w:color="auto"/>
        <w:left w:val="none" w:sz="0" w:space="0" w:color="auto"/>
        <w:bottom w:val="none" w:sz="0" w:space="0" w:color="auto"/>
        <w:right w:val="none" w:sz="0" w:space="0" w:color="auto"/>
      </w:divBdr>
    </w:div>
    <w:div w:id="682704498">
      <w:bodyDiv w:val="1"/>
      <w:marLeft w:val="0"/>
      <w:marRight w:val="0"/>
      <w:marTop w:val="0"/>
      <w:marBottom w:val="0"/>
      <w:divBdr>
        <w:top w:val="none" w:sz="0" w:space="0" w:color="auto"/>
        <w:left w:val="none" w:sz="0" w:space="0" w:color="auto"/>
        <w:bottom w:val="none" w:sz="0" w:space="0" w:color="auto"/>
        <w:right w:val="none" w:sz="0" w:space="0" w:color="auto"/>
      </w:divBdr>
    </w:div>
    <w:div w:id="696928665">
      <w:bodyDiv w:val="1"/>
      <w:marLeft w:val="0"/>
      <w:marRight w:val="0"/>
      <w:marTop w:val="0"/>
      <w:marBottom w:val="0"/>
      <w:divBdr>
        <w:top w:val="none" w:sz="0" w:space="0" w:color="auto"/>
        <w:left w:val="none" w:sz="0" w:space="0" w:color="auto"/>
        <w:bottom w:val="none" w:sz="0" w:space="0" w:color="auto"/>
        <w:right w:val="none" w:sz="0" w:space="0" w:color="auto"/>
      </w:divBdr>
    </w:div>
    <w:div w:id="698355036">
      <w:bodyDiv w:val="1"/>
      <w:marLeft w:val="0"/>
      <w:marRight w:val="0"/>
      <w:marTop w:val="0"/>
      <w:marBottom w:val="0"/>
      <w:divBdr>
        <w:top w:val="none" w:sz="0" w:space="0" w:color="auto"/>
        <w:left w:val="none" w:sz="0" w:space="0" w:color="auto"/>
        <w:bottom w:val="none" w:sz="0" w:space="0" w:color="auto"/>
        <w:right w:val="none" w:sz="0" w:space="0" w:color="auto"/>
      </w:divBdr>
      <w:divsChild>
        <w:div w:id="1281183891">
          <w:marLeft w:val="0"/>
          <w:marRight w:val="0"/>
          <w:marTop w:val="0"/>
          <w:marBottom w:val="0"/>
          <w:divBdr>
            <w:top w:val="none" w:sz="0" w:space="0" w:color="auto"/>
            <w:left w:val="none" w:sz="0" w:space="0" w:color="auto"/>
            <w:bottom w:val="none" w:sz="0" w:space="0" w:color="auto"/>
            <w:right w:val="none" w:sz="0" w:space="0" w:color="auto"/>
          </w:divBdr>
          <w:divsChild>
            <w:div w:id="1712880757">
              <w:marLeft w:val="0"/>
              <w:marRight w:val="0"/>
              <w:marTop w:val="0"/>
              <w:marBottom w:val="0"/>
              <w:divBdr>
                <w:top w:val="none" w:sz="0" w:space="0" w:color="auto"/>
                <w:left w:val="none" w:sz="0" w:space="0" w:color="auto"/>
                <w:bottom w:val="none" w:sz="0" w:space="0" w:color="auto"/>
                <w:right w:val="none" w:sz="0" w:space="0" w:color="auto"/>
              </w:divBdr>
              <w:divsChild>
                <w:div w:id="19890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3688">
      <w:bodyDiv w:val="1"/>
      <w:marLeft w:val="0"/>
      <w:marRight w:val="0"/>
      <w:marTop w:val="0"/>
      <w:marBottom w:val="0"/>
      <w:divBdr>
        <w:top w:val="none" w:sz="0" w:space="0" w:color="auto"/>
        <w:left w:val="none" w:sz="0" w:space="0" w:color="auto"/>
        <w:bottom w:val="none" w:sz="0" w:space="0" w:color="auto"/>
        <w:right w:val="none" w:sz="0" w:space="0" w:color="auto"/>
      </w:divBdr>
    </w:div>
    <w:div w:id="710761155">
      <w:bodyDiv w:val="1"/>
      <w:marLeft w:val="0"/>
      <w:marRight w:val="0"/>
      <w:marTop w:val="0"/>
      <w:marBottom w:val="0"/>
      <w:divBdr>
        <w:top w:val="none" w:sz="0" w:space="0" w:color="auto"/>
        <w:left w:val="none" w:sz="0" w:space="0" w:color="auto"/>
        <w:bottom w:val="none" w:sz="0" w:space="0" w:color="auto"/>
        <w:right w:val="none" w:sz="0" w:space="0" w:color="auto"/>
      </w:divBdr>
    </w:div>
    <w:div w:id="713195018">
      <w:bodyDiv w:val="1"/>
      <w:marLeft w:val="0"/>
      <w:marRight w:val="0"/>
      <w:marTop w:val="0"/>
      <w:marBottom w:val="0"/>
      <w:divBdr>
        <w:top w:val="none" w:sz="0" w:space="0" w:color="auto"/>
        <w:left w:val="none" w:sz="0" w:space="0" w:color="auto"/>
        <w:bottom w:val="none" w:sz="0" w:space="0" w:color="auto"/>
        <w:right w:val="none" w:sz="0" w:space="0" w:color="auto"/>
      </w:divBdr>
    </w:div>
    <w:div w:id="724643483">
      <w:bodyDiv w:val="1"/>
      <w:marLeft w:val="0"/>
      <w:marRight w:val="0"/>
      <w:marTop w:val="0"/>
      <w:marBottom w:val="0"/>
      <w:divBdr>
        <w:top w:val="none" w:sz="0" w:space="0" w:color="auto"/>
        <w:left w:val="none" w:sz="0" w:space="0" w:color="auto"/>
        <w:bottom w:val="none" w:sz="0" w:space="0" w:color="auto"/>
        <w:right w:val="none" w:sz="0" w:space="0" w:color="auto"/>
      </w:divBdr>
    </w:div>
    <w:div w:id="728505293">
      <w:bodyDiv w:val="1"/>
      <w:marLeft w:val="0"/>
      <w:marRight w:val="0"/>
      <w:marTop w:val="0"/>
      <w:marBottom w:val="0"/>
      <w:divBdr>
        <w:top w:val="none" w:sz="0" w:space="0" w:color="auto"/>
        <w:left w:val="none" w:sz="0" w:space="0" w:color="auto"/>
        <w:bottom w:val="none" w:sz="0" w:space="0" w:color="auto"/>
        <w:right w:val="none" w:sz="0" w:space="0" w:color="auto"/>
      </w:divBdr>
    </w:div>
    <w:div w:id="728573667">
      <w:bodyDiv w:val="1"/>
      <w:marLeft w:val="0"/>
      <w:marRight w:val="0"/>
      <w:marTop w:val="0"/>
      <w:marBottom w:val="0"/>
      <w:divBdr>
        <w:top w:val="none" w:sz="0" w:space="0" w:color="auto"/>
        <w:left w:val="none" w:sz="0" w:space="0" w:color="auto"/>
        <w:bottom w:val="none" w:sz="0" w:space="0" w:color="auto"/>
        <w:right w:val="none" w:sz="0" w:space="0" w:color="auto"/>
      </w:divBdr>
    </w:div>
    <w:div w:id="739330378">
      <w:bodyDiv w:val="1"/>
      <w:marLeft w:val="0"/>
      <w:marRight w:val="0"/>
      <w:marTop w:val="0"/>
      <w:marBottom w:val="0"/>
      <w:divBdr>
        <w:top w:val="none" w:sz="0" w:space="0" w:color="auto"/>
        <w:left w:val="none" w:sz="0" w:space="0" w:color="auto"/>
        <w:bottom w:val="none" w:sz="0" w:space="0" w:color="auto"/>
        <w:right w:val="none" w:sz="0" w:space="0" w:color="auto"/>
      </w:divBdr>
    </w:div>
    <w:div w:id="747265209">
      <w:bodyDiv w:val="1"/>
      <w:marLeft w:val="0"/>
      <w:marRight w:val="0"/>
      <w:marTop w:val="0"/>
      <w:marBottom w:val="0"/>
      <w:divBdr>
        <w:top w:val="none" w:sz="0" w:space="0" w:color="auto"/>
        <w:left w:val="none" w:sz="0" w:space="0" w:color="auto"/>
        <w:bottom w:val="none" w:sz="0" w:space="0" w:color="auto"/>
        <w:right w:val="none" w:sz="0" w:space="0" w:color="auto"/>
      </w:divBdr>
    </w:div>
    <w:div w:id="754128190">
      <w:bodyDiv w:val="1"/>
      <w:marLeft w:val="0"/>
      <w:marRight w:val="0"/>
      <w:marTop w:val="0"/>
      <w:marBottom w:val="0"/>
      <w:divBdr>
        <w:top w:val="none" w:sz="0" w:space="0" w:color="auto"/>
        <w:left w:val="none" w:sz="0" w:space="0" w:color="auto"/>
        <w:bottom w:val="none" w:sz="0" w:space="0" w:color="auto"/>
        <w:right w:val="none" w:sz="0" w:space="0" w:color="auto"/>
      </w:divBdr>
    </w:div>
    <w:div w:id="754936614">
      <w:bodyDiv w:val="1"/>
      <w:marLeft w:val="0"/>
      <w:marRight w:val="0"/>
      <w:marTop w:val="0"/>
      <w:marBottom w:val="0"/>
      <w:divBdr>
        <w:top w:val="none" w:sz="0" w:space="0" w:color="auto"/>
        <w:left w:val="none" w:sz="0" w:space="0" w:color="auto"/>
        <w:bottom w:val="none" w:sz="0" w:space="0" w:color="auto"/>
        <w:right w:val="none" w:sz="0" w:space="0" w:color="auto"/>
      </w:divBdr>
    </w:div>
    <w:div w:id="754978603">
      <w:bodyDiv w:val="1"/>
      <w:marLeft w:val="0"/>
      <w:marRight w:val="0"/>
      <w:marTop w:val="0"/>
      <w:marBottom w:val="0"/>
      <w:divBdr>
        <w:top w:val="none" w:sz="0" w:space="0" w:color="auto"/>
        <w:left w:val="none" w:sz="0" w:space="0" w:color="auto"/>
        <w:bottom w:val="none" w:sz="0" w:space="0" w:color="auto"/>
        <w:right w:val="none" w:sz="0" w:space="0" w:color="auto"/>
      </w:divBdr>
    </w:div>
    <w:div w:id="773091296">
      <w:bodyDiv w:val="1"/>
      <w:marLeft w:val="0"/>
      <w:marRight w:val="0"/>
      <w:marTop w:val="0"/>
      <w:marBottom w:val="0"/>
      <w:divBdr>
        <w:top w:val="none" w:sz="0" w:space="0" w:color="auto"/>
        <w:left w:val="none" w:sz="0" w:space="0" w:color="auto"/>
        <w:bottom w:val="none" w:sz="0" w:space="0" w:color="auto"/>
        <w:right w:val="none" w:sz="0" w:space="0" w:color="auto"/>
      </w:divBdr>
    </w:div>
    <w:div w:id="777289639">
      <w:bodyDiv w:val="1"/>
      <w:marLeft w:val="0"/>
      <w:marRight w:val="0"/>
      <w:marTop w:val="0"/>
      <w:marBottom w:val="0"/>
      <w:divBdr>
        <w:top w:val="none" w:sz="0" w:space="0" w:color="auto"/>
        <w:left w:val="none" w:sz="0" w:space="0" w:color="auto"/>
        <w:bottom w:val="none" w:sz="0" w:space="0" w:color="auto"/>
        <w:right w:val="none" w:sz="0" w:space="0" w:color="auto"/>
      </w:divBdr>
    </w:div>
    <w:div w:id="779376461">
      <w:bodyDiv w:val="1"/>
      <w:marLeft w:val="0"/>
      <w:marRight w:val="0"/>
      <w:marTop w:val="0"/>
      <w:marBottom w:val="0"/>
      <w:divBdr>
        <w:top w:val="none" w:sz="0" w:space="0" w:color="auto"/>
        <w:left w:val="none" w:sz="0" w:space="0" w:color="auto"/>
        <w:bottom w:val="none" w:sz="0" w:space="0" w:color="auto"/>
        <w:right w:val="none" w:sz="0" w:space="0" w:color="auto"/>
      </w:divBdr>
    </w:div>
    <w:div w:id="784082933">
      <w:bodyDiv w:val="1"/>
      <w:marLeft w:val="0"/>
      <w:marRight w:val="0"/>
      <w:marTop w:val="0"/>
      <w:marBottom w:val="0"/>
      <w:divBdr>
        <w:top w:val="none" w:sz="0" w:space="0" w:color="auto"/>
        <w:left w:val="none" w:sz="0" w:space="0" w:color="auto"/>
        <w:bottom w:val="none" w:sz="0" w:space="0" w:color="auto"/>
        <w:right w:val="none" w:sz="0" w:space="0" w:color="auto"/>
      </w:divBdr>
    </w:div>
    <w:div w:id="792291924">
      <w:bodyDiv w:val="1"/>
      <w:marLeft w:val="0"/>
      <w:marRight w:val="0"/>
      <w:marTop w:val="0"/>
      <w:marBottom w:val="0"/>
      <w:divBdr>
        <w:top w:val="none" w:sz="0" w:space="0" w:color="auto"/>
        <w:left w:val="none" w:sz="0" w:space="0" w:color="auto"/>
        <w:bottom w:val="none" w:sz="0" w:space="0" w:color="auto"/>
        <w:right w:val="none" w:sz="0" w:space="0" w:color="auto"/>
      </w:divBdr>
    </w:div>
    <w:div w:id="792407247">
      <w:bodyDiv w:val="1"/>
      <w:marLeft w:val="0"/>
      <w:marRight w:val="0"/>
      <w:marTop w:val="0"/>
      <w:marBottom w:val="0"/>
      <w:divBdr>
        <w:top w:val="none" w:sz="0" w:space="0" w:color="auto"/>
        <w:left w:val="none" w:sz="0" w:space="0" w:color="auto"/>
        <w:bottom w:val="none" w:sz="0" w:space="0" w:color="auto"/>
        <w:right w:val="none" w:sz="0" w:space="0" w:color="auto"/>
      </w:divBdr>
    </w:div>
    <w:div w:id="797994738">
      <w:bodyDiv w:val="1"/>
      <w:marLeft w:val="0"/>
      <w:marRight w:val="0"/>
      <w:marTop w:val="0"/>
      <w:marBottom w:val="0"/>
      <w:divBdr>
        <w:top w:val="none" w:sz="0" w:space="0" w:color="auto"/>
        <w:left w:val="none" w:sz="0" w:space="0" w:color="auto"/>
        <w:bottom w:val="none" w:sz="0" w:space="0" w:color="auto"/>
        <w:right w:val="none" w:sz="0" w:space="0" w:color="auto"/>
      </w:divBdr>
    </w:div>
    <w:div w:id="802698206">
      <w:bodyDiv w:val="1"/>
      <w:marLeft w:val="0"/>
      <w:marRight w:val="0"/>
      <w:marTop w:val="0"/>
      <w:marBottom w:val="0"/>
      <w:divBdr>
        <w:top w:val="none" w:sz="0" w:space="0" w:color="auto"/>
        <w:left w:val="none" w:sz="0" w:space="0" w:color="auto"/>
        <w:bottom w:val="none" w:sz="0" w:space="0" w:color="auto"/>
        <w:right w:val="none" w:sz="0" w:space="0" w:color="auto"/>
      </w:divBdr>
    </w:div>
    <w:div w:id="805897897">
      <w:bodyDiv w:val="1"/>
      <w:marLeft w:val="0"/>
      <w:marRight w:val="0"/>
      <w:marTop w:val="0"/>
      <w:marBottom w:val="0"/>
      <w:divBdr>
        <w:top w:val="none" w:sz="0" w:space="0" w:color="auto"/>
        <w:left w:val="none" w:sz="0" w:space="0" w:color="auto"/>
        <w:bottom w:val="none" w:sz="0" w:space="0" w:color="auto"/>
        <w:right w:val="none" w:sz="0" w:space="0" w:color="auto"/>
      </w:divBdr>
    </w:div>
    <w:div w:id="812528796">
      <w:bodyDiv w:val="1"/>
      <w:marLeft w:val="0"/>
      <w:marRight w:val="0"/>
      <w:marTop w:val="0"/>
      <w:marBottom w:val="0"/>
      <w:divBdr>
        <w:top w:val="none" w:sz="0" w:space="0" w:color="auto"/>
        <w:left w:val="none" w:sz="0" w:space="0" w:color="auto"/>
        <w:bottom w:val="none" w:sz="0" w:space="0" w:color="auto"/>
        <w:right w:val="none" w:sz="0" w:space="0" w:color="auto"/>
      </w:divBdr>
    </w:div>
    <w:div w:id="816338317">
      <w:bodyDiv w:val="1"/>
      <w:marLeft w:val="0"/>
      <w:marRight w:val="0"/>
      <w:marTop w:val="0"/>
      <w:marBottom w:val="0"/>
      <w:divBdr>
        <w:top w:val="none" w:sz="0" w:space="0" w:color="auto"/>
        <w:left w:val="none" w:sz="0" w:space="0" w:color="auto"/>
        <w:bottom w:val="none" w:sz="0" w:space="0" w:color="auto"/>
        <w:right w:val="none" w:sz="0" w:space="0" w:color="auto"/>
      </w:divBdr>
    </w:div>
    <w:div w:id="819079961">
      <w:bodyDiv w:val="1"/>
      <w:marLeft w:val="0"/>
      <w:marRight w:val="0"/>
      <w:marTop w:val="0"/>
      <w:marBottom w:val="0"/>
      <w:divBdr>
        <w:top w:val="none" w:sz="0" w:space="0" w:color="auto"/>
        <w:left w:val="none" w:sz="0" w:space="0" w:color="auto"/>
        <w:bottom w:val="none" w:sz="0" w:space="0" w:color="auto"/>
        <w:right w:val="none" w:sz="0" w:space="0" w:color="auto"/>
      </w:divBdr>
    </w:div>
    <w:div w:id="822236562">
      <w:bodyDiv w:val="1"/>
      <w:marLeft w:val="0"/>
      <w:marRight w:val="0"/>
      <w:marTop w:val="0"/>
      <w:marBottom w:val="0"/>
      <w:divBdr>
        <w:top w:val="none" w:sz="0" w:space="0" w:color="auto"/>
        <w:left w:val="none" w:sz="0" w:space="0" w:color="auto"/>
        <w:bottom w:val="none" w:sz="0" w:space="0" w:color="auto"/>
        <w:right w:val="none" w:sz="0" w:space="0" w:color="auto"/>
      </w:divBdr>
    </w:div>
    <w:div w:id="822770183">
      <w:bodyDiv w:val="1"/>
      <w:marLeft w:val="0"/>
      <w:marRight w:val="0"/>
      <w:marTop w:val="0"/>
      <w:marBottom w:val="0"/>
      <w:divBdr>
        <w:top w:val="none" w:sz="0" w:space="0" w:color="auto"/>
        <w:left w:val="none" w:sz="0" w:space="0" w:color="auto"/>
        <w:bottom w:val="none" w:sz="0" w:space="0" w:color="auto"/>
        <w:right w:val="none" w:sz="0" w:space="0" w:color="auto"/>
      </w:divBdr>
    </w:div>
    <w:div w:id="837429233">
      <w:bodyDiv w:val="1"/>
      <w:marLeft w:val="0"/>
      <w:marRight w:val="0"/>
      <w:marTop w:val="0"/>
      <w:marBottom w:val="0"/>
      <w:divBdr>
        <w:top w:val="none" w:sz="0" w:space="0" w:color="auto"/>
        <w:left w:val="none" w:sz="0" w:space="0" w:color="auto"/>
        <w:bottom w:val="none" w:sz="0" w:space="0" w:color="auto"/>
        <w:right w:val="none" w:sz="0" w:space="0" w:color="auto"/>
      </w:divBdr>
    </w:div>
    <w:div w:id="838616423">
      <w:bodyDiv w:val="1"/>
      <w:marLeft w:val="0"/>
      <w:marRight w:val="0"/>
      <w:marTop w:val="0"/>
      <w:marBottom w:val="0"/>
      <w:divBdr>
        <w:top w:val="none" w:sz="0" w:space="0" w:color="auto"/>
        <w:left w:val="none" w:sz="0" w:space="0" w:color="auto"/>
        <w:bottom w:val="none" w:sz="0" w:space="0" w:color="auto"/>
        <w:right w:val="none" w:sz="0" w:space="0" w:color="auto"/>
      </w:divBdr>
    </w:div>
    <w:div w:id="845830654">
      <w:bodyDiv w:val="1"/>
      <w:marLeft w:val="0"/>
      <w:marRight w:val="0"/>
      <w:marTop w:val="0"/>
      <w:marBottom w:val="0"/>
      <w:divBdr>
        <w:top w:val="none" w:sz="0" w:space="0" w:color="auto"/>
        <w:left w:val="none" w:sz="0" w:space="0" w:color="auto"/>
        <w:bottom w:val="none" w:sz="0" w:space="0" w:color="auto"/>
        <w:right w:val="none" w:sz="0" w:space="0" w:color="auto"/>
      </w:divBdr>
    </w:div>
    <w:div w:id="867641255">
      <w:bodyDiv w:val="1"/>
      <w:marLeft w:val="0"/>
      <w:marRight w:val="0"/>
      <w:marTop w:val="0"/>
      <w:marBottom w:val="0"/>
      <w:divBdr>
        <w:top w:val="none" w:sz="0" w:space="0" w:color="auto"/>
        <w:left w:val="none" w:sz="0" w:space="0" w:color="auto"/>
        <w:bottom w:val="none" w:sz="0" w:space="0" w:color="auto"/>
        <w:right w:val="none" w:sz="0" w:space="0" w:color="auto"/>
      </w:divBdr>
    </w:div>
    <w:div w:id="869757746">
      <w:bodyDiv w:val="1"/>
      <w:marLeft w:val="0"/>
      <w:marRight w:val="0"/>
      <w:marTop w:val="0"/>
      <w:marBottom w:val="0"/>
      <w:divBdr>
        <w:top w:val="none" w:sz="0" w:space="0" w:color="auto"/>
        <w:left w:val="none" w:sz="0" w:space="0" w:color="auto"/>
        <w:bottom w:val="none" w:sz="0" w:space="0" w:color="auto"/>
        <w:right w:val="none" w:sz="0" w:space="0" w:color="auto"/>
      </w:divBdr>
    </w:div>
    <w:div w:id="870217557">
      <w:bodyDiv w:val="1"/>
      <w:marLeft w:val="0"/>
      <w:marRight w:val="0"/>
      <w:marTop w:val="0"/>
      <w:marBottom w:val="0"/>
      <w:divBdr>
        <w:top w:val="none" w:sz="0" w:space="0" w:color="auto"/>
        <w:left w:val="none" w:sz="0" w:space="0" w:color="auto"/>
        <w:bottom w:val="none" w:sz="0" w:space="0" w:color="auto"/>
        <w:right w:val="none" w:sz="0" w:space="0" w:color="auto"/>
      </w:divBdr>
    </w:div>
    <w:div w:id="874729978">
      <w:bodyDiv w:val="1"/>
      <w:marLeft w:val="0"/>
      <w:marRight w:val="0"/>
      <w:marTop w:val="0"/>
      <w:marBottom w:val="0"/>
      <w:divBdr>
        <w:top w:val="none" w:sz="0" w:space="0" w:color="auto"/>
        <w:left w:val="none" w:sz="0" w:space="0" w:color="auto"/>
        <w:bottom w:val="none" w:sz="0" w:space="0" w:color="auto"/>
        <w:right w:val="none" w:sz="0" w:space="0" w:color="auto"/>
      </w:divBdr>
    </w:div>
    <w:div w:id="875045024">
      <w:bodyDiv w:val="1"/>
      <w:marLeft w:val="0"/>
      <w:marRight w:val="0"/>
      <w:marTop w:val="0"/>
      <w:marBottom w:val="0"/>
      <w:divBdr>
        <w:top w:val="none" w:sz="0" w:space="0" w:color="auto"/>
        <w:left w:val="none" w:sz="0" w:space="0" w:color="auto"/>
        <w:bottom w:val="none" w:sz="0" w:space="0" w:color="auto"/>
        <w:right w:val="none" w:sz="0" w:space="0" w:color="auto"/>
      </w:divBdr>
    </w:div>
    <w:div w:id="881669221">
      <w:bodyDiv w:val="1"/>
      <w:marLeft w:val="0"/>
      <w:marRight w:val="0"/>
      <w:marTop w:val="0"/>
      <w:marBottom w:val="0"/>
      <w:divBdr>
        <w:top w:val="none" w:sz="0" w:space="0" w:color="auto"/>
        <w:left w:val="none" w:sz="0" w:space="0" w:color="auto"/>
        <w:bottom w:val="none" w:sz="0" w:space="0" w:color="auto"/>
        <w:right w:val="none" w:sz="0" w:space="0" w:color="auto"/>
      </w:divBdr>
    </w:div>
    <w:div w:id="883323555">
      <w:bodyDiv w:val="1"/>
      <w:marLeft w:val="0"/>
      <w:marRight w:val="0"/>
      <w:marTop w:val="0"/>
      <w:marBottom w:val="0"/>
      <w:divBdr>
        <w:top w:val="none" w:sz="0" w:space="0" w:color="auto"/>
        <w:left w:val="none" w:sz="0" w:space="0" w:color="auto"/>
        <w:bottom w:val="none" w:sz="0" w:space="0" w:color="auto"/>
        <w:right w:val="none" w:sz="0" w:space="0" w:color="auto"/>
      </w:divBdr>
    </w:div>
    <w:div w:id="885411105">
      <w:bodyDiv w:val="1"/>
      <w:marLeft w:val="0"/>
      <w:marRight w:val="0"/>
      <w:marTop w:val="0"/>
      <w:marBottom w:val="0"/>
      <w:divBdr>
        <w:top w:val="none" w:sz="0" w:space="0" w:color="auto"/>
        <w:left w:val="none" w:sz="0" w:space="0" w:color="auto"/>
        <w:bottom w:val="none" w:sz="0" w:space="0" w:color="auto"/>
        <w:right w:val="none" w:sz="0" w:space="0" w:color="auto"/>
      </w:divBdr>
    </w:div>
    <w:div w:id="888105385">
      <w:bodyDiv w:val="1"/>
      <w:marLeft w:val="0"/>
      <w:marRight w:val="0"/>
      <w:marTop w:val="0"/>
      <w:marBottom w:val="0"/>
      <w:divBdr>
        <w:top w:val="none" w:sz="0" w:space="0" w:color="auto"/>
        <w:left w:val="none" w:sz="0" w:space="0" w:color="auto"/>
        <w:bottom w:val="none" w:sz="0" w:space="0" w:color="auto"/>
        <w:right w:val="none" w:sz="0" w:space="0" w:color="auto"/>
      </w:divBdr>
    </w:div>
    <w:div w:id="890770444">
      <w:bodyDiv w:val="1"/>
      <w:marLeft w:val="0"/>
      <w:marRight w:val="0"/>
      <w:marTop w:val="0"/>
      <w:marBottom w:val="0"/>
      <w:divBdr>
        <w:top w:val="none" w:sz="0" w:space="0" w:color="auto"/>
        <w:left w:val="none" w:sz="0" w:space="0" w:color="auto"/>
        <w:bottom w:val="none" w:sz="0" w:space="0" w:color="auto"/>
        <w:right w:val="none" w:sz="0" w:space="0" w:color="auto"/>
      </w:divBdr>
    </w:div>
    <w:div w:id="905804072">
      <w:bodyDiv w:val="1"/>
      <w:marLeft w:val="0"/>
      <w:marRight w:val="0"/>
      <w:marTop w:val="0"/>
      <w:marBottom w:val="0"/>
      <w:divBdr>
        <w:top w:val="none" w:sz="0" w:space="0" w:color="auto"/>
        <w:left w:val="none" w:sz="0" w:space="0" w:color="auto"/>
        <w:bottom w:val="none" w:sz="0" w:space="0" w:color="auto"/>
        <w:right w:val="none" w:sz="0" w:space="0" w:color="auto"/>
      </w:divBdr>
    </w:div>
    <w:div w:id="921989643">
      <w:bodyDiv w:val="1"/>
      <w:marLeft w:val="0"/>
      <w:marRight w:val="0"/>
      <w:marTop w:val="0"/>
      <w:marBottom w:val="0"/>
      <w:divBdr>
        <w:top w:val="none" w:sz="0" w:space="0" w:color="auto"/>
        <w:left w:val="none" w:sz="0" w:space="0" w:color="auto"/>
        <w:bottom w:val="none" w:sz="0" w:space="0" w:color="auto"/>
        <w:right w:val="none" w:sz="0" w:space="0" w:color="auto"/>
      </w:divBdr>
    </w:div>
    <w:div w:id="927469910">
      <w:bodyDiv w:val="1"/>
      <w:marLeft w:val="0"/>
      <w:marRight w:val="0"/>
      <w:marTop w:val="0"/>
      <w:marBottom w:val="0"/>
      <w:divBdr>
        <w:top w:val="none" w:sz="0" w:space="0" w:color="auto"/>
        <w:left w:val="none" w:sz="0" w:space="0" w:color="auto"/>
        <w:bottom w:val="none" w:sz="0" w:space="0" w:color="auto"/>
        <w:right w:val="none" w:sz="0" w:space="0" w:color="auto"/>
      </w:divBdr>
    </w:div>
    <w:div w:id="934750583">
      <w:bodyDiv w:val="1"/>
      <w:marLeft w:val="0"/>
      <w:marRight w:val="0"/>
      <w:marTop w:val="0"/>
      <w:marBottom w:val="0"/>
      <w:divBdr>
        <w:top w:val="none" w:sz="0" w:space="0" w:color="auto"/>
        <w:left w:val="none" w:sz="0" w:space="0" w:color="auto"/>
        <w:bottom w:val="none" w:sz="0" w:space="0" w:color="auto"/>
        <w:right w:val="none" w:sz="0" w:space="0" w:color="auto"/>
      </w:divBdr>
    </w:div>
    <w:div w:id="939263372">
      <w:bodyDiv w:val="1"/>
      <w:marLeft w:val="0"/>
      <w:marRight w:val="0"/>
      <w:marTop w:val="0"/>
      <w:marBottom w:val="0"/>
      <w:divBdr>
        <w:top w:val="none" w:sz="0" w:space="0" w:color="auto"/>
        <w:left w:val="none" w:sz="0" w:space="0" w:color="auto"/>
        <w:bottom w:val="none" w:sz="0" w:space="0" w:color="auto"/>
        <w:right w:val="none" w:sz="0" w:space="0" w:color="auto"/>
      </w:divBdr>
    </w:div>
    <w:div w:id="943194407">
      <w:bodyDiv w:val="1"/>
      <w:marLeft w:val="0"/>
      <w:marRight w:val="0"/>
      <w:marTop w:val="0"/>
      <w:marBottom w:val="0"/>
      <w:divBdr>
        <w:top w:val="none" w:sz="0" w:space="0" w:color="auto"/>
        <w:left w:val="none" w:sz="0" w:space="0" w:color="auto"/>
        <w:bottom w:val="none" w:sz="0" w:space="0" w:color="auto"/>
        <w:right w:val="none" w:sz="0" w:space="0" w:color="auto"/>
      </w:divBdr>
    </w:div>
    <w:div w:id="950435571">
      <w:bodyDiv w:val="1"/>
      <w:marLeft w:val="0"/>
      <w:marRight w:val="0"/>
      <w:marTop w:val="0"/>
      <w:marBottom w:val="0"/>
      <w:divBdr>
        <w:top w:val="none" w:sz="0" w:space="0" w:color="auto"/>
        <w:left w:val="none" w:sz="0" w:space="0" w:color="auto"/>
        <w:bottom w:val="none" w:sz="0" w:space="0" w:color="auto"/>
        <w:right w:val="none" w:sz="0" w:space="0" w:color="auto"/>
      </w:divBdr>
    </w:div>
    <w:div w:id="956058390">
      <w:bodyDiv w:val="1"/>
      <w:marLeft w:val="0"/>
      <w:marRight w:val="0"/>
      <w:marTop w:val="0"/>
      <w:marBottom w:val="0"/>
      <w:divBdr>
        <w:top w:val="none" w:sz="0" w:space="0" w:color="auto"/>
        <w:left w:val="none" w:sz="0" w:space="0" w:color="auto"/>
        <w:bottom w:val="none" w:sz="0" w:space="0" w:color="auto"/>
        <w:right w:val="none" w:sz="0" w:space="0" w:color="auto"/>
      </w:divBdr>
    </w:div>
    <w:div w:id="957956546">
      <w:bodyDiv w:val="1"/>
      <w:marLeft w:val="0"/>
      <w:marRight w:val="0"/>
      <w:marTop w:val="0"/>
      <w:marBottom w:val="0"/>
      <w:divBdr>
        <w:top w:val="none" w:sz="0" w:space="0" w:color="auto"/>
        <w:left w:val="none" w:sz="0" w:space="0" w:color="auto"/>
        <w:bottom w:val="none" w:sz="0" w:space="0" w:color="auto"/>
        <w:right w:val="none" w:sz="0" w:space="0" w:color="auto"/>
      </w:divBdr>
    </w:div>
    <w:div w:id="960038201">
      <w:bodyDiv w:val="1"/>
      <w:marLeft w:val="0"/>
      <w:marRight w:val="0"/>
      <w:marTop w:val="0"/>
      <w:marBottom w:val="0"/>
      <w:divBdr>
        <w:top w:val="none" w:sz="0" w:space="0" w:color="auto"/>
        <w:left w:val="none" w:sz="0" w:space="0" w:color="auto"/>
        <w:bottom w:val="none" w:sz="0" w:space="0" w:color="auto"/>
        <w:right w:val="none" w:sz="0" w:space="0" w:color="auto"/>
      </w:divBdr>
    </w:div>
    <w:div w:id="960720942">
      <w:bodyDiv w:val="1"/>
      <w:marLeft w:val="0"/>
      <w:marRight w:val="0"/>
      <w:marTop w:val="0"/>
      <w:marBottom w:val="0"/>
      <w:divBdr>
        <w:top w:val="none" w:sz="0" w:space="0" w:color="auto"/>
        <w:left w:val="none" w:sz="0" w:space="0" w:color="auto"/>
        <w:bottom w:val="none" w:sz="0" w:space="0" w:color="auto"/>
        <w:right w:val="none" w:sz="0" w:space="0" w:color="auto"/>
      </w:divBdr>
    </w:div>
    <w:div w:id="961958346">
      <w:bodyDiv w:val="1"/>
      <w:marLeft w:val="0"/>
      <w:marRight w:val="0"/>
      <w:marTop w:val="0"/>
      <w:marBottom w:val="0"/>
      <w:divBdr>
        <w:top w:val="none" w:sz="0" w:space="0" w:color="auto"/>
        <w:left w:val="none" w:sz="0" w:space="0" w:color="auto"/>
        <w:bottom w:val="none" w:sz="0" w:space="0" w:color="auto"/>
        <w:right w:val="none" w:sz="0" w:space="0" w:color="auto"/>
      </w:divBdr>
    </w:div>
    <w:div w:id="963929951">
      <w:bodyDiv w:val="1"/>
      <w:marLeft w:val="0"/>
      <w:marRight w:val="0"/>
      <w:marTop w:val="0"/>
      <w:marBottom w:val="0"/>
      <w:divBdr>
        <w:top w:val="none" w:sz="0" w:space="0" w:color="auto"/>
        <w:left w:val="none" w:sz="0" w:space="0" w:color="auto"/>
        <w:bottom w:val="none" w:sz="0" w:space="0" w:color="auto"/>
        <w:right w:val="none" w:sz="0" w:space="0" w:color="auto"/>
      </w:divBdr>
    </w:div>
    <w:div w:id="981303262">
      <w:bodyDiv w:val="1"/>
      <w:marLeft w:val="0"/>
      <w:marRight w:val="0"/>
      <w:marTop w:val="0"/>
      <w:marBottom w:val="0"/>
      <w:divBdr>
        <w:top w:val="none" w:sz="0" w:space="0" w:color="auto"/>
        <w:left w:val="none" w:sz="0" w:space="0" w:color="auto"/>
        <w:bottom w:val="none" w:sz="0" w:space="0" w:color="auto"/>
        <w:right w:val="none" w:sz="0" w:space="0" w:color="auto"/>
      </w:divBdr>
    </w:div>
    <w:div w:id="989090577">
      <w:bodyDiv w:val="1"/>
      <w:marLeft w:val="0"/>
      <w:marRight w:val="0"/>
      <w:marTop w:val="0"/>
      <w:marBottom w:val="0"/>
      <w:divBdr>
        <w:top w:val="none" w:sz="0" w:space="0" w:color="auto"/>
        <w:left w:val="none" w:sz="0" w:space="0" w:color="auto"/>
        <w:bottom w:val="none" w:sz="0" w:space="0" w:color="auto"/>
        <w:right w:val="none" w:sz="0" w:space="0" w:color="auto"/>
      </w:divBdr>
    </w:div>
    <w:div w:id="992874553">
      <w:bodyDiv w:val="1"/>
      <w:marLeft w:val="0"/>
      <w:marRight w:val="0"/>
      <w:marTop w:val="0"/>
      <w:marBottom w:val="0"/>
      <w:divBdr>
        <w:top w:val="none" w:sz="0" w:space="0" w:color="auto"/>
        <w:left w:val="none" w:sz="0" w:space="0" w:color="auto"/>
        <w:bottom w:val="none" w:sz="0" w:space="0" w:color="auto"/>
        <w:right w:val="none" w:sz="0" w:space="0" w:color="auto"/>
      </w:divBdr>
    </w:div>
    <w:div w:id="998774288">
      <w:bodyDiv w:val="1"/>
      <w:marLeft w:val="0"/>
      <w:marRight w:val="0"/>
      <w:marTop w:val="0"/>
      <w:marBottom w:val="0"/>
      <w:divBdr>
        <w:top w:val="none" w:sz="0" w:space="0" w:color="auto"/>
        <w:left w:val="none" w:sz="0" w:space="0" w:color="auto"/>
        <w:bottom w:val="none" w:sz="0" w:space="0" w:color="auto"/>
        <w:right w:val="none" w:sz="0" w:space="0" w:color="auto"/>
      </w:divBdr>
    </w:div>
    <w:div w:id="999385937">
      <w:bodyDiv w:val="1"/>
      <w:marLeft w:val="0"/>
      <w:marRight w:val="0"/>
      <w:marTop w:val="0"/>
      <w:marBottom w:val="0"/>
      <w:divBdr>
        <w:top w:val="none" w:sz="0" w:space="0" w:color="auto"/>
        <w:left w:val="none" w:sz="0" w:space="0" w:color="auto"/>
        <w:bottom w:val="none" w:sz="0" w:space="0" w:color="auto"/>
        <w:right w:val="none" w:sz="0" w:space="0" w:color="auto"/>
      </w:divBdr>
    </w:div>
    <w:div w:id="1021126953">
      <w:bodyDiv w:val="1"/>
      <w:marLeft w:val="0"/>
      <w:marRight w:val="0"/>
      <w:marTop w:val="0"/>
      <w:marBottom w:val="0"/>
      <w:divBdr>
        <w:top w:val="none" w:sz="0" w:space="0" w:color="auto"/>
        <w:left w:val="none" w:sz="0" w:space="0" w:color="auto"/>
        <w:bottom w:val="none" w:sz="0" w:space="0" w:color="auto"/>
        <w:right w:val="none" w:sz="0" w:space="0" w:color="auto"/>
      </w:divBdr>
    </w:div>
    <w:div w:id="1022588418">
      <w:bodyDiv w:val="1"/>
      <w:marLeft w:val="0"/>
      <w:marRight w:val="0"/>
      <w:marTop w:val="0"/>
      <w:marBottom w:val="0"/>
      <w:divBdr>
        <w:top w:val="none" w:sz="0" w:space="0" w:color="auto"/>
        <w:left w:val="none" w:sz="0" w:space="0" w:color="auto"/>
        <w:bottom w:val="none" w:sz="0" w:space="0" w:color="auto"/>
        <w:right w:val="none" w:sz="0" w:space="0" w:color="auto"/>
      </w:divBdr>
    </w:div>
    <w:div w:id="1029141347">
      <w:bodyDiv w:val="1"/>
      <w:marLeft w:val="0"/>
      <w:marRight w:val="0"/>
      <w:marTop w:val="0"/>
      <w:marBottom w:val="0"/>
      <w:divBdr>
        <w:top w:val="none" w:sz="0" w:space="0" w:color="auto"/>
        <w:left w:val="none" w:sz="0" w:space="0" w:color="auto"/>
        <w:bottom w:val="none" w:sz="0" w:space="0" w:color="auto"/>
        <w:right w:val="none" w:sz="0" w:space="0" w:color="auto"/>
      </w:divBdr>
    </w:div>
    <w:div w:id="1030649660">
      <w:bodyDiv w:val="1"/>
      <w:marLeft w:val="0"/>
      <w:marRight w:val="0"/>
      <w:marTop w:val="0"/>
      <w:marBottom w:val="0"/>
      <w:divBdr>
        <w:top w:val="none" w:sz="0" w:space="0" w:color="auto"/>
        <w:left w:val="none" w:sz="0" w:space="0" w:color="auto"/>
        <w:bottom w:val="none" w:sz="0" w:space="0" w:color="auto"/>
        <w:right w:val="none" w:sz="0" w:space="0" w:color="auto"/>
      </w:divBdr>
    </w:div>
    <w:div w:id="1042483030">
      <w:bodyDiv w:val="1"/>
      <w:marLeft w:val="0"/>
      <w:marRight w:val="0"/>
      <w:marTop w:val="0"/>
      <w:marBottom w:val="0"/>
      <w:divBdr>
        <w:top w:val="none" w:sz="0" w:space="0" w:color="auto"/>
        <w:left w:val="none" w:sz="0" w:space="0" w:color="auto"/>
        <w:bottom w:val="none" w:sz="0" w:space="0" w:color="auto"/>
        <w:right w:val="none" w:sz="0" w:space="0" w:color="auto"/>
      </w:divBdr>
    </w:div>
    <w:div w:id="1046878471">
      <w:bodyDiv w:val="1"/>
      <w:marLeft w:val="0"/>
      <w:marRight w:val="0"/>
      <w:marTop w:val="0"/>
      <w:marBottom w:val="0"/>
      <w:divBdr>
        <w:top w:val="none" w:sz="0" w:space="0" w:color="auto"/>
        <w:left w:val="none" w:sz="0" w:space="0" w:color="auto"/>
        <w:bottom w:val="none" w:sz="0" w:space="0" w:color="auto"/>
        <w:right w:val="none" w:sz="0" w:space="0" w:color="auto"/>
      </w:divBdr>
    </w:div>
    <w:div w:id="1047996814">
      <w:bodyDiv w:val="1"/>
      <w:marLeft w:val="0"/>
      <w:marRight w:val="0"/>
      <w:marTop w:val="0"/>
      <w:marBottom w:val="0"/>
      <w:divBdr>
        <w:top w:val="none" w:sz="0" w:space="0" w:color="auto"/>
        <w:left w:val="none" w:sz="0" w:space="0" w:color="auto"/>
        <w:bottom w:val="none" w:sz="0" w:space="0" w:color="auto"/>
        <w:right w:val="none" w:sz="0" w:space="0" w:color="auto"/>
      </w:divBdr>
    </w:div>
    <w:div w:id="1068066593">
      <w:bodyDiv w:val="1"/>
      <w:marLeft w:val="0"/>
      <w:marRight w:val="0"/>
      <w:marTop w:val="0"/>
      <w:marBottom w:val="0"/>
      <w:divBdr>
        <w:top w:val="none" w:sz="0" w:space="0" w:color="auto"/>
        <w:left w:val="none" w:sz="0" w:space="0" w:color="auto"/>
        <w:bottom w:val="none" w:sz="0" w:space="0" w:color="auto"/>
        <w:right w:val="none" w:sz="0" w:space="0" w:color="auto"/>
      </w:divBdr>
    </w:div>
    <w:div w:id="1070351473">
      <w:bodyDiv w:val="1"/>
      <w:marLeft w:val="0"/>
      <w:marRight w:val="0"/>
      <w:marTop w:val="0"/>
      <w:marBottom w:val="0"/>
      <w:divBdr>
        <w:top w:val="none" w:sz="0" w:space="0" w:color="auto"/>
        <w:left w:val="none" w:sz="0" w:space="0" w:color="auto"/>
        <w:bottom w:val="none" w:sz="0" w:space="0" w:color="auto"/>
        <w:right w:val="none" w:sz="0" w:space="0" w:color="auto"/>
      </w:divBdr>
    </w:div>
    <w:div w:id="1077244520">
      <w:bodyDiv w:val="1"/>
      <w:marLeft w:val="0"/>
      <w:marRight w:val="0"/>
      <w:marTop w:val="0"/>
      <w:marBottom w:val="0"/>
      <w:divBdr>
        <w:top w:val="none" w:sz="0" w:space="0" w:color="auto"/>
        <w:left w:val="none" w:sz="0" w:space="0" w:color="auto"/>
        <w:bottom w:val="none" w:sz="0" w:space="0" w:color="auto"/>
        <w:right w:val="none" w:sz="0" w:space="0" w:color="auto"/>
      </w:divBdr>
    </w:div>
    <w:div w:id="1085686811">
      <w:bodyDiv w:val="1"/>
      <w:marLeft w:val="0"/>
      <w:marRight w:val="0"/>
      <w:marTop w:val="0"/>
      <w:marBottom w:val="0"/>
      <w:divBdr>
        <w:top w:val="none" w:sz="0" w:space="0" w:color="auto"/>
        <w:left w:val="none" w:sz="0" w:space="0" w:color="auto"/>
        <w:bottom w:val="none" w:sz="0" w:space="0" w:color="auto"/>
        <w:right w:val="none" w:sz="0" w:space="0" w:color="auto"/>
      </w:divBdr>
    </w:div>
    <w:div w:id="1092623849">
      <w:bodyDiv w:val="1"/>
      <w:marLeft w:val="0"/>
      <w:marRight w:val="0"/>
      <w:marTop w:val="0"/>
      <w:marBottom w:val="0"/>
      <w:divBdr>
        <w:top w:val="none" w:sz="0" w:space="0" w:color="auto"/>
        <w:left w:val="none" w:sz="0" w:space="0" w:color="auto"/>
        <w:bottom w:val="none" w:sz="0" w:space="0" w:color="auto"/>
        <w:right w:val="none" w:sz="0" w:space="0" w:color="auto"/>
      </w:divBdr>
    </w:div>
    <w:div w:id="1097215117">
      <w:bodyDiv w:val="1"/>
      <w:marLeft w:val="0"/>
      <w:marRight w:val="0"/>
      <w:marTop w:val="0"/>
      <w:marBottom w:val="0"/>
      <w:divBdr>
        <w:top w:val="none" w:sz="0" w:space="0" w:color="auto"/>
        <w:left w:val="none" w:sz="0" w:space="0" w:color="auto"/>
        <w:bottom w:val="none" w:sz="0" w:space="0" w:color="auto"/>
        <w:right w:val="none" w:sz="0" w:space="0" w:color="auto"/>
      </w:divBdr>
    </w:div>
    <w:div w:id="1099717167">
      <w:bodyDiv w:val="1"/>
      <w:marLeft w:val="0"/>
      <w:marRight w:val="0"/>
      <w:marTop w:val="0"/>
      <w:marBottom w:val="0"/>
      <w:divBdr>
        <w:top w:val="none" w:sz="0" w:space="0" w:color="auto"/>
        <w:left w:val="none" w:sz="0" w:space="0" w:color="auto"/>
        <w:bottom w:val="none" w:sz="0" w:space="0" w:color="auto"/>
        <w:right w:val="none" w:sz="0" w:space="0" w:color="auto"/>
      </w:divBdr>
    </w:div>
    <w:div w:id="1100224237">
      <w:bodyDiv w:val="1"/>
      <w:marLeft w:val="0"/>
      <w:marRight w:val="0"/>
      <w:marTop w:val="0"/>
      <w:marBottom w:val="0"/>
      <w:divBdr>
        <w:top w:val="none" w:sz="0" w:space="0" w:color="auto"/>
        <w:left w:val="none" w:sz="0" w:space="0" w:color="auto"/>
        <w:bottom w:val="none" w:sz="0" w:space="0" w:color="auto"/>
        <w:right w:val="none" w:sz="0" w:space="0" w:color="auto"/>
      </w:divBdr>
    </w:div>
    <w:div w:id="1111169065">
      <w:bodyDiv w:val="1"/>
      <w:marLeft w:val="0"/>
      <w:marRight w:val="0"/>
      <w:marTop w:val="0"/>
      <w:marBottom w:val="0"/>
      <w:divBdr>
        <w:top w:val="none" w:sz="0" w:space="0" w:color="auto"/>
        <w:left w:val="none" w:sz="0" w:space="0" w:color="auto"/>
        <w:bottom w:val="none" w:sz="0" w:space="0" w:color="auto"/>
        <w:right w:val="none" w:sz="0" w:space="0" w:color="auto"/>
      </w:divBdr>
    </w:div>
    <w:div w:id="1111316211">
      <w:bodyDiv w:val="1"/>
      <w:marLeft w:val="0"/>
      <w:marRight w:val="0"/>
      <w:marTop w:val="0"/>
      <w:marBottom w:val="0"/>
      <w:divBdr>
        <w:top w:val="none" w:sz="0" w:space="0" w:color="auto"/>
        <w:left w:val="none" w:sz="0" w:space="0" w:color="auto"/>
        <w:bottom w:val="none" w:sz="0" w:space="0" w:color="auto"/>
        <w:right w:val="none" w:sz="0" w:space="0" w:color="auto"/>
      </w:divBdr>
    </w:div>
    <w:div w:id="1111583907">
      <w:bodyDiv w:val="1"/>
      <w:marLeft w:val="0"/>
      <w:marRight w:val="0"/>
      <w:marTop w:val="0"/>
      <w:marBottom w:val="0"/>
      <w:divBdr>
        <w:top w:val="none" w:sz="0" w:space="0" w:color="auto"/>
        <w:left w:val="none" w:sz="0" w:space="0" w:color="auto"/>
        <w:bottom w:val="none" w:sz="0" w:space="0" w:color="auto"/>
        <w:right w:val="none" w:sz="0" w:space="0" w:color="auto"/>
      </w:divBdr>
    </w:div>
    <w:div w:id="1117070105">
      <w:bodyDiv w:val="1"/>
      <w:marLeft w:val="0"/>
      <w:marRight w:val="0"/>
      <w:marTop w:val="0"/>
      <w:marBottom w:val="0"/>
      <w:divBdr>
        <w:top w:val="none" w:sz="0" w:space="0" w:color="auto"/>
        <w:left w:val="none" w:sz="0" w:space="0" w:color="auto"/>
        <w:bottom w:val="none" w:sz="0" w:space="0" w:color="auto"/>
        <w:right w:val="none" w:sz="0" w:space="0" w:color="auto"/>
      </w:divBdr>
    </w:div>
    <w:div w:id="1119882662">
      <w:bodyDiv w:val="1"/>
      <w:marLeft w:val="0"/>
      <w:marRight w:val="0"/>
      <w:marTop w:val="0"/>
      <w:marBottom w:val="0"/>
      <w:divBdr>
        <w:top w:val="none" w:sz="0" w:space="0" w:color="auto"/>
        <w:left w:val="none" w:sz="0" w:space="0" w:color="auto"/>
        <w:bottom w:val="none" w:sz="0" w:space="0" w:color="auto"/>
        <w:right w:val="none" w:sz="0" w:space="0" w:color="auto"/>
      </w:divBdr>
    </w:div>
    <w:div w:id="1121996111">
      <w:bodyDiv w:val="1"/>
      <w:marLeft w:val="0"/>
      <w:marRight w:val="0"/>
      <w:marTop w:val="0"/>
      <w:marBottom w:val="0"/>
      <w:divBdr>
        <w:top w:val="none" w:sz="0" w:space="0" w:color="auto"/>
        <w:left w:val="none" w:sz="0" w:space="0" w:color="auto"/>
        <w:bottom w:val="none" w:sz="0" w:space="0" w:color="auto"/>
        <w:right w:val="none" w:sz="0" w:space="0" w:color="auto"/>
      </w:divBdr>
    </w:div>
    <w:div w:id="1127237430">
      <w:bodyDiv w:val="1"/>
      <w:marLeft w:val="0"/>
      <w:marRight w:val="0"/>
      <w:marTop w:val="0"/>
      <w:marBottom w:val="0"/>
      <w:divBdr>
        <w:top w:val="none" w:sz="0" w:space="0" w:color="auto"/>
        <w:left w:val="none" w:sz="0" w:space="0" w:color="auto"/>
        <w:bottom w:val="none" w:sz="0" w:space="0" w:color="auto"/>
        <w:right w:val="none" w:sz="0" w:space="0" w:color="auto"/>
      </w:divBdr>
    </w:div>
    <w:div w:id="1127547001">
      <w:bodyDiv w:val="1"/>
      <w:marLeft w:val="0"/>
      <w:marRight w:val="0"/>
      <w:marTop w:val="0"/>
      <w:marBottom w:val="0"/>
      <w:divBdr>
        <w:top w:val="none" w:sz="0" w:space="0" w:color="auto"/>
        <w:left w:val="none" w:sz="0" w:space="0" w:color="auto"/>
        <w:bottom w:val="none" w:sz="0" w:space="0" w:color="auto"/>
        <w:right w:val="none" w:sz="0" w:space="0" w:color="auto"/>
      </w:divBdr>
    </w:div>
    <w:div w:id="1128544197">
      <w:bodyDiv w:val="1"/>
      <w:marLeft w:val="0"/>
      <w:marRight w:val="0"/>
      <w:marTop w:val="0"/>
      <w:marBottom w:val="0"/>
      <w:divBdr>
        <w:top w:val="none" w:sz="0" w:space="0" w:color="auto"/>
        <w:left w:val="none" w:sz="0" w:space="0" w:color="auto"/>
        <w:bottom w:val="none" w:sz="0" w:space="0" w:color="auto"/>
        <w:right w:val="none" w:sz="0" w:space="0" w:color="auto"/>
      </w:divBdr>
    </w:div>
    <w:div w:id="1134054920">
      <w:bodyDiv w:val="1"/>
      <w:marLeft w:val="0"/>
      <w:marRight w:val="0"/>
      <w:marTop w:val="0"/>
      <w:marBottom w:val="0"/>
      <w:divBdr>
        <w:top w:val="none" w:sz="0" w:space="0" w:color="auto"/>
        <w:left w:val="none" w:sz="0" w:space="0" w:color="auto"/>
        <w:bottom w:val="none" w:sz="0" w:space="0" w:color="auto"/>
        <w:right w:val="none" w:sz="0" w:space="0" w:color="auto"/>
      </w:divBdr>
    </w:div>
    <w:div w:id="1136024490">
      <w:bodyDiv w:val="1"/>
      <w:marLeft w:val="0"/>
      <w:marRight w:val="0"/>
      <w:marTop w:val="0"/>
      <w:marBottom w:val="0"/>
      <w:divBdr>
        <w:top w:val="none" w:sz="0" w:space="0" w:color="auto"/>
        <w:left w:val="none" w:sz="0" w:space="0" w:color="auto"/>
        <w:bottom w:val="none" w:sz="0" w:space="0" w:color="auto"/>
        <w:right w:val="none" w:sz="0" w:space="0" w:color="auto"/>
      </w:divBdr>
    </w:div>
    <w:div w:id="1136680980">
      <w:bodyDiv w:val="1"/>
      <w:marLeft w:val="0"/>
      <w:marRight w:val="0"/>
      <w:marTop w:val="0"/>
      <w:marBottom w:val="0"/>
      <w:divBdr>
        <w:top w:val="none" w:sz="0" w:space="0" w:color="auto"/>
        <w:left w:val="none" w:sz="0" w:space="0" w:color="auto"/>
        <w:bottom w:val="none" w:sz="0" w:space="0" w:color="auto"/>
        <w:right w:val="none" w:sz="0" w:space="0" w:color="auto"/>
      </w:divBdr>
    </w:div>
    <w:div w:id="1136991033">
      <w:bodyDiv w:val="1"/>
      <w:marLeft w:val="0"/>
      <w:marRight w:val="0"/>
      <w:marTop w:val="0"/>
      <w:marBottom w:val="0"/>
      <w:divBdr>
        <w:top w:val="none" w:sz="0" w:space="0" w:color="auto"/>
        <w:left w:val="none" w:sz="0" w:space="0" w:color="auto"/>
        <w:bottom w:val="none" w:sz="0" w:space="0" w:color="auto"/>
        <w:right w:val="none" w:sz="0" w:space="0" w:color="auto"/>
      </w:divBdr>
    </w:div>
    <w:div w:id="1137726129">
      <w:bodyDiv w:val="1"/>
      <w:marLeft w:val="0"/>
      <w:marRight w:val="0"/>
      <w:marTop w:val="0"/>
      <w:marBottom w:val="0"/>
      <w:divBdr>
        <w:top w:val="none" w:sz="0" w:space="0" w:color="auto"/>
        <w:left w:val="none" w:sz="0" w:space="0" w:color="auto"/>
        <w:bottom w:val="none" w:sz="0" w:space="0" w:color="auto"/>
        <w:right w:val="none" w:sz="0" w:space="0" w:color="auto"/>
      </w:divBdr>
    </w:div>
    <w:div w:id="1139154817">
      <w:bodyDiv w:val="1"/>
      <w:marLeft w:val="0"/>
      <w:marRight w:val="0"/>
      <w:marTop w:val="0"/>
      <w:marBottom w:val="0"/>
      <w:divBdr>
        <w:top w:val="none" w:sz="0" w:space="0" w:color="auto"/>
        <w:left w:val="none" w:sz="0" w:space="0" w:color="auto"/>
        <w:bottom w:val="none" w:sz="0" w:space="0" w:color="auto"/>
        <w:right w:val="none" w:sz="0" w:space="0" w:color="auto"/>
      </w:divBdr>
    </w:div>
    <w:div w:id="1142575978">
      <w:bodyDiv w:val="1"/>
      <w:marLeft w:val="0"/>
      <w:marRight w:val="0"/>
      <w:marTop w:val="0"/>
      <w:marBottom w:val="0"/>
      <w:divBdr>
        <w:top w:val="none" w:sz="0" w:space="0" w:color="auto"/>
        <w:left w:val="none" w:sz="0" w:space="0" w:color="auto"/>
        <w:bottom w:val="none" w:sz="0" w:space="0" w:color="auto"/>
        <w:right w:val="none" w:sz="0" w:space="0" w:color="auto"/>
      </w:divBdr>
    </w:div>
    <w:div w:id="1146506045">
      <w:bodyDiv w:val="1"/>
      <w:marLeft w:val="0"/>
      <w:marRight w:val="0"/>
      <w:marTop w:val="0"/>
      <w:marBottom w:val="0"/>
      <w:divBdr>
        <w:top w:val="none" w:sz="0" w:space="0" w:color="auto"/>
        <w:left w:val="none" w:sz="0" w:space="0" w:color="auto"/>
        <w:bottom w:val="none" w:sz="0" w:space="0" w:color="auto"/>
        <w:right w:val="none" w:sz="0" w:space="0" w:color="auto"/>
      </w:divBdr>
    </w:div>
    <w:div w:id="1152018833">
      <w:bodyDiv w:val="1"/>
      <w:marLeft w:val="0"/>
      <w:marRight w:val="0"/>
      <w:marTop w:val="0"/>
      <w:marBottom w:val="0"/>
      <w:divBdr>
        <w:top w:val="none" w:sz="0" w:space="0" w:color="auto"/>
        <w:left w:val="none" w:sz="0" w:space="0" w:color="auto"/>
        <w:bottom w:val="none" w:sz="0" w:space="0" w:color="auto"/>
        <w:right w:val="none" w:sz="0" w:space="0" w:color="auto"/>
      </w:divBdr>
    </w:div>
    <w:div w:id="1169951055">
      <w:bodyDiv w:val="1"/>
      <w:marLeft w:val="0"/>
      <w:marRight w:val="0"/>
      <w:marTop w:val="0"/>
      <w:marBottom w:val="0"/>
      <w:divBdr>
        <w:top w:val="none" w:sz="0" w:space="0" w:color="auto"/>
        <w:left w:val="none" w:sz="0" w:space="0" w:color="auto"/>
        <w:bottom w:val="none" w:sz="0" w:space="0" w:color="auto"/>
        <w:right w:val="none" w:sz="0" w:space="0" w:color="auto"/>
      </w:divBdr>
    </w:div>
    <w:div w:id="1172649295">
      <w:bodyDiv w:val="1"/>
      <w:marLeft w:val="0"/>
      <w:marRight w:val="0"/>
      <w:marTop w:val="0"/>
      <w:marBottom w:val="0"/>
      <w:divBdr>
        <w:top w:val="none" w:sz="0" w:space="0" w:color="auto"/>
        <w:left w:val="none" w:sz="0" w:space="0" w:color="auto"/>
        <w:bottom w:val="none" w:sz="0" w:space="0" w:color="auto"/>
        <w:right w:val="none" w:sz="0" w:space="0" w:color="auto"/>
      </w:divBdr>
    </w:div>
    <w:div w:id="1177770272">
      <w:bodyDiv w:val="1"/>
      <w:marLeft w:val="0"/>
      <w:marRight w:val="0"/>
      <w:marTop w:val="0"/>
      <w:marBottom w:val="0"/>
      <w:divBdr>
        <w:top w:val="none" w:sz="0" w:space="0" w:color="auto"/>
        <w:left w:val="none" w:sz="0" w:space="0" w:color="auto"/>
        <w:bottom w:val="none" w:sz="0" w:space="0" w:color="auto"/>
        <w:right w:val="none" w:sz="0" w:space="0" w:color="auto"/>
      </w:divBdr>
    </w:div>
    <w:div w:id="1179660408">
      <w:bodyDiv w:val="1"/>
      <w:marLeft w:val="0"/>
      <w:marRight w:val="0"/>
      <w:marTop w:val="0"/>
      <w:marBottom w:val="0"/>
      <w:divBdr>
        <w:top w:val="none" w:sz="0" w:space="0" w:color="auto"/>
        <w:left w:val="none" w:sz="0" w:space="0" w:color="auto"/>
        <w:bottom w:val="none" w:sz="0" w:space="0" w:color="auto"/>
        <w:right w:val="none" w:sz="0" w:space="0" w:color="auto"/>
      </w:divBdr>
    </w:div>
    <w:div w:id="1181746127">
      <w:bodyDiv w:val="1"/>
      <w:marLeft w:val="0"/>
      <w:marRight w:val="0"/>
      <w:marTop w:val="0"/>
      <w:marBottom w:val="0"/>
      <w:divBdr>
        <w:top w:val="none" w:sz="0" w:space="0" w:color="auto"/>
        <w:left w:val="none" w:sz="0" w:space="0" w:color="auto"/>
        <w:bottom w:val="none" w:sz="0" w:space="0" w:color="auto"/>
        <w:right w:val="none" w:sz="0" w:space="0" w:color="auto"/>
      </w:divBdr>
    </w:div>
    <w:div w:id="1183326693">
      <w:bodyDiv w:val="1"/>
      <w:marLeft w:val="0"/>
      <w:marRight w:val="0"/>
      <w:marTop w:val="0"/>
      <w:marBottom w:val="0"/>
      <w:divBdr>
        <w:top w:val="none" w:sz="0" w:space="0" w:color="auto"/>
        <w:left w:val="none" w:sz="0" w:space="0" w:color="auto"/>
        <w:bottom w:val="none" w:sz="0" w:space="0" w:color="auto"/>
        <w:right w:val="none" w:sz="0" w:space="0" w:color="auto"/>
      </w:divBdr>
    </w:div>
    <w:div w:id="1184367109">
      <w:bodyDiv w:val="1"/>
      <w:marLeft w:val="0"/>
      <w:marRight w:val="0"/>
      <w:marTop w:val="0"/>
      <w:marBottom w:val="0"/>
      <w:divBdr>
        <w:top w:val="none" w:sz="0" w:space="0" w:color="auto"/>
        <w:left w:val="none" w:sz="0" w:space="0" w:color="auto"/>
        <w:bottom w:val="none" w:sz="0" w:space="0" w:color="auto"/>
        <w:right w:val="none" w:sz="0" w:space="0" w:color="auto"/>
      </w:divBdr>
    </w:div>
    <w:div w:id="1186940429">
      <w:bodyDiv w:val="1"/>
      <w:marLeft w:val="0"/>
      <w:marRight w:val="0"/>
      <w:marTop w:val="0"/>
      <w:marBottom w:val="0"/>
      <w:divBdr>
        <w:top w:val="none" w:sz="0" w:space="0" w:color="auto"/>
        <w:left w:val="none" w:sz="0" w:space="0" w:color="auto"/>
        <w:bottom w:val="none" w:sz="0" w:space="0" w:color="auto"/>
        <w:right w:val="none" w:sz="0" w:space="0" w:color="auto"/>
      </w:divBdr>
    </w:div>
    <w:div w:id="1196503859">
      <w:bodyDiv w:val="1"/>
      <w:marLeft w:val="0"/>
      <w:marRight w:val="0"/>
      <w:marTop w:val="0"/>
      <w:marBottom w:val="0"/>
      <w:divBdr>
        <w:top w:val="none" w:sz="0" w:space="0" w:color="auto"/>
        <w:left w:val="none" w:sz="0" w:space="0" w:color="auto"/>
        <w:bottom w:val="none" w:sz="0" w:space="0" w:color="auto"/>
        <w:right w:val="none" w:sz="0" w:space="0" w:color="auto"/>
      </w:divBdr>
    </w:div>
    <w:div w:id="1197231516">
      <w:bodyDiv w:val="1"/>
      <w:marLeft w:val="0"/>
      <w:marRight w:val="0"/>
      <w:marTop w:val="0"/>
      <w:marBottom w:val="0"/>
      <w:divBdr>
        <w:top w:val="none" w:sz="0" w:space="0" w:color="auto"/>
        <w:left w:val="none" w:sz="0" w:space="0" w:color="auto"/>
        <w:bottom w:val="none" w:sz="0" w:space="0" w:color="auto"/>
        <w:right w:val="none" w:sz="0" w:space="0" w:color="auto"/>
      </w:divBdr>
    </w:div>
    <w:div w:id="1204172102">
      <w:bodyDiv w:val="1"/>
      <w:marLeft w:val="0"/>
      <w:marRight w:val="0"/>
      <w:marTop w:val="0"/>
      <w:marBottom w:val="0"/>
      <w:divBdr>
        <w:top w:val="none" w:sz="0" w:space="0" w:color="auto"/>
        <w:left w:val="none" w:sz="0" w:space="0" w:color="auto"/>
        <w:bottom w:val="none" w:sz="0" w:space="0" w:color="auto"/>
        <w:right w:val="none" w:sz="0" w:space="0" w:color="auto"/>
      </w:divBdr>
    </w:div>
    <w:div w:id="1222641657">
      <w:bodyDiv w:val="1"/>
      <w:marLeft w:val="0"/>
      <w:marRight w:val="0"/>
      <w:marTop w:val="0"/>
      <w:marBottom w:val="0"/>
      <w:divBdr>
        <w:top w:val="none" w:sz="0" w:space="0" w:color="auto"/>
        <w:left w:val="none" w:sz="0" w:space="0" w:color="auto"/>
        <w:bottom w:val="none" w:sz="0" w:space="0" w:color="auto"/>
        <w:right w:val="none" w:sz="0" w:space="0" w:color="auto"/>
      </w:divBdr>
    </w:div>
    <w:div w:id="1226835213">
      <w:bodyDiv w:val="1"/>
      <w:marLeft w:val="0"/>
      <w:marRight w:val="0"/>
      <w:marTop w:val="0"/>
      <w:marBottom w:val="0"/>
      <w:divBdr>
        <w:top w:val="none" w:sz="0" w:space="0" w:color="auto"/>
        <w:left w:val="none" w:sz="0" w:space="0" w:color="auto"/>
        <w:bottom w:val="none" w:sz="0" w:space="0" w:color="auto"/>
        <w:right w:val="none" w:sz="0" w:space="0" w:color="auto"/>
      </w:divBdr>
    </w:div>
    <w:div w:id="1230115130">
      <w:bodyDiv w:val="1"/>
      <w:marLeft w:val="0"/>
      <w:marRight w:val="0"/>
      <w:marTop w:val="0"/>
      <w:marBottom w:val="0"/>
      <w:divBdr>
        <w:top w:val="none" w:sz="0" w:space="0" w:color="auto"/>
        <w:left w:val="none" w:sz="0" w:space="0" w:color="auto"/>
        <w:bottom w:val="none" w:sz="0" w:space="0" w:color="auto"/>
        <w:right w:val="none" w:sz="0" w:space="0" w:color="auto"/>
      </w:divBdr>
    </w:div>
    <w:div w:id="1230116246">
      <w:bodyDiv w:val="1"/>
      <w:marLeft w:val="0"/>
      <w:marRight w:val="0"/>
      <w:marTop w:val="0"/>
      <w:marBottom w:val="0"/>
      <w:divBdr>
        <w:top w:val="none" w:sz="0" w:space="0" w:color="auto"/>
        <w:left w:val="none" w:sz="0" w:space="0" w:color="auto"/>
        <w:bottom w:val="none" w:sz="0" w:space="0" w:color="auto"/>
        <w:right w:val="none" w:sz="0" w:space="0" w:color="auto"/>
      </w:divBdr>
    </w:div>
    <w:div w:id="1245605039">
      <w:bodyDiv w:val="1"/>
      <w:marLeft w:val="0"/>
      <w:marRight w:val="0"/>
      <w:marTop w:val="0"/>
      <w:marBottom w:val="0"/>
      <w:divBdr>
        <w:top w:val="none" w:sz="0" w:space="0" w:color="auto"/>
        <w:left w:val="none" w:sz="0" w:space="0" w:color="auto"/>
        <w:bottom w:val="none" w:sz="0" w:space="0" w:color="auto"/>
        <w:right w:val="none" w:sz="0" w:space="0" w:color="auto"/>
      </w:divBdr>
    </w:div>
    <w:div w:id="1246575109">
      <w:bodyDiv w:val="1"/>
      <w:marLeft w:val="0"/>
      <w:marRight w:val="0"/>
      <w:marTop w:val="0"/>
      <w:marBottom w:val="0"/>
      <w:divBdr>
        <w:top w:val="none" w:sz="0" w:space="0" w:color="auto"/>
        <w:left w:val="none" w:sz="0" w:space="0" w:color="auto"/>
        <w:bottom w:val="none" w:sz="0" w:space="0" w:color="auto"/>
        <w:right w:val="none" w:sz="0" w:space="0" w:color="auto"/>
      </w:divBdr>
    </w:div>
    <w:div w:id="1252550321">
      <w:bodyDiv w:val="1"/>
      <w:marLeft w:val="0"/>
      <w:marRight w:val="0"/>
      <w:marTop w:val="0"/>
      <w:marBottom w:val="0"/>
      <w:divBdr>
        <w:top w:val="none" w:sz="0" w:space="0" w:color="auto"/>
        <w:left w:val="none" w:sz="0" w:space="0" w:color="auto"/>
        <w:bottom w:val="none" w:sz="0" w:space="0" w:color="auto"/>
        <w:right w:val="none" w:sz="0" w:space="0" w:color="auto"/>
      </w:divBdr>
    </w:div>
    <w:div w:id="1260026379">
      <w:bodyDiv w:val="1"/>
      <w:marLeft w:val="0"/>
      <w:marRight w:val="0"/>
      <w:marTop w:val="0"/>
      <w:marBottom w:val="0"/>
      <w:divBdr>
        <w:top w:val="none" w:sz="0" w:space="0" w:color="auto"/>
        <w:left w:val="none" w:sz="0" w:space="0" w:color="auto"/>
        <w:bottom w:val="none" w:sz="0" w:space="0" w:color="auto"/>
        <w:right w:val="none" w:sz="0" w:space="0" w:color="auto"/>
      </w:divBdr>
    </w:div>
    <w:div w:id="1261378459">
      <w:bodyDiv w:val="1"/>
      <w:marLeft w:val="0"/>
      <w:marRight w:val="0"/>
      <w:marTop w:val="0"/>
      <w:marBottom w:val="0"/>
      <w:divBdr>
        <w:top w:val="none" w:sz="0" w:space="0" w:color="auto"/>
        <w:left w:val="none" w:sz="0" w:space="0" w:color="auto"/>
        <w:bottom w:val="none" w:sz="0" w:space="0" w:color="auto"/>
        <w:right w:val="none" w:sz="0" w:space="0" w:color="auto"/>
      </w:divBdr>
    </w:div>
    <w:div w:id="1266957577">
      <w:bodyDiv w:val="1"/>
      <w:marLeft w:val="0"/>
      <w:marRight w:val="0"/>
      <w:marTop w:val="0"/>
      <w:marBottom w:val="0"/>
      <w:divBdr>
        <w:top w:val="none" w:sz="0" w:space="0" w:color="auto"/>
        <w:left w:val="none" w:sz="0" w:space="0" w:color="auto"/>
        <w:bottom w:val="none" w:sz="0" w:space="0" w:color="auto"/>
        <w:right w:val="none" w:sz="0" w:space="0" w:color="auto"/>
      </w:divBdr>
    </w:div>
    <w:div w:id="1271427769">
      <w:bodyDiv w:val="1"/>
      <w:marLeft w:val="0"/>
      <w:marRight w:val="0"/>
      <w:marTop w:val="0"/>
      <w:marBottom w:val="0"/>
      <w:divBdr>
        <w:top w:val="none" w:sz="0" w:space="0" w:color="auto"/>
        <w:left w:val="none" w:sz="0" w:space="0" w:color="auto"/>
        <w:bottom w:val="none" w:sz="0" w:space="0" w:color="auto"/>
        <w:right w:val="none" w:sz="0" w:space="0" w:color="auto"/>
      </w:divBdr>
    </w:div>
    <w:div w:id="1277829243">
      <w:bodyDiv w:val="1"/>
      <w:marLeft w:val="0"/>
      <w:marRight w:val="0"/>
      <w:marTop w:val="0"/>
      <w:marBottom w:val="0"/>
      <w:divBdr>
        <w:top w:val="none" w:sz="0" w:space="0" w:color="auto"/>
        <w:left w:val="none" w:sz="0" w:space="0" w:color="auto"/>
        <w:bottom w:val="none" w:sz="0" w:space="0" w:color="auto"/>
        <w:right w:val="none" w:sz="0" w:space="0" w:color="auto"/>
      </w:divBdr>
    </w:div>
    <w:div w:id="1292327878">
      <w:bodyDiv w:val="1"/>
      <w:marLeft w:val="0"/>
      <w:marRight w:val="0"/>
      <w:marTop w:val="0"/>
      <w:marBottom w:val="0"/>
      <w:divBdr>
        <w:top w:val="none" w:sz="0" w:space="0" w:color="auto"/>
        <w:left w:val="none" w:sz="0" w:space="0" w:color="auto"/>
        <w:bottom w:val="none" w:sz="0" w:space="0" w:color="auto"/>
        <w:right w:val="none" w:sz="0" w:space="0" w:color="auto"/>
      </w:divBdr>
    </w:div>
    <w:div w:id="1293897881">
      <w:bodyDiv w:val="1"/>
      <w:marLeft w:val="0"/>
      <w:marRight w:val="0"/>
      <w:marTop w:val="0"/>
      <w:marBottom w:val="0"/>
      <w:divBdr>
        <w:top w:val="none" w:sz="0" w:space="0" w:color="auto"/>
        <w:left w:val="none" w:sz="0" w:space="0" w:color="auto"/>
        <w:bottom w:val="none" w:sz="0" w:space="0" w:color="auto"/>
        <w:right w:val="none" w:sz="0" w:space="0" w:color="auto"/>
      </w:divBdr>
    </w:div>
    <w:div w:id="1309549838">
      <w:bodyDiv w:val="1"/>
      <w:marLeft w:val="0"/>
      <w:marRight w:val="0"/>
      <w:marTop w:val="0"/>
      <w:marBottom w:val="0"/>
      <w:divBdr>
        <w:top w:val="none" w:sz="0" w:space="0" w:color="auto"/>
        <w:left w:val="none" w:sz="0" w:space="0" w:color="auto"/>
        <w:bottom w:val="none" w:sz="0" w:space="0" w:color="auto"/>
        <w:right w:val="none" w:sz="0" w:space="0" w:color="auto"/>
      </w:divBdr>
    </w:div>
    <w:div w:id="1331982434">
      <w:bodyDiv w:val="1"/>
      <w:marLeft w:val="0"/>
      <w:marRight w:val="0"/>
      <w:marTop w:val="0"/>
      <w:marBottom w:val="0"/>
      <w:divBdr>
        <w:top w:val="none" w:sz="0" w:space="0" w:color="auto"/>
        <w:left w:val="none" w:sz="0" w:space="0" w:color="auto"/>
        <w:bottom w:val="none" w:sz="0" w:space="0" w:color="auto"/>
        <w:right w:val="none" w:sz="0" w:space="0" w:color="auto"/>
      </w:divBdr>
    </w:div>
    <w:div w:id="1335108387">
      <w:bodyDiv w:val="1"/>
      <w:marLeft w:val="0"/>
      <w:marRight w:val="0"/>
      <w:marTop w:val="0"/>
      <w:marBottom w:val="0"/>
      <w:divBdr>
        <w:top w:val="none" w:sz="0" w:space="0" w:color="auto"/>
        <w:left w:val="none" w:sz="0" w:space="0" w:color="auto"/>
        <w:bottom w:val="none" w:sz="0" w:space="0" w:color="auto"/>
        <w:right w:val="none" w:sz="0" w:space="0" w:color="auto"/>
      </w:divBdr>
    </w:div>
    <w:div w:id="1336305101">
      <w:bodyDiv w:val="1"/>
      <w:marLeft w:val="0"/>
      <w:marRight w:val="0"/>
      <w:marTop w:val="0"/>
      <w:marBottom w:val="0"/>
      <w:divBdr>
        <w:top w:val="none" w:sz="0" w:space="0" w:color="auto"/>
        <w:left w:val="none" w:sz="0" w:space="0" w:color="auto"/>
        <w:bottom w:val="none" w:sz="0" w:space="0" w:color="auto"/>
        <w:right w:val="none" w:sz="0" w:space="0" w:color="auto"/>
      </w:divBdr>
    </w:div>
    <w:div w:id="1337147982">
      <w:bodyDiv w:val="1"/>
      <w:marLeft w:val="0"/>
      <w:marRight w:val="0"/>
      <w:marTop w:val="0"/>
      <w:marBottom w:val="0"/>
      <w:divBdr>
        <w:top w:val="none" w:sz="0" w:space="0" w:color="auto"/>
        <w:left w:val="none" w:sz="0" w:space="0" w:color="auto"/>
        <w:bottom w:val="none" w:sz="0" w:space="0" w:color="auto"/>
        <w:right w:val="none" w:sz="0" w:space="0" w:color="auto"/>
      </w:divBdr>
    </w:div>
    <w:div w:id="1346371729">
      <w:bodyDiv w:val="1"/>
      <w:marLeft w:val="0"/>
      <w:marRight w:val="0"/>
      <w:marTop w:val="0"/>
      <w:marBottom w:val="0"/>
      <w:divBdr>
        <w:top w:val="none" w:sz="0" w:space="0" w:color="auto"/>
        <w:left w:val="none" w:sz="0" w:space="0" w:color="auto"/>
        <w:bottom w:val="none" w:sz="0" w:space="0" w:color="auto"/>
        <w:right w:val="none" w:sz="0" w:space="0" w:color="auto"/>
      </w:divBdr>
    </w:div>
    <w:div w:id="1355497572">
      <w:bodyDiv w:val="1"/>
      <w:marLeft w:val="0"/>
      <w:marRight w:val="0"/>
      <w:marTop w:val="0"/>
      <w:marBottom w:val="0"/>
      <w:divBdr>
        <w:top w:val="none" w:sz="0" w:space="0" w:color="auto"/>
        <w:left w:val="none" w:sz="0" w:space="0" w:color="auto"/>
        <w:bottom w:val="none" w:sz="0" w:space="0" w:color="auto"/>
        <w:right w:val="none" w:sz="0" w:space="0" w:color="auto"/>
      </w:divBdr>
    </w:div>
    <w:div w:id="1364591612">
      <w:bodyDiv w:val="1"/>
      <w:marLeft w:val="0"/>
      <w:marRight w:val="0"/>
      <w:marTop w:val="0"/>
      <w:marBottom w:val="0"/>
      <w:divBdr>
        <w:top w:val="none" w:sz="0" w:space="0" w:color="auto"/>
        <w:left w:val="none" w:sz="0" w:space="0" w:color="auto"/>
        <w:bottom w:val="none" w:sz="0" w:space="0" w:color="auto"/>
        <w:right w:val="none" w:sz="0" w:space="0" w:color="auto"/>
      </w:divBdr>
    </w:div>
    <w:div w:id="1365986366">
      <w:bodyDiv w:val="1"/>
      <w:marLeft w:val="0"/>
      <w:marRight w:val="0"/>
      <w:marTop w:val="0"/>
      <w:marBottom w:val="0"/>
      <w:divBdr>
        <w:top w:val="none" w:sz="0" w:space="0" w:color="auto"/>
        <w:left w:val="none" w:sz="0" w:space="0" w:color="auto"/>
        <w:bottom w:val="none" w:sz="0" w:space="0" w:color="auto"/>
        <w:right w:val="none" w:sz="0" w:space="0" w:color="auto"/>
      </w:divBdr>
    </w:div>
    <w:div w:id="1369600679">
      <w:bodyDiv w:val="1"/>
      <w:marLeft w:val="0"/>
      <w:marRight w:val="0"/>
      <w:marTop w:val="0"/>
      <w:marBottom w:val="0"/>
      <w:divBdr>
        <w:top w:val="none" w:sz="0" w:space="0" w:color="auto"/>
        <w:left w:val="none" w:sz="0" w:space="0" w:color="auto"/>
        <w:bottom w:val="none" w:sz="0" w:space="0" w:color="auto"/>
        <w:right w:val="none" w:sz="0" w:space="0" w:color="auto"/>
      </w:divBdr>
    </w:div>
    <w:div w:id="1373798343">
      <w:bodyDiv w:val="1"/>
      <w:marLeft w:val="0"/>
      <w:marRight w:val="0"/>
      <w:marTop w:val="0"/>
      <w:marBottom w:val="0"/>
      <w:divBdr>
        <w:top w:val="none" w:sz="0" w:space="0" w:color="auto"/>
        <w:left w:val="none" w:sz="0" w:space="0" w:color="auto"/>
        <w:bottom w:val="none" w:sz="0" w:space="0" w:color="auto"/>
        <w:right w:val="none" w:sz="0" w:space="0" w:color="auto"/>
      </w:divBdr>
    </w:div>
    <w:div w:id="1377123776">
      <w:bodyDiv w:val="1"/>
      <w:marLeft w:val="0"/>
      <w:marRight w:val="0"/>
      <w:marTop w:val="0"/>
      <w:marBottom w:val="0"/>
      <w:divBdr>
        <w:top w:val="none" w:sz="0" w:space="0" w:color="auto"/>
        <w:left w:val="none" w:sz="0" w:space="0" w:color="auto"/>
        <w:bottom w:val="none" w:sz="0" w:space="0" w:color="auto"/>
        <w:right w:val="none" w:sz="0" w:space="0" w:color="auto"/>
      </w:divBdr>
    </w:div>
    <w:div w:id="1377314399">
      <w:bodyDiv w:val="1"/>
      <w:marLeft w:val="0"/>
      <w:marRight w:val="0"/>
      <w:marTop w:val="0"/>
      <w:marBottom w:val="0"/>
      <w:divBdr>
        <w:top w:val="none" w:sz="0" w:space="0" w:color="auto"/>
        <w:left w:val="none" w:sz="0" w:space="0" w:color="auto"/>
        <w:bottom w:val="none" w:sz="0" w:space="0" w:color="auto"/>
        <w:right w:val="none" w:sz="0" w:space="0" w:color="auto"/>
      </w:divBdr>
    </w:div>
    <w:div w:id="1379086854">
      <w:bodyDiv w:val="1"/>
      <w:marLeft w:val="0"/>
      <w:marRight w:val="0"/>
      <w:marTop w:val="0"/>
      <w:marBottom w:val="0"/>
      <w:divBdr>
        <w:top w:val="none" w:sz="0" w:space="0" w:color="auto"/>
        <w:left w:val="none" w:sz="0" w:space="0" w:color="auto"/>
        <w:bottom w:val="none" w:sz="0" w:space="0" w:color="auto"/>
        <w:right w:val="none" w:sz="0" w:space="0" w:color="auto"/>
      </w:divBdr>
    </w:div>
    <w:div w:id="1383554600">
      <w:bodyDiv w:val="1"/>
      <w:marLeft w:val="0"/>
      <w:marRight w:val="0"/>
      <w:marTop w:val="0"/>
      <w:marBottom w:val="0"/>
      <w:divBdr>
        <w:top w:val="none" w:sz="0" w:space="0" w:color="auto"/>
        <w:left w:val="none" w:sz="0" w:space="0" w:color="auto"/>
        <w:bottom w:val="none" w:sz="0" w:space="0" w:color="auto"/>
        <w:right w:val="none" w:sz="0" w:space="0" w:color="auto"/>
      </w:divBdr>
    </w:div>
    <w:div w:id="1390498467">
      <w:bodyDiv w:val="1"/>
      <w:marLeft w:val="0"/>
      <w:marRight w:val="0"/>
      <w:marTop w:val="0"/>
      <w:marBottom w:val="0"/>
      <w:divBdr>
        <w:top w:val="none" w:sz="0" w:space="0" w:color="auto"/>
        <w:left w:val="none" w:sz="0" w:space="0" w:color="auto"/>
        <w:bottom w:val="none" w:sz="0" w:space="0" w:color="auto"/>
        <w:right w:val="none" w:sz="0" w:space="0" w:color="auto"/>
      </w:divBdr>
    </w:div>
    <w:div w:id="1395933542">
      <w:bodyDiv w:val="1"/>
      <w:marLeft w:val="0"/>
      <w:marRight w:val="0"/>
      <w:marTop w:val="0"/>
      <w:marBottom w:val="0"/>
      <w:divBdr>
        <w:top w:val="none" w:sz="0" w:space="0" w:color="auto"/>
        <w:left w:val="none" w:sz="0" w:space="0" w:color="auto"/>
        <w:bottom w:val="none" w:sz="0" w:space="0" w:color="auto"/>
        <w:right w:val="none" w:sz="0" w:space="0" w:color="auto"/>
      </w:divBdr>
    </w:div>
    <w:div w:id="1408921801">
      <w:bodyDiv w:val="1"/>
      <w:marLeft w:val="0"/>
      <w:marRight w:val="0"/>
      <w:marTop w:val="0"/>
      <w:marBottom w:val="0"/>
      <w:divBdr>
        <w:top w:val="none" w:sz="0" w:space="0" w:color="auto"/>
        <w:left w:val="none" w:sz="0" w:space="0" w:color="auto"/>
        <w:bottom w:val="none" w:sz="0" w:space="0" w:color="auto"/>
        <w:right w:val="none" w:sz="0" w:space="0" w:color="auto"/>
      </w:divBdr>
    </w:div>
    <w:div w:id="1409957256">
      <w:bodyDiv w:val="1"/>
      <w:marLeft w:val="0"/>
      <w:marRight w:val="0"/>
      <w:marTop w:val="0"/>
      <w:marBottom w:val="0"/>
      <w:divBdr>
        <w:top w:val="none" w:sz="0" w:space="0" w:color="auto"/>
        <w:left w:val="none" w:sz="0" w:space="0" w:color="auto"/>
        <w:bottom w:val="none" w:sz="0" w:space="0" w:color="auto"/>
        <w:right w:val="none" w:sz="0" w:space="0" w:color="auto"/>
      </w:divBdr>
    </w:div>
    <w:div w:id="1412850164">
      <w:bodyDiv w:val="1"/>
      <w:marLeft w:val="0"/>
      <w:marRight w:val="0"/>
      <w:marTop w:val="0"/>
      <w:marBottom w:val="0"/>
      <w:divBdr>
        <w:top w:val="none" w:sz="0" w:space="0" w:color="auto"/>
        <w:left w:val="none" w:sz="0" w:space="0" w:color="auto"/>
        <w:bottom w:val="none" w:sz="0" w:space="0" w:color="auto"/>
        <w:right w:val="none" w:sz="0" w:space="0" w:color="auto"/>
      </w:divBdr>
    </w:div>
    <w:div w:id="1413820104">
      <w:bodyDiv w:val="1"/>
      <w:marLeft w:val="0"/>
      <w:marRight w:val="0"/>
      <w:marTop w:val="0"/>
      <w:marBottom w:val="0"/>
      <w:divBdr>
        <w:top w:val="none" w:sz="0" w:space="0" w:color="auto"/>
        <w:left w:val="none" w:sz="0" w:space="0" w:color="auto"/>
        <w:bottom w:val="none" w:sz="0" w:space="0" w:color="auto"/>
        <w:right w:val="none" w:sz="0" w:space="0" w:color="auto"/>
      </w:divBdr>
    </w:div>
    <w:div w:id="1417096321">
      <w:bodyDiv w:val="1"/>
      <w:marLeft w:val="0"/>
      <w:marRight w:val="0"/>
      <w:marTop w:val="0"/>
      <w:marBottom w:val="0"/>
      <w:divBdr>
        <w:top w:val="none" w:sz="0" w:space="0" w:color="auto"/>
        <w:left w:val="none" w:sz="0" w:space="0" w:color="auto"/>
        <w:bottom w:val="none" w:sz="0" w:space="0" w:color="auto"/>
        <w:right w:val="none" w:sz="0" w:space="0" w:color="auto"/>
      </w:divBdr>
    </w:div>
    <w:div w:id="1422798175">
      <w:bodyDiv w:val="1"/>
      <w:marLeft w:val="0"/>
      <w:marRight w:val="0"/>
      <w:marTop w:val="0"/>
      <w:marBottom w:val="0"/>
      <w:divBdr>
        <w:top w:val="none" w:sz="0" w:space="0" w:color="auto"/>
        <w:left w:val="none" w:sz="0" w:space="0" w:color="auto"/>
        <w:bottom w:val="none" w:sz="0" w:space="0" w:color="auto"/>
        <w:right w:val="none" w:sz="0" w:space="0" w:color="auto"/>
      </w:divBdr>
    </w:div>
    <w:div w:id="1424912664">
      <w:bodyDiv w:val="1"/>
      <w:marLeft w:val="0"/>
      <w:marRight w:val="0"/>
      <w:marTop w:val="0"/>
      <w:marBottom w:val="0"/>
      <w:divBdr>
        <w:top w:val="none" w:sz="0" w:space="0" w:color="auto"/>
        <w:left w:val="none" w:sz="0" w:space="0" w:color="auto"/>
        <w:bottom w:val="none" w:sz="0" w:space="0" w:color="auto"/>
        <w:right w:val="none" w:sz="0" w:space="0" w:color="auto"/>
      </w:divBdr>
    </w:div>
    <w:div w:id="1424958970">
      <w:bodyDiv w:val="1"/>
      <w:marLeft w:val="0"/>
      <w:marRight w:val="0"/>
      <w:marTop w:val="0"/>
      <w:marBottom w:val="0"/>
      <w:divBdr>
        <w:top w:val="none" w:sz="0" w:space="0" w:color="auto"/>
        <w:left w:val="none" w:sz="0" w:space="0" w:color="auto"/>
        <w:bottom w:val="none" w:sz="0" w:space="0" w:color="auto"/>
        <w:right w:val="none" w:sz="0" w:space="0" w:color="auto"/>
      </w:divBdr>
    </w:div>
    <w:div w:id="1427575588">
      <w:bodyDiv w:val="1"/>
      <w:marLeft w:val="0"/>
      <w:marRight w:val="0"/>
      <w:marTop w:val="0"/>
      <w:marBottom w:val="0"/>
      <w:divBdr>
        <w:top w:val="none" w:sz="0" w:space="0" w:color="auto"/>
        <w:left w:val="none" w:sz="0" w:space="0" w:color="auto"/>
        <w:bottom w:val="none" w:sz="0" w:space="0" w:color="auto"/>
        <w:right w:val="none" w:sz="0" w:space="0" w:color="auto"/>
      </w:divBdr>
    </w:div>
    <w:div w:id="1434980058">
      <w:bodyDiv w:val="1"/>
      <w:marLeft w:val="0"/>
      <w:marRight w:val="0"/>
      <w:marTop w:val="0"/>
      <w:marBottom w:val="0"/>
      <w:divBdr>
        <w:top w:val="none" w:sz="0" w:space="0" w:color="auto"/>
        <w:left w:val="none" w:sz="0" w:space="0" w:color="auto"/>
        <w:bottom w:val="none" w:sz="0" w:space="0" w:color="auto"/>
        <w:right w:val="none" w:sz="0" w:space="0" w:color="auto"/>
      </w:divBdr>
    </w:div>
    <w:div w:id="1437939219">
      <w:bodyDiv w:val="1"/>
      <w:marLeft w:val="0"/>
      <w:marRight w:val="0"/>
      <w:marTop w:val="0"/>
      <w:marBottom w:val="0"/>
      <w:divBdr>
        <w:top w:val="none" w:sz="0" w:space="0" w:color="auto"/>
        <w:left w:val="none" w:sz="0" w:space="0" w:color="auto"/>
        <w:bottom w:val="none" w:sz="0" w:space="0" w:color="auto"/>
        <w:right w:val="none" w:sz="0" w:space="0" w:color="auto"/>
      </w:divBdr>
    </w:div>
    <w:div w:id="1445462644">
      <w:bodyDiv w:val="1"/>
      <w:marLeft w:val="0"/>
      <w:marRight w:val="0"/>
      <w:marTop w:val="0"/>
      <w:marBottom w:val="0"/>
      <w:divBdr>
        <w:top w:val="none" w:sz="0" w:space="0" w:color="auto"/>
        <w:left w:val="none" w:sz="0" w:space="0" w:color="auto"/>
        <w:bottom w:val="none" w:sz="0" w:space="0" w:color="auto"/>
        <w:right w:val="none" w:sz="0" w:space="0" w:color="auto"/>
      </w:divBdr>
    </w:div>
    <w:div w:id="1447578949">
      <w:bodyDiv w:val="1"/>
      <w:marLeft w:val="0"/>
      <w:marRight w:val="0"/>
      <w:marTop w:val="0"/>
      <w:marBottom w:val="0"/>
      <w:divBdr>
        <w:top w:val="none" w:sz="0" w:space="0" w:color="auto"/>
        <w:left w:val="none" w:sz="0" w:space="0" w:color="auto"/>
        <w:bottom w:val="none" w:sz="0" w:space="0" w:color="auto"/>
        <w:right w:val="none" w:sz="0" w:space="0" w:color="auto"/>
      </w:divBdr>
    </w:div>
    <w:div w:id="1447888618">
      <w:bodyDiv w:val="1"/>
      <w:marLeft w:val="0"/>
      <w:marRight w:val="0"/>
      <w:marTop w:val="0"/>
      <w:marBottom w:val="0"/>
      <w:divBdr>
        <w:top w:val="none" w:sz="0" w:space="0" w:color="auto"/>
        <w:left w:val="none" w:sz="0" w:space="0" w:color="auto"/>
        <w:bottom w:val="none" w:sz="0" w:space="0" w:color="auto"/>
        <w:right w:val="none" w:sz="0" w:space="0" w:color="auto"/>
      </w:divBdr>
    </w:div>
    <w:div w:id="1451435740">
      <w:bodyDiv w:val="1"/>
      <w:marLeft w:val="0"/>
      <w:marRight w:val="0"/>
      <w:marTop w:val="0"/>
      <w:marBottom w:val="0"/>
      <w:divBdr>
        <w:top w:val="none" w:sz="0" w:space="0" w:color="auto"/>
        <w:left w:val="none" w:sz="0" w:space="0" w:color="auto"/>
        <w:bottom w:val="none" w:sz="0" w:space="0" w:color="auto"/>
        <w:right w:val="none" w:sz="0" w:space="0" w:color="auto"/>
      </w:divBdr>
    </w:div>
    <w:div w:id="1453091270">
      <w:bodyDiv w:val="1"/>
      <w:marLeft w:val="0"/>
      <w:marRight w:val="0"/>
      <w:marTop w:val="0"/>
      <w:marBottom w:val="0"/>
      <w:divBdr>
        <w:top w:val="none" w:sz="0" w:space="0" w:color="auto"/>
        <w:left w:val="none" w:sz="0" w:space="0" w:color="auto"/>
        <w:bottom w:val="none" w:sz="0" w:space="0" w:color="auto"/>
        <w:right w:val="none" w:sz="0" w:space="0" w:color="auto"/>
      </w:divBdr>
    </w:div>
    <w:div w:id="1453286151">
      <w:bodyDiv w:val="1"/>
      <w:marLeft w:val="0"/>
      <w:marRight w:val="0"/>
      <w:marTop w:val="0"/>
      <w:marBottom w:val="0"/>
      <w:divBdr>
        <w:top w:val="none" w:sz="0" w:space="0" w:color="auto"/>
        <w:left w:val="none" w:sz="0" w:space="0" w:color="auto"/>
        <w:bottom w:val="none" w:sz="0" w:space="0" w:color="auto"/>
        <w:right w:val="none" w:sz="0" w:space="0" w:color="auto"/>
      </w:divBdr>
    </w:div>
    <w:div w:id="1461651124">
      <w:bodyDiv w:val="1"/>
      <w:marLeft w:val="0"/>
      <w:marRight w:val="0"/>
      <w:marTop w:val="0"/>
      <w:marBottom w:val="0"/>
      <w:divBdr>
        <w:top w:val="none" w:sz="0" w:space="0" w:color="auto"/>
        <w:left w:val="none" w:sz="0" w:space="0" w:color="auto"/>
        <w:bottom w:val="none" w:sz="0" w:space="0" w:color="auto"/>
        <w:right w:val="none" w:sz="0" w:space="0" w:color="auto"/>
      </w:divBdr>
    </w:div>
    <w:div w:id="1467895159">
      <w:bodyDiv w:val="1"/>
      <w:marLeft w:val="0"/>
      <w:marRight w:val="0"/>
      <w:marTop w:val="0"/>
      <w:marBottom w:val="0"/>
      <w:divBdr>
        <w:top w:val="none" w:sz="0" w:space="0" w:color="auto"/>
        <w:left w:val="none" w:sz="0" w:space="0" w:color="auto"/>
        <w:bottom w:val="none" w:sz="0" w:space="0" w:color="auto"/>
        <w:right w:val="none" w:sz="0" w:space="0" w:color="auto"/>
      </w:divBdr>
    </w:div>
    <w:div w:id="1472290838">
      <w:bodyDiv w:val="1"/>
      <w:marLeft w:val="0"/>
      <w:marRight w:val="0"/>
      <w:marTop w:val="0"/>
      <w:marBottom w:val="0"/>
      <w:divBdr>
        <w:top w:val="none" w:sz="0" w:space="0" w:color="auto"/>
        <w:left w:val="none" w:sz="0" w:space="0" w:color="auto"/>
        <w:bottom w:val="none" w:sz="0" w:space="0" w:color="auto"/>
        <w:right w:val="none" w:sz="0" w:space="0" w:color="auto"/>
      </w:divBdr>
    </w:div>
    <w:div w:id="1472864146">
      <w:bodyDiv w:val="1"/>
      <w:marLeft w:val="0"/>
      <w:marRight w:val="0"/>
      <w:marTop w:val="0"/>
      <w:marBottom w:val="0"/>
      <w:divBdr>
        <w:top w:val="none" w:sz="0" w:space="0" w:color="auto"/>
        <w:left w:val="none" w:sz="0" w:space="0" w:color="auto"/>
        <w:bottom w:val="none" w:sz="0" w:space="0" w:color="auto"/>
        <w:right w:val="none" w:sz="0" w:space="0" w:color="auto"/>
      </w:divBdr>
    </w:div>
    <w:div w:id="1476336588">
      <w:bodyDiv w:val="1"/>
      <w:marLeft w:val="0"/>
      <w:marRight w:val="0"/>
      <w:marTop w:val="0"/>
      <w:marBottom w:val="0"/>
      <w:divBdr>
        <w:top w:val="none" w:sz="0" w:space="0" w:color="auto"/>
        <w:left w:val="none" w:sz="0" w:space="0" w:color="auto"/>
        <w:bottom w:val="none" w:sz="0" w:space="0" w:color="auto"/>
        <w:right w:val="none" w:sz="0" w:space="0" w:color="auto"/>
      </w:divBdr>
    </w:div>
    <w:div w:id="1477792757">
      <w:bodyDiv w:val="1"/>
      <w:marLeft w:val="0"/>
      <w:marRight w:val="0"/>
      <w:marTop w:val="0"/>
      <w:marBottom w:val="0"/>
      <w:divBdr>
        <w:top w:val="none" w:sz="0" w:space="0" w:color="auto"/>
        <w:left w:val="none" w:sz="0" w:space="0" w:color="auto"/>
        <w:bottom w:val="none" w:sz="0" w:space="0" w:color="auto"/>
        <w:right w:val="none" w:sz="0" w:space="0" w:color="auto"/>
      </w:divBdr>
    </w:div>
    <w:div w:id="1478760277">
      <w:bodyDiv w:val="1"/>
      <w:marLeft w:val="0"/>
      <w:marRight w:val="0"/>
      <w:marTop w:val="0"/>
      <w:marBottom w:val="0"/>
      <w:divBdr>
        <w:top w:val="none" w:sz="0" w:space="0" w:color="auto"/>
        <w:left w:val="none" w:sz="0" w:space="0" w:color="auto"/>
        <w:bottom w:val="none" w:sz="0" w:space="0" w:color="auto"/>
        <w:right w:val="none" w:sz="0" w:space="0" w:color="auto"/>
      </w:divBdr>
    </w:div>
    <w:div w:id="1489057988">
      <w:bodyDiv w:val="1"/>
      <w:marLeft w:val="0"/>
      <w:marRight w:val="0"/>
      <w:marTop w:val="0"/>
      <w:marBottom w:val="0"/>
      <w:divBdr>
        <w:top w:val="none" w:sz="0" w:space="0" w:color="auto"/>
        <w:left w:val="none" w:sz="0" w:space="0" w:color="auto"/>
        <w:bottom w:val="none" w:sz="0" w:space="0" w:color="auto"/>
        <w:right w:val="none" w:sz="0" w:space="0" w:color="auto"/>
      </w:divBdr>
    </w:div>
    <w:div w:id="1490101146">
      <w:bodyDiv w:val="1"/>
      <w:marLeft w:val="0"/>
      <w:marRight w:val="0"/>
      <w:marTop w:val="0"/>
      <w:marBottom w:val="0"/>
      <w:divBdr>
        <w:top w:val="none" w:sz="0" w:space="0" w:color="auto"/>
        <w:left w:val="none" w:sz="0" w:space="0" w:color="auto"/>
        <w:bottom w:val="none" w:sz="0" w:space="0" w:color="auto"/>
        <w:right w:val="none" w:sz="0" w:space="0" w:color="auto"/>
      </w:divBdr>
    </w:div>
    <w:div w:id="1497065332">
      <w:bodyDiv w:val="1"/>
      <w:marLeft w:val="0"/>
      <w:marRight w:val="0"/>
      <w:marTop w:val="0"/>
      <w:marBottom w:val="0"/>
      <w:divBdr>
        <w:top w:val="none" w:sz="0" w:space="0" w:color="auto"/>
        <w:left w:val="none" w:sz="0" w:space="0" w:color="auto"/>
        <w:bottom w:val="none" w:sz="0" w:space="0" w:color="auto"/>
        <w:right w:val="none" w:sz="0" w:space="0" w:color="auto"/>
      </w:divBdr>
    </w:div>
    <w:div w:id="1499540421">
      <w:bodyDiv w:val="1"/>
      <w:marLeft w:val="0"/>
      <w:marRight w:val="0"/>
      <w:marTop w:val="0"/>
      <w:marBottom w:val="0"/>
      <w:divBdr>
        <w:top w:val="none" w:sz="0" w:space="0" w:color="auto"/>
        <w:left w:val="none" w:sz="0" w:space="0" w:color="auto"/>
        <w:bottom w:val="none" w:sz="0" w:space="0" w:color="auto"/>
        <w:right w:val="none" w:sz="0" w:space="0" w:color="auto"/>
      </w:divBdr>
    </w:div>
    <w:div w:id="1502742412">
      <w:bodyDiv w:val="1"/>
      <w:marLeft w:val="0"/>
      <w:marRight w:val="0"/>
      <w:marTop w:val="0"/>
      <w:marBottom w:val="0"/>
      <w:divBdr>
        <w:top w:val="none" w:sz="0" w:space="0" w:color="auto"/>
        <w:left w:val="none" w:sz="0" w:space="0" w:color="auto"/>
        <w:bottom w:val="none" w:sz="0" w:space="0" w:color="auto"/>
        <w:right w:val="none" w:sz="0" w:space="0" w:color="auto"/>
      </w:divBdr>
    </w:div>
    <w:div w:id="1527599090">
      <w:bodyDiv w:val="1"/>
      <w:marLeft w:val="0"/>
      <w:marRight w:val="0"/>
      <w:marTop w:val="0"/>
      <w:marBottom w:val="0"/>
      <w:divBdr>
        <w:top w:val="none" w:sz="0" w:space="0" w:color="auto"/>
        <w:left w:val="none" w:sz="0" w:space="0" w:color="auto"/>
        <w:bottom w:val="none" w:sz="0" w:space="0" w:color="auto"/>
        <w:right w:val="none" w:sz="0" w:space="0" w:color="auto"/>
      </w:divBdr>
    </w:div>
    <w:div w:id="1536044477">
      <w:bodyDiv w:val="1"/>
      <w:marLeft w:val="0"/>
      <w:marRight w:val="0"/>
      <w:marTop w:val="0"/>
      <w:marBottom w:val="0"/>
      <w:divBdr>
        <w:top w:val="none" w:sz="0" w:space="0" w:color="auto"/>
        <w:left w:val="none" w:sz="0" w:space="0" w:color="auto"/>
        <w:bottom w:val="none" w:sz="0" w:space="0" w:color="auto"/>
        <w:right w:val="none" w:sz="0" w:space="0" w:color="auto"/>
      </w:divBdr>
    </w:div>
    <w:div w:id="1539392707">
      <w:bodyDiv w:val="1"/>
      <w:marLeft w:val="0"/>
      <w:marRight w:val="0"/>
      <w:marTop w:val="0"/>
      <w:marBottom w:val="0"/>
      <w:divBdr>
        <w:top w:val="none" w:sz="0" w:space="0" w:color="auto"/>
        <w:left w:val="none" w:sz="0" w:space="0" w:color="auto"/>
        <w:bottom w:val="none" w:sz="0" w:space="0" w:color="auto"/>
        <w:right w:val="none" w:sz="0" w:space="0" w:color="auto"/>
      </w:divBdr>
    </w:div>
    <w:div w:id="1539854195">
      <w:bodyDiv w:val="1"/>
      <w:marLeft w:val="0"/>
      <w:marRight w:val="0"/>
      <w:marTop w:val="0"/>
      <w:marBottom w:val="0"/>
      <w:divBdr>
        <w:top w:val="none" w:sz="0" w:space="0" w:color="auto"/>
        <w:left w:val="none" w:sz="0" w:space="0" w:color="auto"/>
        <w:bottom w:val="none" w:sz="0" w:space="0" w:color="auto"/>
        <w:right w:val="none" w:sz="0" w:space="0" w:color="auto"/>
      </w:divBdr>
    </w:div>
    <w:div w:id="1542552725">
      <w:bodyDiv w:val="1"/>
      <w:marLeft w:val="0"/>
      <w:marRight w:val="0"/>
      <w:marTop w:val="0"/>
      <w:marBottom w:val="0"/>
      <w:divBdr>
        <w:top w:val="none" w:sz="0" w:space="0" w:color="auto"/>
        <w:left w:val="none" w:sz="0" w:space="0" w:color="auto"/>
        <w:bottom w:val="none" w:sz="0" w:space="0" w:color="auto"/>
        <w:right w:val="none" w:sz="0" w:space="0" w:color="auto"/>
      </w:divBdr>
    </w:div>
    <w:div w:id="1546675070">
      <w:bodyDiv w:val="1"/>
      <w:marLeft w:val="0"/>
      <w:marRight w:val="0"/>
      <w:marTop w:val="0"/>
      <w:marBottom w:val="0"/>
      <w:divBdr>
        <w:top w:val="none" w:sz="0" w:space="0" w:color="auto"/>
        <w:left w:val="none" w:sz="0" w:space="0" w:color="auto"/>
        <w:bottom w:val="none" w:sz="0" w:space="0" w:color="auto"/>
        <w:right w:val="none" w:sz="0" w:space="0" w:color="auto"/>
      </w:divBdr>
    </w:div>
    <w:div w:id="1557467546">
      <w:bodyDiv w:val="1"/>
      <w:marLeft w:val="0"/>
      <w:marRight w:val="0"/>
      <w:marTop w:val="0"/>
      <w:marBottom w:val="0"/>
      <w:divBdr>
        <w:top w:val="none" w:sz="0" w:space="0" w:color="auto"/>
        <w:left w:val="none" w:sz="0" w:space="0" w:color="auto"/>
        <w:bottom w:val="none" w:sz="0" w:space="0" w:color="auto"/>
        <w:right w:val="none" w:sz="0" w:space="0" w:color="auto"/>
      </w:divBdr>
    </w:div>
    <w:div w:id="1557815069">
      <w:bodyDiv w:val="1"/>
      <w:marLeft w:val="0"/>
      <w:marRight w:val="0"/>
      <w:marTop w:val="0"/>
      <w:marBottom w:val="0"/>
      <w:divBdr>
        <w:top w:val="none" w:sz="0" w:space="0" w:color="auto"/>
        <w:left w:val="none" w:sz="0" w:space="0" w:color="auto"/>
        <w:bottom w:val="none" w:sz="0" w:space="0" w:color="auto"/>
        <w:right w:val="none" w:sz="0" w:space="0" w:color="auto"/>
      </w:divBdr>
    </w:div>
    <w:div w:id="1563062459">
      <w:bodyDiv w:val="1"/>
      <w:marLeft w:val="0"/>
      <w:marRight w:val="0"/>
      <w:marTop w:val="0"/>
      <w:marBottom w:val="0"/>
      <w:divBdr>
        <w:top w:val="none" w:sz="0" w:space="0" w:color="auto"/>
        <w:left w:val="none" w:sz="0" w:space="0" w:color="auto"/>
        <w:bottom w:val="none" w:sz="0" w:space="0" w:color="auto"/>
        <w:right w:val="none" w:sz="0" w:space="0" w:color="auto"/>
      </w:divBdr>
    </w:div>
    <w:div w:id="1565023984">
      <w:bodyDiv w:val="1"/>
      <w:marLeft w:val="0"/>
      <w:marRight w:val="0"/>
      <w:marTop w:val="0"/>
      <w:marBottom w:val="0"/>
      <w:divBdr>
        <w:top w:val="none" w:sz="0" w:space="0" w:color="auto"/>
        <w:left w:val="none" w:sz="0" w:space="0" w:color="auto"/>
        <w:bottom w:val="none" w:sz="0" w:space="0" w:color="auto"/>
        <w:right w:val="none" w:sz="0" w:space="0" w:color="auto"/>
      </w:divBdr>
    </w:div>
    <w:div w:id="1582061531">
      <w:bodyDiv w:val="1"/>
      <w:marLeft w:val="0"/>
      <w:marRight w:val="0"/>
      <w:marTop w:val="0"/>
      <w:marBottom w:val="0"/>
      <w:divBdr>
        <w:top w:val="none" w:sz="0" w:space="0" w:color="auto"/>
        <w:left w:val="none" w:sz="0" w:space="0" w:color="auto"/>
        <w:bottom w:val="none" w:sz="0" w:space="0" w:color="auto"/>
        <w:right w:val="none" w:sz="0" w:space="0" w:color="auto"/>
      </w:divBdr>
    </w:div>
    <w:div w:id="1582132187">
      <w:bodyDiv w:val="1"/>
      <w:marLeft w:val="0"/>
      <w:marRight w:val="0"/>
      <w:marTop w:val="0"/>
      <w:marBottom w:val="0"/>
      <w:divBdr>
        <w:top w:val="none" w:sz="0" w:space="0" w:color="auto"/>
        <w:left w:val="none" w:sz="0" w:space="0" w:color="auto"/>
        <w:bottom w:val="none" w:sz="0" w:space="0" w:color="auto"/>
        <w:right w:val="none" w:sz="0" w:space="0" w:color="auto"/>
      </w:divBdr>
    </w:div>
    <w:div w:id="1588660418">
      <w:bodyDiv w:val="1"/>
      <w:marLeft w:val="0"/>
      <w:marRight w:val="0"/>
      <w:marTop w:val="0"/>
      <w:marBottom w:val="0"/>
      <w:divBdr>
        <w:top w:val="none" w:sz="0" w:space="0" w:color="auto"/>
        <w:left w:val="none" w:sz="0" w:space="0" w:color="auto"/>
        <w:bottom w:val="none" w:sz="0" w:space="0" w:color="auto"/>
        <w:right w:val="none" w:sz="0" w:space="0" w:color="auto"/>
      </w:divBdr>
    </w:div>
    <w:div w:id="1595475736">
      <w:bodyDiv w:val="1"/>
      <w:marLeft w:val="0"/>
      <w:marRight w:val="0"/>
      <w:marTop w:val="0"/>
      <w:marBottom w:val="0"/>
      <w:divBdr>
        <w:top w:val="none" w:sz="0" w:space="0" w:color="auto"/>
        <w:left w:val="none" w:sz="0" w:space="0" w:color="auto"/>
        <w:bottom w:val="none" w:sz="0" w:space="0" w:color="auto"/>
        <w:right w:val="none" w:sz="0" w:space="0" w:color="auto"/>
      </w:divBdr>
    </w:div>
    <w:div w:id="1607032593">
      <w:bodyDiv w:val="1"/>
      <w:marLeft w:val="0"/>
      <w:marRight w:val="0"/>
      <w:marTop w:val="0"/>
      <w:marBottom w:val="0"/>
      <w:divBdr>
        <w:top w:val="none" w:sz="0" w:space="0" w:color="auto"/>
        <w:left w:val="none" w:sz="0" w:space="0" w:color="auto"/>
        <w:bottom w:val="none" w:sz="0" w:space="0" w:color="auto"/>
        <w:right w:val="none" w:sz="0" w:space="0" w:color="auto"/>
      </w:divBdr>
    </w:div>
    <w:div w:id="1610627005">
      <w:bodyDiv w:val="1"/>
      <w:marLeft w:val="0"/>
      <w:marRight w:val="0"/>
      <w:marTop w:val="0"/>
      <w:marBottom w:val="0"/>
      <w:divBdr>
        <w:top w:val="none" w:sz="0" w:space="0" w:color="auto"/>
        <w:left w:val="none" w:sz="0" w:space="0" w:color="auto"/>
        <w:bottom w:val="none" w:sz="0" w:space="0" w:color="auto"/>
        <w:right w:val="none" w:sz="0" w:space="0" w:color="auto"/>
      </w:divBdr>
    </w:div>
    <w:div w:id="1619337102">
      <w:bodyDiv w:val="1"/>
      <w:marLeft w:val="0"/>
      <w:marRight w:val="0"/>
      <w:marTop w:val="0"/>
      <w:marBottom w:val="0"/>
      <w:divBdr>
        <w:top w:val="none" w:sz="0" w:space="0" w:color="auto"/>
        <w:left w:val="none" w:sz="0" w:space="0" w:color="auto"/>
        <w:bottom w:val="none" w:sz="0" w:space="0" w:color="auto"/>
        <w:right w:val="none" w:sz="0" w:space="0" w:color="auto"/>
      </w:divBdr>
    </w:div>
    <w:div w:id="1626110503">
      <w:bodyDiv w:val="1"/>
      <w:marLeft w:val="0"/>
      <w:marRight w:val="0"/>
      <w:marTop w:val="0"/>
      <w:marBottom w:val="0"/>
      <w:divBdr>
        <w:top w:val="none" w:sz="0" w:space="0" w:color="auto"/>
        <w:left w:val="none" w:sz="0" w:space="0" w:color="auto"/>
        <w:bottom w:val="none" w:sz="0" w:space="0" w:color="auto"/>
        <w:right w:val="none" w:sz="0" w:space="0" w:color="auto"/>
      </w:divBdr>
    </w:div>
    <w:div w:id="1632518050">
      <w:bodyDiv w:val="1"/>
      <w:marLeft w:val="0"/>
      <w:marRight w:val="0"/>
      <w:marTop w:val="0"/>
      <w:marBottom w:val="0"/>
      <w:divBdr>
        <w:top w:val="none" w:sz="0" w:space="0" w:color="auto"/>
        <w:left w:val="none" w:sz="0" w:space="0" w:color="auto"/>
        <w:bottom w:val="none" w:sz="0" w:space="0" w:color="auto"/>
        <w:right w:val="none" w:sz="0" w:space="0" w:color="auto"/>
      </w:divBdr>
    </w:div>
    <w:div w:id="1650087186">
      <w:bodyDiv w:val="1"/>
      <w:marLeft w:val="0"/>
      <w:marRight w:val="0"/>
      <w:marTop w:val="0"/>
      <w:marBottom w:val="0"/>
      <w:divBdr>
        <w:top w:val="none" w:sz="0" w:space="0" w:color="auto"/>
        <w:left w:val="none" w:sz="0" w:space="0" w:color="auto"/>
        <w:bottom w:val="none" w:sz="0" w:space="0" w:color="auto"/>
        <w:right w:val="none" w:sz="0" w:space="0" w:color="auto"/>
      </w:divBdr>
    </w:div>
    <w:div w:id="1653757015">
      <w:bodyDiv w:val="1"/>
      <w:marLeft w:val="0"/>
      <w:marRight w:val="0"/>
      <w:marTop w:val="0"/>
      <w:marBottom w:val="0"/>
      <w:divBdr>
        <w:top w:val="none" w:sz="0" w:space="0" w:color="auto"/>
        <w:left w:val="none" w:sz="0" w:space="0" w:color="auto"/>
        <w:bottom w:val="none" w:sz="0" w:space="0" w:color="auto"/>
        <w:right w:val="none" w:sz="0" w:space="0" w:color="auto"/>
      </w:divBdr>
    </w:div>
    <w:div w:id="1661230528">
      <w:bodyDiv w:val="1"/>
      <w:marLeft w:val="0"/>
      <w:marRight w:val="0"/>
      <w:marTop w:val="0"/>
      <w:marBottom w:val="0"/>
      <w:divBdr>
        <w:top w:val="none" w:sz="0" w:space="0" w:color="auto"/>
        <w:left w:val="none" w:sz="0" w:space="0" w:color="auto"/>
        <w:bottom w:val="none" w:sz="0" w:space="0" w:color="auto"/>
        <w:right w:val="none" w:sz="0" w:space="0" w:color="auto"/>
      </w:divBdr>
    </w:div>
    <w:div w:id="1661694305">
      <w:bodyDiv w:val="1"/>
      <w:marLeft w:val="0"/>
      <w:marRight w:val="0"/>
      <w:marTop w:val="0"/>
      <w:marBottom w:val="0"/>
      <w:divBdr>
        <w:top w:val="none" w:sz="0" w:space="0" w:color="auto"/>
        <w:left w:val="none" w:sz="0" w:space="0" w:color="auto"/>
        <w:bottom w:val="none" w:sz="0" w:space="0" w:color="auto"/>
        <w:right w:val="none" w:sz="0" w:space="0" w:color="auto"/>
      </w:divBdr>
    </w:div>
    <w:div w:id="1670526409">
      <w:bodyDiv w:val="1"/>
      <w:marLeft w:val="0"/>
      <w:marRight w:val="0"/>
      <w:marTop w:val="0"/>
      <w:marBottom w:val="0"/>
      <w:divBdr>
        <w:top w:val="none" w:sz="0" w:space="0" w:color="auto"/>
        <w:left w:val="none" w:sz="0" w:space="0" w:color="auto"/>
        <w:bottom w:val="none" w:sz="0" w:space="0" w:color="auto"/>
        <w:right w:val="none" w:sz="0" w:space="0" w:color="auto"/>
      </w:divBdr>
    </w:div>
    <w:div w:id="1676376886">
      <w:bodyDiv w:val="1"/>
      <w:marLeft w:val="0"/>
      <w:marRight w:val="0"/>
      <w:marTop w:val="0"/>
      <w:marBottom w:val="0"/>
      <w:divBdr>
        <w:top w:val="none" w:sz="0" w:space="0" w:color="auto"/>
        <w:left w:val="none" w:sz="0" w:space="0" w:color="auto"/>
        <w:bottom w:val="none" w:sz="0" w:space="0" w:color="auto"/>
        <w:right w:val="none" w:sz="0" w:space="0" w:color="auto"/>
      </w:divBdr>
    </w:div>
    <w:div w:id="1684430214">
      <w:bodyDiv w:val="1"/>
      <w:marLeft w:val="0"/>
      <w:marRight w:val="0"/>
      <w:marTop w:val="0"/>
      <w:marBottom w:val="0"/>
      <w:divBdr>
        <w:top w:val="none" w:sz="0" w:space="0" w:color="auto"/>
        <w:left w:val="none" w:sz="0" w:space="0" w:color="auto"/>
        <w:bottom w:val="none" w:sz="0" w:space="0" w:color="auto"/>
        <w:right w:val="none" w:sz="0" w:space="0" w:color="auto"/>
      </w:divBdr>
    </w:div>
    <w:div w:id="1700474504">
      <w:bodyDiv w:val="1"/>
      <w:marLeft w:val="0"/>
      <w:marRight w:val="0"/>
      <w:marTop w:val="0"/>
      <w:marBottom w:val="0"/>
      <w:divBdr>
        <w:top w:val="none" w:sz="0" w:space="0" w:color="auto"/>
        <w:left w:val="none" w:sz="0" w:space="0" w:color="auto"/>
        <w:bottom w:val="none" w:sz="0" w:space="0" w:color="auto"/>
        <w:right w:val="none" w:sz="0" w:space="0" w:color="auto"/>
      </w:divBdr>
    </w:div>
    <w:div w:id="1708793228">
      <w:bodyDiv w:val="1"/>
      <w:marLeft w:val="0"/>
      <w:marRight w:val="0"/>
      <w:marTop w:val="0"/>
      <w:marBottom w:val="0"/>
      <w:divBdr>
        <w:top w:val="none" w:sz="0" w:space="0" w:color="auto"/>
        <w:left w:val="none" w:sz="0" w:space="0" w:color="auto"/>
        <w:bottom w:val="none" w:sz="0" w:space="0" w:color="auto"/>
        <w:right w:val="none" w:sz="0" w:space="0" w:color="auto"/>
      </w:divBdr>
    </w:div>
    <w:div w:id="1709138914">
      <w:bodyDiv w:val="1"/>
      <w:marLeft w:val="0"/>
      <w:marRight w:val="0"/>
      <w:marTop w:val="0"/>
      <w:marBottom w:val="0"/>
      <w:divBdr>
        <w:top w:val="none" w:sz="0" w:space="0" w:color="auto"/>
        <w:left w:val="none" w:sz="0" w:space="0" w:color="auto"/>
        <w:bottom w:val="none" w:sz="0" w:space="0" w:color="auto"/>
        <w:right w:val="none" w:sz="0" w:space="0" w:color="auto"/>
      </w:divBdr>
    </w:div>
    <w:div w:id="1724867386">
      <w:bodyDiv w:val="1"/>
      <w:marLeft w:val="0"/>
      <w:marRight w:val="0"/>
      <w:marTop w:val="0"/>
      <w:marBottom w:val="0"/>
      <w:divBdr>
        <w:top w:val="none" w:sz="0" w:space="0" w:color="auto"/>
        <w:left w:val="none" w:sz="0" w:space="0" w:color="auto"/>
        <w:bottom w:val="none" w:sz="0" w:space="0" w:color="auto"/>
        <w:right w:val="none" w:sz="0" w:space="0" w:color="auto"/>
      </w:divBdr>
    </w:div>
    <w:div w:id="1726442244">
      <w:bodyDiv w:val="1"/>
      <w:marLeft w:val="0"/>
      <w:marRight w:val="0"/>
      <w:marTop w:val="0"/>
      <w:marBottom w:val="0"/>
      <w:divBdr>
        <w:top w:val="none" w:sz="0" w:space="0" w:color="auto"/>
        <w:left w:val="none" w:sz="0" w:space="0" w:color="auto"/>
        <w:bottom w:val="none" w:sz="0" w:space="0" w:color="auto"/>
        <w:right w:val="none" w:sz="0" w:space="0" w:color="auto"/>
      </w:divBdr>
    </w:div>
    <w:div w:id="1730614141">
      <w:bodyDiv w:val="1"/>
      <w:marLeft w:val="0"/>
      <w:marRight w:val="0"/>
      <w:marTop w:val="0"/>
      <w:marBottom w:val="0"/>
      <w:divBdr>
        <w:top w:val="none" w:sz="0" w:space="0" w:color="auto"/>
        <w:left w:val="none" w:sz="0" w:space="0" w:color="auto"/>
        <w:bottom w:val="none" w:sz="0" w:space="0" w:color="auto"/>
        <w:right w:val="none" w:sz="0" w:space="0" w:color="auto"/>
      </w:divBdr>
    </w:div>
    <w:div w:id="1741709484">
      <w:bodyDiv w:val="1"/>
      <w:marLeft w:val="0"/>
      <w:marRight w:val="0"/>
      <w:marTop w:val="0"/>
      <w:marBottom w:val="0"/>
      <w:divBdr>
        <w:top w:val="none" w:sz="0" w:space="0" w:color="auto"/>
        <w:left w:val="none" w:sz="0" w:space="0" w:color="auto"/>
        <w:bottom w:val="none" w:sz="0" w:space="0" w:color="auto"/>
        <w:right w:val="none" w:sz="0" w:space="0" w:color="auto"/>
      </w:divBdr>
    </w:div>
    <w:div w:id="1742948267">
      <w:bodyDiv w:val="1"/>
      <w:marLeft w:val="0"/>
      <w:marRight w:val="0"/>
      <w:marTop w:val="0"/>
      <w:marBottom w:val="0"/>
      <w:divBdr>
        <w:top w:val="none" w:sz="0" w:space="0" w:color="auto"/>
        <w:left w:val="none" w:sz="0" w:space="0" w:color="auto"/>
        <w:bottom w:val="none" w:sz="0" w:space="0" w:color="auto"/>
        <w:right w:val="none" w:sz="0" w:space="0" w:color="auto"/>
      </w:divBdr>
    </w:div>
    <w:div w:id="1743602070">
      <w:bodyDiv w:val="1"/>
      <w:marLeft w:val="0"/>
      <w:marRight w:val="0"/>
      <w:marTop w:val="0"/>
      <w:marBottom w:val="0"/>
      <w:divBdr>
        <w:top w:val="none" w:sz="0" w:space="0" w:color="auto"/>
        <w:left w:val="none" w:sz="0" w:space="0" w:color="auto"/>
        <w:bottom w:val="none" w:sz="0" w:space="0" w:color="auto"/>
        <w:right w:val="none" w:sz="0" w:space="0" w:color="auto"/>
      </w:divBdr>
    </w:div>
    <w:div w:id="1767577047">
      <w:bodyDiv w:val="1"/>
      <w:marLeft w:val="0"/>
      <w:marRight w:val="0"/>
      <w:marTop w:val="0"/>
      <w:marBottom w:val="0"/>
      <w:divBdr>
        <w:top w:val="none" w:sz="0" w:space="0" w:color="auto"/>
        <w:left w:val="none" w:sz="0" w:space="0" w:color="auto"/>
        <w:bottom w:val="none" w:sz="0" w:space="0" w:color="auto"/>
        <w:right w:val="none" w:sz="0" w:space="0" w:color="auto"/>
      </w:divBdr>
    </w:div>
    <w:div w:id="1768423718">
      <w:bodyDiv w:val="1"/>
      <w:marLeft w:val="0"/>
      <w:marRight w:val="0"/>
      <w:marTop w:val="0"/>
      <w:marBottom w:val="0"/>
      <w:divBdr>
        <w:top w:val="none" w:sz="0" w:space="0" w:color="auto"/>
        <w:left w:val="none" w:sz="0" w:space="0" w:color="auto"/>
        <w:bottom w:val="none" w:sz="0" w:space="0" w:color="auto"/>
        <w:right w:val="none" w:sz="0" w:space="0" w:color="auto"/>
      </w:divBdr>
    </w:div>
    <w:div w:id="1774744562">
      <w:bodyDiv w:val="1"/>
      <w:marLeft w:val="0"/>
      <w:marRight w:val="0"/>
      <w:marTop w:val="0"/>
      <w:marBottom w:val="0"/>
      <w:divBdr>
        <w:top w:val="none" w:sz="0" w:space="0" w:color="auto"/>
        <w:left w:val="none" w:sz="0" w:space="0" w:color="auto"/>
        <w:bottom w:val="none" w:sz="0" w:space="0" w:color="auto"/>
        <w:right w:val="none" w:sz="0" w:space="0" w:color="auto"/>
      </w:divBdr>
    </w:div>
    <w:div w:id="1778136518">
      <w:bodyDiv w:val="1"/>
      <w:marLeft w:val="0"/>
      <w:marRight w:val="0"/>
      <w:marTop w:val="0"/>
      <w:marBottom w:val="0"/>
      <w:divBdr>
        <w:top w:val="none" w:sz="0" w:space="0" w:color="auto"/>
        <w:left w:val="none" w:sz="0" w:space="0" w:color="auto"/>
        <w:bottom w:val="none" w:sz="0" w:space="0" w:color="auto"/>
        <w:right w:val="none" w:sz="0" w:space="0" w:color="auto"/>
      </w:divBdr>
    </w:div>
    <w:div w:id="1778720889">
      <w:bodyDiv w:val="1"/>
      <w:marLeft w:val="0"/>
      <w:marRight w:val="0"/>
      <w:marTop w:val="0"/>
      <w:marBottom w:val="0"/>
      <w:divBdr>
        <w:top w:val="none" w:sz="0" w:space="0" w:color="auto"/>
        <w:left w:val="none" w:sz="0" w:space="0" w:color="auto"/>
        <w:bottom w:val="none" w:sz="0" w:space="0" w:color="auto"/>
        <w:right w:val="none" w:sz="0" w:space="0" w:color="auto"/>
      </w:divBdr>
    </w:div>
    <w:div w:id="1782651574">
      <w:bodyDiv w:val="1"/>
      <w:marLeft w:val="0"/>
      <w:marRight w:val="0"/>
      <w:marTop w:val="0"/>
      <w:marBottom w:val="0"/>
      <w:divBdr>
        <w:top w:val="none" w:sz="0" w:space="0" w:color="auto"/>
        <w:left w:val="none" w:sz="0" w:space="0" w:color="auto"/>
        <w:bottom w:val="none" w:sz="0" w:space="0" w:color="auto"/>
        <w:right w:val="none" w:sz="0" w:space="0" w:color="auto"/>
      </w:divBdr>
    </w:div>
    <w:div w:id="1790928545">
      <w:bodyDiv w:val="1"/>
      <w:marLeft w:val="0"/>
      <w:marRight w:val="0"/>
      <w:marTop w:val="0"/>
      <w:marBottom w:val="0"/>
      <w:divBdr>
        <w:top w:val="none" w:sz="0" w:space="0" w:color="auto"/>
        <w:left w:val="none" w:sz="0" w:space="0" w:color="auto"/>
        <w:bottom w:val="none" w:sz="0" w:space="0" w:color="auto"/>
        <w:right w:val="none" w:sz="0" w:space="0" w:color="auto"/>
      </w:divBdr>
    </w:div>
    <w:div w:id="1795177453">
      <w:bodyDiv w:val="1"/>
      <w:marLeft w:val="0"/>
      <w:marRight w:val="0"/>
      <w:marTop w:val="0"/>
      <w:marBottom w:val="0"/>
      <w:divBdr>
        <w:top w:val="none" w:sz="0" w:space="0" w:color="auto"/>
        <w:left w:val="none" w:sz="0" w:space="0" w:color="auto"/>
        <w:bottom w:val="none" w:sz="0" w:space="0" w:color="auto"/>
        <w:right w:val="none" w:sz="0" w:space="0" w:color="auto"/>
      </w:divBdr>
    </w:div>
    <w:div w:id="1797141434">
      <w:bodyDiv w:val="1"/>
      <w:marLeft w:val="0"/>
      <w:marRight w:val="0"/>
      <w:marTop w:val="0"/>
      <w:marBottom w:val="0"/>
      <w:divBdr>
        <w:top w:val="none" w:sz="0" w:space="0" w:color="auto"/>
        <w:left w:val="none" w:sz="0" w:space="0" w:color="auto"/>
        <w:bottom w:val="none" w:sz="0" w:space="0" w:color="auto"/>
        <w:right w:val="none" w:sz="0" w:space="0" w:color="auto"/>
      </w:divBdr>
    </w:div>
    <w:div w:id="1801681101">
      <w:bodyDiv w:val="1"/>
      <w:marLeft w:val="0"/>
      <w:marRight w:val="0"/>
      <w:marTop w:val="0"/>
      <w:marBottom w:val="0"/>
      <w:divBdr>
        <w:top w:val="none" w:sz="0" w:space="0" w:color="auto"/>
        <w:left w:val="none" w:sz="0" w:space="0" w:color="auto"/>
        <w:bottom w:val="none" w:sz="0" w:space="0" w:color="auto"/>
        <w:right w:val="none" w:sz="0" w:space="0" w:color="auto"/>
      </w:divBdr>
    </w:div>
    <w:div w:id="1802188953">
      <w:bodyDiv w:val="1"/>
      <w:marLeft w:val="0"/>
      <w:marRight w:val="0"/>
      <w:marTop w:val="0"/>
      <w:marBottom w:val="0"/>
      <w:divBdr>
        <w:top w:val="none" w:sz="0" w:space="0" w:color="auto"/>
        <w:left w:val="none" w:sz="0" w:space="0" w:color="auto"/>
        <w:bottom w:val="none" w:sz="0" w:space="0" w:color="auto"/>
        <w:right w:val="none" w:sz="0" w:space="0" w:color="auto"/>
      </w:divBdr>
    </w:div>
    <w:div w:id="1802379146">
      <w:bodyDiv w:val="1"/>
      <w:marLeft w:val="0"/>
      <w:marRight w:val="0"/>
      <w:marTop w:val="0"/>
      <w:marBottom w:val="0"/>
      <w:divBdr>
        <w:top w:val="none" w:sz="0" w:space="0" w:color="auto"/>
        <w:left w:val="none" w:sz="0" w:space="0" w:color="auto"/>
        <w:bottom w:val="none" w:sz="0" w:space="0" w:color="auto"/>
        <w:right w:val="none" w:sz="0" w:space="0" w:color="auto"/>
      </w:divBdr>
    </w:div>
    <w:div w:id="1816213655">
      <w:bodyDiv w:val="1"/>
      <w:marLeft w:val="0"/>
      <w:marRight w:val="0"/>
      <w:marTop w:val="0"/>
      <w:marBottom w:val="0"/>
      <w:divBdr>
        <w:top w:val="none" w:sz="0" w:space="0" w:color="auto"/>
        <w:left w:val="none" w:sz="0" w:space="0" w:color="auto"/>
        <w:bottom w:val="none" w:sz="0" w:space="0" w:color="auto"/>
        <w:right w:val="none" w:sz="0" w:space="0" w:color="auto"/>
      </w:divBdr>
    </w:div>
    <w:div w:id="1817450319">
      <w:bodyDiv w:val="1"/>
      <w:marLeft w:val="0"/>
      <w:marRight w:val="0"/>
      <w:marTop w:val="0"/>
      <w:marBottom w:val="0"/>
      <w:divBdr>
        <w:top w:val="none" w:sz="0" w:space="0" w:color="auto"/>
        <w:left w:val="none" w:sz="0" w:space="0" w:color="auto"/>
        <w:bottom w:val="none" w:sz="0" w:space="0" w:color="auto"/>
        <w:right w:val="none" w:sz="0" w:space="0" w:color="auto"/>
      </w:divBdr>
    </w:div>
    <w:div w:id="1818304319">
      <w:bodyDiv w:val="1"/>
      <w:marLeft w:val="0"/>
      <w:marRight w:val="0"/>
      <w:marTop w:val="0"/>
      <w:marBottom w:val="0"/>
      <w:divBdr>
        <w:top w:val="none" w:sz="0" w:space="0" w:color="auto"/>
        <w:left w:val="none" w:sz="0" w:space="0" w:color="auto"/>
        <w:bottom w:val="none" w:sz="0" w:space="0" w:color="auto"/>
        <w:right w:val="none" w:sz="0" w:space="0" w:color="auto"/>
      </w:divBdr>
    </w:div>
    <w:div w:id="1818641794">
      <w:bodyDiv w:val="1"/>
      <w:marLeft w:val="0"/>
      <w:marRight w:val="0"/>
      <w:marTop w:val="0"/>
      <w:marBottom w:val="0"/>
      <w:divBdr>
        <w:top w:val="none" w:sz="0" w:space="0" w:color="auto"/>
        <w:left w:val="none" w:sz="0" w:space="0" w:color="auto"/>
        <w:bottom w:val="none" w:sz="0" w:space="0" w:color="auto"/>
        <w:right w:val="none" w:sz="0" w:space="0" w:color="auto"/>
      </w:divBdr>
    </w:div>
    <w:div w:id="1820074045">
      <w:bodyDiv w:val="1"/>
      <w:marLeft w:val="0"/>
      <w:marRight w:val="0"/>
      <w:marTop w:val="0"/>
      <w:marBottom w:val="0"/>
      <w:divBdr>
        <w:top w:val="none" w:sz="0" w:space="0" w:color="auto"/>
        <w:left w:val="none" w:sz="0" w:space="0" w:color="auto"/>
        <w:bottom w:val="none" w:sz="0" w:space="0" w:color="auto"/>
        <w:right w:val="none" w:sz="0" w:space="0" w:color="auto"/>
      </w:divBdr>
    </w:div>
    <w:div w:id="1822428776">
      <w:bodyDiv w:val="1"/>
      <w:marLeft w:val="0"/>
      <w:marRight w:val="0"/>
      <w:marTop w:val="0"/>
      <w:marBottom w:val="0"/>
      <w:divBdr>
        <w:top w:val="none" w:sz="0" w:space="0" w:color="auto"/>
        <w:left w:val="none" w:sz="0" w:space="0" w:color="auto"/>
        <w:bottom w:val="none" w:sz="0" w:space="0" w:color="auto"/>
        <w:right w:val="none" w:sz="0" w:space="0" w:color="auto"/>
      </w:divBdr>
    </w:div>
    <w:div w:id="1835487824">
      <w:bodyDiv w:val="1"/>
      <w:marLeft w:val="0"/>
      <w:marRight w:val="0"/>
      <w:marTop w:val="0"/>
      <w:marBottom w:val="0"/>
      <w:divBdr>
        <w:top w:val="none" w:sz="0" w:space="0" w:color="auto"/>
        <w:left w:val="none" w:sz="0" w:space="0" w:color="auto"/>
        <w:bottom w:val="none" w:sz="0" w:space="0" w:color="auto"/>
        <w:right w:val="none" w:sz="0" w:space="0" w:color="auto"/>
      </w:divBdr>
    </w:div>
    <w:div w:id="1835563702">
      <w:bodyDiv w:val="1"/>
      <w:marLeft w:val="0"/>
      <w:marRight w:val="0"/>
      <w:marTop w:val="0"/>
      <w:marBottom w:val="0"/>
      <w:divBdr>
        <w:top w:val="none" w:sz="0" w:space="0" w:color="auto"/>
        <w:left w:val="none" w:sz="0" w:space="0" w:color="auto"/>
        <w:bottom w:val="none" w:sz="0" w:space="0" w:color="auto"/>
        <w:right w:val="none" w:sz="0" w:space="0" w:color="auto"/>
      </w:divBdr>
    </w:div>
    <w:div w:id="1840384997">
      <w:bodyDiv w:val="1"/>
      <w:marLeft w:val="0"/>
      <w:marRight w:val="0"/>
      <w:marTop w:val="0"/>
      <w:marBottom w:val="0"/>
      <w:divBdr>
        <w:top w:val="none" w:sz="0" w:space="0" w:color="auto"/>
        <w:left w:val="none" w:sz="0" w:space="0" w:color="auto"/>
        <w:bottom w:val="none" w:sz="0" w:space="0" w:color="auto"/>
        <w:right w:val="none" w:sz="0" w:space="0" w:color="auto"/>
      </w:divBdr>
    </w:div>
    <w:div w:id="1848905236">
      <w:bodyDiv w:val="1"/>
      <w:marLeft w:val="0"/>
      <w:marRight w:val="0"/>
      <w:marTop w:val="0"/>
      <w:marBottom w:val="0"/>
      <w:divBdr>
        <w:top w:val="none" w:sz="0" w:space="0" w:color="auto"/>
        <w:left w:val="none" w:sz="0" w:space="0" w:color="auto"/>
        <w:bottom w:val="none" w:sz="0" w:space="0" w:color="auto"/>
        <w:right w:val="none" w:sz="0" w:space="0" w:color="auto"/>
      </w:divBdr>
    </w:div>
    <w:div w:id="1860773591">
      <w:bodyDiv w:val="1"/>
      <w:marLeft w:val="0"/>
      <w:marRight w:val="0"/>
      <w:marTop w:val="0"/>
      <w:marBottom w:val="0"/>
      <w:divBdr>
        <w:top w:val="none" w:sz="0" w:space="0" w:color="auto"/>
        <w:left w:val="none" w:sz="0" w:space="0" w:color="auto"/>
        <w:bottom w:val="none" w:sz="0" w:space="0" w:color="auto"/>
        <w:right w:val="none" w:sz="0" w:space="0" w:color="auto"/>
      </w:divBdr>
    </w:div>
    <w:div w:id="1867061666">
      <w:bodyDiv w:val="1"/>
      <w:marLeft w:val="0"/>
      <w:marRight w:val="0"/>
      <w:marTop w:val="0"/>
      <w:marBottom w:val="0"/>
      <w:divBdr>
        <w:top w:val="none" w:sz="0" w:space="0" w:color="auto"/>
        <w:left w:val="none" w:sz="0" w:space="0" w:color="auto"/>
        <w:bottom w:val="none" w:sz="0" w:space="0" w:color="auto"/>
        <w:right w:val="none" w:sz="0" w:space="0" w:color="auto"/>
      </w:divBdr>
    </w:div>
    <w:div w:id="1873761694">
      <w:bodyDiv w:val="1"/>
      <w:marLeft w:val="0"/>
      <w:marRight w:val="0"/>
      <w:marTop w:val="0"/>
      <w:marBottom w:val="0"/>
      <w:divBdr>
        <w:top w:val="none" w:sz="0" w:space="0" w:color="auto"/>
        <w:left w:val="none" w:sz="0" w:space="0" w:color="auto"/>
        <w:bottom w:val="none" w:sz="0" w:space="0" w:color="auto"/>
        <w:right w:val="none" w:sz="0" w:space="0" w:color="auto"/>
      </w:divBdr>
    </w:div>
    <w:div w:id="1879705825">
      <w:bodyDiv w:val="1"/>
      <w:marLeft w:val="0"/>
      <w:marRight w:val="0"/>
      <w:marTop w:val="0"/>
      <w:marBottom w:val="0"/>
      <w:divBdr>
        <w:top w:val="none" w:sz="0" w:space="0" w:color="auto"/>
        <w:left w:val="none" w:sz="0" w:space="0" w:color="auto"/>
        <w:bottom w:val="none" w:sz="0" w:space="0" w:color="auto"/>
        <w:right w:val="none" w:sz="0" w:space="0" w:color="auto"/>
      </w:divBdr>
    </w:div>
    <w:div w:id="1883980498">
      <w:bodyDiv w:val="1"/>
      <w:marLeft w:val="0"/>
      <w:marRight w:val="0"/>
      <w:marTop w:val="0"/>
      <w:marBottom w:val="0"/>
      <w:divBdr>
        <w:top w:val="none" w:sz="0" w:space="0" w:color="auto"/>
        <w:left w:val="none" w:sz="0" w:space="0" w:color="auto"/>
        <w:bottom w:val="none" w:sz="0" w:space="0" w:color="auto"/>
        <w:right w:val="none" w:sz="0" w:space="0" w:color="auto"/>
      </w:divBdr>
    </w:div>
    <w:div w:id="1887525721">
      <w:bodyDiv w:val="1"/>
      <w:marLeft w:val="0"/>
      <w:marRight w:val="0"/>
      <w:marTop w:val="0"/>
      <w:marBottom w:val="0"/>
      <w:divBdr>
        <w:top w:val="none" w:sz="0" w:space="0" w:color="auto"/>
        <w:left w:val="none" w:sz="0" w:space="0" w:color="auto"/>
        <w:bottom w:val="none" w:sz="0" w:space="0" w:color="auto"/>
        <w:right w:val="none" w:sz="0" w:space="0" w:color="auto"/>
      </w:divBdr>
    </w:div>
    <w:div w:id="1891305620">
      <w:bodyDiv w:val="1"/>
      <w:marLeft w:val="0"/>
      <w:marRight w:val="0"/>
      <w:marTop w:val="0"/>
      <w:marBottom w:val="0"/>
      <w:divBdr>
        <w:top w:val="none" w:sz="0" w:space="0" w:color="auto"/>
        <w:left w:val="none" w:sz="0" w:space="0" w:color="auto"/>
        <w:bottom w:val="none" w:sz="0" w:space="0" w:color="auto"/>
        <w:right w:val="none" w:sz="0" w:space="0" w:color="auto"/>
      </w:divBdr>
    </w:div>
    <w:div w:id="1892957510">
      <w:bodyDiv w:val="1"/>
      <w:marLeft w:val="0"/>
      <w:marRight w:val="0"/>
      <w:marTop w:val="0"/>
      <w:marBottom w:val="0"/>
      <w:divBdr>
        <w:top w:val="none" w:sz="0" w:space="0" w:color="auto"/>
        <w:left w:val="none" w:sz="0" w:space="0" w:color="auto"/>
        <w:bottom w:val="none" w:sz="0" w:space="0" w:color="auto"/>
        <w:right w:val="none" w:sz="0" w:space="0" w:color="auto"/>
      </w:divBdr>
    </w:div>
    <w:div w:id="1893152368">
      <w:bodyDiv w:val="1"/>
      <w:marLeft w:val="0"/>
      <w:marRight w:val="0"/>
      <w:marTop w:val="0"/>
      <w:marBottom w:val="0"/>
      <w:divBdr>
        <w:top w:val="none" w:sz="0" w:space="0" w:color="auto"/>
        <w:left w:val="none" w:sz="0" w:space="0" w:color="auto"/>
        <w:bottom w:val="none" w:sz="0" w:space="0" w:color="auto"/>
        <w:right w:val="none" w:sz="0" w:space="0" w:color="auto"/>
      </w:divBdr>
    </w:div>
    <w:div w:id="1896504694">
      <w:bodyDiv w:val="1"/>
      <w:marLeft w:val="0"/>
      <w:marRight w:val="0"/>
      <w:marTop w:val="0"/>
      <w:marBottom w:val="0"/>
      <w:divBdr>
        <w:top w:val="none" w:sz="0" w:space="0" w:color="auto"/>
        <w:left w:val="none" w:sz="0" w:space="0" w:color="auto"/>
        <w:bottom w:val="none" w:sz="0" w:space="0" w:color="auto"/>
        <w:right w:val="none" w:sz="0" w:space="0" w:color="auto"/>
      </w:divBdr>
    </w:div>
    <w:div w:id="1896772544">
      <w:bodyDiv w:val="1"/>
      <w:marLeft w:val="0"/>
      <w:marRight w:val="0"/>
      <w:marTop w:val="0"/>
      <w:marBottom w:val="0"/>
      <w:divBdr>
        <w:top w:val="none" w:sz="0" w:space="0" w:color="auto"/>
        <w:left w:val="none" w:sz="0" w:space="0" w:color="auto"/>
        <w:bottom w:val="none" w:sz="0" w:space="0" w:color="auto"/>
        <w:right w:val="none" w:sz="0" w:space="0" w:color="auto"/>
      </w:divBdr>
    </w:div>
    <w:div w:id="1898591854">
      <w:bodyDiv w:val="1"/>
      <w:marLeft w:val="0"/>
      <w:marRight w:val="0"/>
      <w:marTop w:val="0"/>
      <w:marBottom w:val="0"/>
      <w:divBdr>
        <w:top w:val="none" w:sz="0" w:space="0" w:color="auto"/>
        <w:left w:val="none" w:sz="0" w:space="0" w:color="auto"/>
        <w:bottom w:val="none" w:sz="0" w:space="0" w:color="auto"/>
        <w:right w:val="none" w:sz="0" w:space="0" w:color="auto"/>
      </w:divBdr>
    </w:div>
    <w:div w:id="1907763979">
      <w:bodyDiv w:val="1"/>
      <w:marLeft w:val="0"/>
      <w:marRight w:val="0"/>
      <w:marTop w:val="0"/>
      <w:marBottom w:val="0"/>
      <w:divBdr>
        <w:top w:val="none" w:sz="0" w:space="0" w:color="auto"/>
        <w:left w:val="none" w:sz="0" w:space="0" w:color="auto"/>
        <w:bottom w:val="none" w:sz="0" w:space="0" w:color="auto"/>
        <w:right w:val="none" w:sz="0" w:space="0" w:color="auto"/>
      </w:divBdr>
    </w:div>
    <w:div w:id="1908958293">
      <w:bodyDiv w:val="1"/>
      <w:marLeft w:val="0"/>
      <w:marRight w:val="0"/>
      <w:marTop w:val="0"/>
      <w:marBottom w:val="0"/>
      <w:divBdr>
        <w:top w:val="none" w:sz="0" w:space="0" w:color="auto"/>
        <w:left w:val="none" w:sz="0" w:space="0" w:color="auto"/>
        <w:bottom w:val="none" w:sz="0" w:space="0" w:color="auto"/>
        <w:right w:val="none" w:sz="0" w:space="0" w:color="auto"/>
      </w:divBdr>
    </w:div>
    <w:div w:id="1911888978">
      <w:bodyDiv w:val="1"/>
      <w:marLeft w:val="0"/>
      <w:marRight w:val="0"/>
      <w:marTop w:val="0"/>
      <w:marBottom w:val="0"/>
      <w:divBdr>
        <w:top w:val="none" w:sz="0" w:space="0" w:color="auto"/>
        <w:left w:val="none" w:sz="0" w:space="0" w:color="auto"/>
        <w:bottom w:val="none" w:sz="0" w:space="0" w:color="auto"/>
        <w:right w:val="none" w:sz="0" w:space="0" w:color="auto"/>
      </w:divBdr>
    </w:div>
    <w:div w:id="1914194560">
      <w:bodyDiv w:val="1"/>
      <w:marLeft w:val="0"/>
      <w:marRight w:val="0"/>
      <w:marTop w:val="0"/>
      <w:marBottom w:val="0"/>
      <w:divBdr>
        <w:top w:val="none" w:sz="0" w:space="0" w:color="auto"/>
        <w:left w:val="none" w:sz="0" w:space="0" w:color="auto"/>
        <w:bottom w:val="none" w:sz="0" w:space="0" w:color="auto"/>
        <w:right w:val="none" w:sz="0" w:space="0" w:color="auto"/>
      </w:divBdr>
    </w:div>
    <w:div w:id="1929315128">
      <w:bodyDiv w:val="1"/>
      <w:marLeft w:val="0"/>
      <w:marRight w:val="0"/>
      <w:marTop w:val="0"/>
      <w:marBottom w:val="0"/>
      <w:divBdr>
        <w:top w:val="none" w:sz="0" w:space="0" w:color="auto"/>
        <w:left w:val="none" w:sz="0" w:space="0" w:color="auto"/>
        <w:bottom w:val="none" w:sz="0" w:space="0" w:color="auto"/>
        <w:right w:val="none" w:sz="0" w:space="0" w:color="auto"/>
      </w:divBdr>
    </w:div>
    <w:div w:id="1929343682">
      <w:bodyDiv w:val="1"/>
      <w:marLeft w:val="0"/>
      <w:marRight w:val="0"/>
      <w:marTop w:val="0"/>
      <w:marBottom w:val="0"/>
      <w:divBdr>
        <w:top w:val="none" w:sz="0" w:space="0" w:color="auto"/>
        <w:left w:val="none" w:sz="0" w:space="0" w:color="auto"/>
        <w:bottom w:val="none" w:sz="0" w:space="0" w:color="auto"/>
        <w:right w:val="none" w:sz="0" w:space="0" w:color="auto"/>
      </w:divBdr>
    </w:div>
    <w:div w:id="1936745327">
      <w:bodyDiv w:val="1"/>
      <w:marLeft w:val="0"/>
      <w:marRight w:val="0"/>
      <w:marTop w:val="0"/>
      <w:marBottom w:val="0"/>
      <w:divBdr>
        <w:top w:val="none" w:sz="0" w:space="0" w:color="auto"/>
        <w:left w:val="none" w:sz="0" w:space="0" w:color="auto"/>
        <w:bottom w:val="none" w:sz="0" w:space="0" w:color="auto"/>
        <w:right w:val="none" w:sz="0" w:space="0" w:color="auto"/>
      </w:divBdr>
    </w:div>
    <w:div w:id="1937786356">
      <w:bodyDiv w:val="1"/>
      <w:marLeft w:val="0"/>
      <w:marRight w:val="0"/>
      <w:marTop w:val="0"/>
      <w:marBottom w:val="0"/>
      <w:divBdr>
        <w:top w:val="none" w:sz="0" w:space="0" w:color="auto"/>
        <w:left w:val="none" w:sz="0" w:space="0" w:color="auto"/>
        <w:bottom w:val="none" w:sz="0" w:space="0" w:color="auto"/>
        <w:right w:val="none" w:sz="0" w:space="0" w:color="auto"/>
      </w:divBdr>
    </w:div>
    <w:div w:id="1956136543">
      <w:bodyDiv w:val="1"/>
      <w:marLeft w:val="0"/>
      <w:marRight w:val="0"/>
      <w:marTop w:val="0"/>
      <w:marBottom w:val="0"/>
      <w:divBdr>
        <w:top w:val="none" w:sz="0" w:space="0" w:color="auto"/>
        <w:left w:val="none" w:sz="0" w:space="0" w:color="auto"/>
        <w:bottom w:val="none" w:sz="0" w:space="0" w:color="auto"/>
        <w:right w:val="none" w:sz="0" w:space="0" w:color="auto"/>
      </w:divBdr>
    </w:div>
    <w:div w:id="1957911350">
      <w:bodyDiv w:val="1"/>
      <w:marLeft w:val="0"/>
      <w:marRight w:val="0"/>
      <w:marTop w:val="0"/>
      <w:marBottom w:val="0"/>
      <w:divBdr>
        <w:top w:val="none" w:sz="0" w:space="0" w:color="auto"/>
        <w:left w:val="none" w:sz="0" w:space="0" w:color="auto"/>
        <w:bottom w:val="none" w:sz="0" w:space="0" w:color="auto"/>
        <w:right w:val="none" w:sz="0" w:space="0" w:color="auto"/>
      </w:divBdr>
    </w:div>
    <w:div w:id="1958177214">
      <w:bodyDiv w:val="1"/>
      <w:marLeft w:val="0"/>
      <w:marRight w:val="0"/>
      <w:marTop w:val="0"/>
      <w:marBottom w:val="0"/>
      <w:divBdr>
        <w:top w:val="none" w:sz="0" w:space="0" w:color="auto"/>
        <w:left w:val="none" w:sz="0" w:space="0" w:color="auto"/>
        <w:bottom w:val="none" w:sz="0" w:space="0" w:color="auto"/>
        <w:right w:val="none" w:sz="0" w:space="0" w:color="auto"/>
      </w:divBdr>
    </w:div>
    <w:div w:id="1958636834">
      <w:bodyDiv w:val="1"/>
      <w:marLeft w:val="0"/>
      <w:marRight w:val="0"/>
      <w:marTop w:val="0"/>
      <w:marBottom w:val="0"/>
      <w:divBdr>
        <w:top w:val="none" w:sz="0" w:space="0" w:color="auto"/>
        <w:left w:val="none" w:sz="0" w:space="0" w:color="auto"/>
        <w:bottom w:val="none" w:sz="0" w:space="0" w:color="auto"/>
        <w:right w:val="none" w:sz="0" w:space="0" w:color="auto"/>
      </w:divBdr>
    </w:div>
    <w:div w:id="1963997799">
      <w:bodyDiv w:val="1"/>
      <w:marLeft w:val="0"/>
      <w:marRight w:val="0"/>
      <w:marTop w:val="0"/>
      <w:marBottom w:val="0"/>
      <w:divBdr>
        <w:top w:val="none" w:sz="0" w:space="0" w:color="auto"/>
        <w:left w:val="none" w:sz="0" w:space="0" w:color="auto"/>
        <w:bottom w:val="none" w:sz="0" w:space="0" w:color="auto"/>
        <w:right w:val="none" w:sz="0" w:space="0" w:color="auto"/>
      </w:divBdr>
    </w:div>
    <w:div w:id="1973364519">
      <w:bodyDiv w:val="1"/>
      <w:marLeft w:val="0"/>
      <w:marRight w:val="0"/>
      <w:marTop w:val="0"/>
      <w:marBottom w:val="0"/>
      <w:divBdr>
        <w:top w:val="none" w:sz="0" w:space="0" w:color="auto"/>
        <w:left w:val="none" w:sz="0" w:space="0" w:color="auto"/>
        <w:bottom w:val="none" w:sz="0" w:space="0" w:color="auto"/>
        <w:right w:val="none" w:sz="0" w:space="0" w:color="auto"/>
      </w:divBdr>
    </w:div>
    <w:div w:id="1976133896">
      <w:bodyDiv w:val="1"/>
      <w:marLeft w:val="0"/>
      <w:marRight w:val="0"/>
      <w:marTop w:val="0"/>
      <w:marBottom w:val="0"/>
      <w:divBdr>
        <w:top w:val="none" w:sz="0" w:space="0" w:color="auto"/>
        <w:left w:val="none" w:sz="0" w:space="0" w:color="auto"/>
        <w:bottom w:val="none" w:sz="0" w:space="0" w:color="auto"/>
        <w:right w:val="none" w:sz="0" w:space="0" w:color="auto"/>
      </w:divBdr>
    </w:div>
    <w:div w:id="1977484807">
      <w:bodyDiv w:val="1"/>
      <w:marLeft w:val="0"/>
      <w:marRight w:val="0"/>
      <w:marTop w:val="0"/>
      <w:marBottom w:val="0"/>
      <w:divBdr>
        <w:top w:val="none" w:sz="0" w:space="0" w:color="auto"/>
        <w:left w:val="none" w:sz="0" w:space="0" w:color="auto"/>
        <w:bottom w:val="none" w:sz="0" w:space="0" w:color="auto"/>
        <w:right w:val="none" w:sz="0" w:space="0" w:color="auto"/>
      </w:divBdr>
    </w:div>
    <w:div w:id="1978142332">
      <w:bodyDiv w:val="1"/>
      <w:marLeft w:val="0"/>
      <w:marRight w:val="0"/>
      <w:marTop w:val="0"/>
      <w:marBottom w:val="0"/>
      <w:divBdr>
        <w:top w:val="none" w:sz="0" w:space="0" w:color="auto"/>
        <w:left w:val="none" w:sz="0" w:space="0" w:color="auto"/>
        <w:bottom w:val="none" w:sz="0" w:space="0" w:color="auto"/>
        <w:right w:val="none" w:sz="0" w:space="0" w:color="auto"/>
      </w:divBdr>
    </w:div>
    <w:div w:id="1978147134">
      <w:bodyDiv w:val="1"/>
      <w:marLeft w:val="0"/>
      <w:marRight w:val="0"/>
      <w:marTop w:val="0"/>
      <w:marBottom w:val="0"/>
      <w:divBdr>
        <w:top w:val="none" w:sz="0" w:space="0" w:color="auto"/>
        <w:left w:val="none" w:sz="0" w:space="0" w:color="auto"/>
        <w:bottom w:val="none" w:sz="0" w:space="0" w:color="auto"/>
        <w:right w:val="none" w:sz="0" w:space="0" w:color="auto"/>
      </w:divBdr>
    </w:div>
    <w:div w:id="1982685705">
      <w:bodyDiv w:val="1"/>
      <w:marLeft w:val="0"/>
      <w:marRight w:val="0"/>
      <w:marTop w:val="0"/>
      <w:marBottom w:val="0"/>
      <w:divBdr>
        <w:top w:val="none" w:sz="0" w:space="0" w:color="auto"/>
        <w:left w:val="none" w:sz="0" w:space="0" w:color="auto"/>
        <w:bottom w:val="none" w:sz="0" w:space="0" w:color="auto"/>
        <w:right w:val="none" w:sz="0" w:space="0" w:color="auto"/>
      </w:divBdr>
    </w:div>
    <w:div w:id="1990091136">
      <w:bodyDiv w:val="1"/>
      <w:marLeft w:val="0"/>
      <w:marRight w:val="0"/>
      <w:marTop w:val="0"/>
      <w:marBottom w:val="0"/>
      <w:divBdr>
        <w:top w:val="none" w:sz="0" w:space="0" w:color="auto"/>
        <w:left w:val="none" w:sz="0" w:space="0" w:color="auto"/>
        <w:bottom w:val="none" w:sz="0" w:space="0" w:color="auto"/>
        <w:right w:val="none" w:sz="0" w:space="0" w:color="auto"/>
      </w:divBdr>
    </w:div>
    <w:div w:id="1990865591">
      <w:bodyDiv w:val="1"/>
      <w:marLeft w:val="0"/>
      <w:marRight w:val="0"/>
      <w:marTop w:val="0"/>
      <w:marBottom w:val="0"/>
      <w:divBdr>
        <w:top w:val="none" w:sz="0" w:space="0" w:color="auto"/>
        <w:left w:val="none" w:sz="0" w:space="0" w:color="auto"/>
        <w:bottom w:val="none" w:sz="0" w:space="0" w:color="auto"/>
        <w:right w:val="none" w:sz="0" w:space="0" w:color="auto"/>
      </w:divBdr>
    </w:div>
    <w:div w:id="1997682202">
      <w:bodyDiv w:val="1"/>
      <w:marLeft w:val="0"/>
      <w:marRight w:val="0"/>
      <w:marTop w:val="0"/>
      <w:marBottom w:val="0"/>
      <w:divBdr>
        <w:top w:val="none" w:sz="0" w:space="0" w:color="auto"/>
        <w:left w:val="none" w:sz="0" w:space="0" w:color="auto"/>
        <w:bottom w:val="none" w:sz="0" w:space="0" w:color="auto"/>
        <w:right w:val="none" w:sz="0" w:space="0" w:color="auto"/>
      </w:divBdr>
    </w:div>
    <w:div w:id="1999307311">
      <w:bodyDiv w:val="1"/>
      <w:marLeft w:val="0"/>
      <w:marRight w:val="0"/>
      <w:marTop w:val="0"/>
      <w:marBottom w:val="0"/>
      <w:divBdr>
        <w:top w:val="none" w:sz="0" w:space="0" w:color="auto"/>
        <w:left w:val="none" w:sz="0" w:space="0" w:color="auto"/>
        <w:bottom w:val="none" w:sz="0" w:space="0" w:color="auto"/>
        <w:right w:val="none" w:sz="0" w:space="0" w:color="auto"/>
      </w:divBdr>
    </w:div>
    <w:div w:id="1999729026">
      <w:bodyDiv w:val="1"/>
      <w:marLeft w:val="0"/>
      <w:marRight w:val="0"/>
      <w:marTop w:val="0"/>
      <w:marBottom w:val="0"/>
      <w:divBdr>
        <w:top w:val="none" w:sz="0" w:space="0" w:color="auto"/>
        <w:left w:val="none" w:sz="0" w:space="0" w:color="auto"/>
        <w:bottom w:val="none" w:sz="0" w:space="0" w:color="auto"/>
        <w:right w:val="none" w:sz="0" w:space="0" w:color="auto"/>
      </w:divBdr>
    </w:div>
    <w:div w:id="2003385868">
      <w:bodyDiv w:val="1"/>
      <w:marLeft w:val="0"/>
      <w:marRight w:val="0"/>
      <w:marTop w:val="0"/>
      <w:marBottom w:val="0"/>
      <w:divBdr>
        <w:top w:val="none" w:sz="0" w:space="0" w:color="auto"/>
        <w:left w:val="none" w:sz="0" w:space="0" w:color="auto"/>
        <w:bottom w:val="none" w:sz="0" w:space="0" w:color="auto"/>
        <w:right w:val="none" w:sz="0" w:space="0" w:color="auto"/>
      </w:divBdr>
    </w:div>
    <w:div w:id="2005012254">
      <w:bodyDiv w:val="1"/>
      <w:marLeft w:val="0"/>
      <w:marRight w:val="0"/>
      <w:marTop w:val="0"/>
      <w:marBottom w:val="0"/>
      <w:divBdr>
        <w:top w:val="none" w:sz="0" w:space="0" w:color="auto"/>
        <w:left w:val="none" w:sz="0" w:space="0" w:color="auto"/>
        <w:bottom w:val="none" w:sz="0" w:space="0" w:color="auto"/>
        <w:right w:val="none" w:sz="0" w:space="0" w:color="auto"/>
      </w:divBdr>
    </w:div>
    <w:div w:id="2010936551">
      <w:bodyDiv w:val="1"/>
      <w:marLeft w:val="0"/>
      <w:marRight w:val="0"/>
      <w:marTop w:val="0"/>
      <w:marBottom w:val="0"/>
      <w:divBdr>
        <w:top w:val="none" w:sz="0" w:space="0" w:color="auto"/>
        <w:left w:val="none" w:sz="0" w:space="0" w:color="auto"/>
        <w:bottom w:val="none" w:sz="0" w:space="0" w:color="auto"/>
        <w:right w:val="none" w:sz="0" w:space="0" w:color="auto"/>
      </w:divBdr>
    </w:div>
    <w:div w:id="2026520332">
      <w:bodyDiv w:val="1"/>
      <w:marLeft w:val="0"/>
      <w:marRight w:val="0"/>
      <w:marTop w:val="0"/>
      <w:marBottom w:val="0"/>
      <w:divBdr>
        <w:top w:val="none" w:sz="0" w:space="0" w:color="auto"/>
        <w:left w:val="none" w:sz="0" w:space="0" w:color="auto"/>
        <w:bottom w:val="none" w:sz="0" w:space="0" w:color="auto"/>
        <w:right w:val="none" w:sz="0" w:space="0" w:color="auto"/>
      </w:divBdr>
    </w:div>
    <w:div w:id="2033529454">
      <w:bodyDiv w:val="1"/>
      <w:marLeft w:val="0"/>
      <w:marRight w:val="0"/>
      <w:marTop w:val="0"/>
      <w:marBottom w:val="0"/>
      <w:divBdr>
        <w:top w:val="none" w:sz="0" w:space="0" w:color="auto"/>
        <w:left w:val="none" w:sz="0" w:space="0" w:color="auto"/>
        <w:bottom w:val="none" w:sz="0" w:space="0" w:color="auto"/>
        <w:right w:val="none" w:sz="0" w:space="0" w:color="auto"/>
      </w:divBdr>
    </w:div>
    <w:div w:id="2040273904">
      <w:bodyDiv w:val="1"/>
      <w:marLeft w:val="0"/>
      <w:marRight w:val="0"/>
      <w:marTop w:val="0"/>
      <w:marBottom w:val="0"/>
      <w:divBdr>
        <w:top w:val="none" w:sz="0" w:space="0" w:color="auto"/>
        <w:left w:val="none" w:sz="0" w:space="0" w:color="auto"/>
        <w:bottom w:val="none" w:sz="0" w:space="0" w:color="auto"/>
        <w:right w:val="none" w:sz="0" w:space="0" w:color="auto"/>
      </w:divBdr>
    </w:div>
    <w:div w:id="2041665614">
      <w:bodyDiv w:val="1"/>
      <w:marLeft w:val="0"/>
      <w:marRight w:val="0"/>
      <w:marTop w:val="0"/>
      <w:marBottom w:val="0"/>
      <w:divBdr>
        <w:top w:val="none" w:sz="0" w:space="0" w:color="auto"/>
        <w:left w:val="none" w:sz="0" w:space="0" w:color="auto"/>
        <w:bottom w:val="none" w:sz="0" w:space="0" w:color="auto"/>
        <w:right w:val="none" w:sz="0" w:space="0" w:color="auto"/>
      </w:divBdr>
    </w:div>
    <w:div w:id="2042902423">
      <w:bodyDiv w:val="1"/>
      <w:marLeft w:val="0"/>
      <w:marRight w:val="0"/>
      <w:marTop w:val="0"/>
      <w:marBottom w:val="0"/>
      <w:divBdr>
        <w:top w:val="none" w:sz="0" w:space="0" w:color="auto"/>
        <w:left w:val="none" w:sz="0" w:space="0" w:color="auto"/>
        <w:bottom w:val="none" w:sz="0" w:space="0" w:color="auto"/>
        <w:right w:val="none" w:sz="0" w:space="0" w:color="auto"/>
      </w:divBdr>
    </w:div>
    <w:div w:id="2047676122">
      <w:bodyDiv w:val="1"/>
      <w:marLeft w:val="0"/>
      <w:marRight w:val="0"/>
      <w:marTop w:val="0"/>
      <w:marBottom w:val="0"/>
      <w:divBdr>
        <w:top w:val="none" w:sz="0" w:space="0" w:color="auto"/>
        <w:left w:val="none" w:sz="0" w:space="0" w:color="auto"/>
        <w:bottom w:val="none" w:sz="0" w:space="0" w:color="auto"/>
        <w:right w:val="none" w:sz="0" w:space="0" w:color="auto"/>
      </w:divBdr>
    </w:div>
    <w:div w:id="2056461787">
      <w:bodyDiv w:val="1"/>
      <w:marLeft w:val="0"/>
      <w:marRight w:val="0"/>
      <w:marTop w:val="0"/>
      <w:marBottom w:val="0"/>
      <w:divBdr>
        <w:top w:val="none" w:sz="0" w:space="0" w:color="auto"/>
        <w:left w:val="none" w:sz="0" w:space="0" w:color="auto"/>
        <w:bottom w:val="none" w:sz="0" w:space="0" w:color="auto"/>
        <w:right w:val="none" w:sz="0" w:space="0" w:color="auto"/>
      </w:divBdr>
    </w:div>
    <w:div w:id="2056540672">
      <w:bodyDiv w:val="1"/>
      <w:marLeft w:val="0"/>
      <w:marRight w:val="0"/>
      <w:marTop w:val="0"/>
      <w:marBottom w:val="0"/>
      <w:divBdr>
        <w:top w:val="none" w:sz="0" w:space="0" w:color="auto"/>
        <w:left w:val="none" w:sz="0" w:space="0" w:color="auto"/>
        <w:bottom w:val="none" w:sz="0" w:space="0" w:color="auto"/>
        <w:right w:val="none" w:sz="0" w:space="0" w:color="auto"/>
      </w:divBdr>
    </w:div>
    <w:div w:id="2059351171">
      <w:bodyDiv w:val="1"/>
      <w:marLeft w:val="0"/>
      <w:marRight w:val="0"/>
      <w:marTop w:val="0"/>
      <w:marBottom w:val="0"/>
      <w:divBdr>
        <w:top w:val="none" w:sz="0" w:space="0" w:color="auto"/>
        <w:left w:val="none" w:sz="0" w:space="0" w:color="auto"/>
        <w:bottom w:val="none" w:sz="0" w:space="0" w:color="auto"/>
        <w:right w:val="none" w:sz="0" w:space="0" w:color="auto"/>
      </w:divBdr>
    </w:div>
    <w:div w:id="2079206973">
      <w:bodyDiv w:val="1"/>
      <w:marLeft w:val="0"/>
      <w:marRight w:val="0"/>
      <w:marTop w:val="0"/>
      <w:marBottom w:val="0"/>
      <w:divBdr>
        <w:top w:val="none" w:sz="0" w:space="0" w:color="auto"/>
        <w:left w:val="none" w:sz="0" w:space="0" w:color="auto"/>
        <w:bottom w:val="none" w:sz="0" w:space="0" w:color="auto"/>
        <w:right w:val="none" w:sz="0" w:space="0" w:color="auto"/>
      </w:divBdr>
    </w:div>
    <w:div w:id="2080126116">
      <w:bodyDiv w:val="1"/>
      <w:marLeft w:val="0"/>
      <w:marRight w:val="0"/>
      <w:marTop w:val="0"/>
      <w:marBottom w:val="0"/>
      <w:divBdr>
        <w:top w:val="none" w:sz="0" w:space="0" w:color="auto"/>
        <w:left w:val="none" w:sz="0" w:space="0" w:color="auto"/>
        <w:bottom w:val="none" w:sz="0" w:space="0" w:color="auto"/>
        <w:right w:val="none" w:sz="0" w:space="0" w:color="auto"/>
      </w:divBdr>
    </w:div>
    <w:div w:id="2082868276">
      <w:bodyDiv w:val="1"/>
      <w:marLeft w:val="0"/>
      <w:marRight w:val="0"/>
      <w:marTop w:val="0"/>
      <w:marBottom w:val="0"/>
      <w:divBdr>
        <w:top w:val="none" w:sz="0" w:space="0" w:color="auto"/>
        <w:left w:val="none" w:sz="0" w:space="0" w:color="auto"/>
        <w:bottom w:val="none" w:sz="0" w:space="0" w:color="auto"/>
        <w:right w:val="none" w:sz="0" w:space="0" w:color="auto"/>
      </w:divBdr>
    </w:div>
    <w:div w:id="2083403547">
      <w:bodyDiv w:val="1"/>
      <w:marLeft w:val="0"/>
      <w:marRight w:val="0"/>
      <w:marTop w:val="0"/>
      <w:marBottom w:val="0"/>
      <w:divBdr>
        <w:top w:val="none" w:sz="0" w:space="0" w:color="auto"/>
        <w:left w:val="none" w:sz="0" w:space="0" w:color="auto"/>
        <w:bottom w:val="none" w:sz="0" w:space="0" w:color="auto"/>
        <w:right w:val="none" w:sz="0" w:space="0" w:color="auto"/>
      </w:divBdr>
    </w:div>
    <w:div w:id="2086293208">
      <w:bodyDiv w:val="1"/>
      <w:marLeft w:val="0"/>
      <w:marRight w:val="0"/>
      <w:marTop w:val="0"/>
      <w:marBottom w:val="0"/>
      <w:divBdr>
        <w:top w:val="none" w:sz="0" w:space="0" w:color="auto"/>
        <w:left w:val="none" w:sz="0" w:space="0" w:color="auto"/>
        <w:bottom w:val="none" w:sz="0" w:space="0" w:color="auto"/>
        <w:right w:val="none" w:sz="0" w:space="0" w:color="auto"/>
      </w:divBdr>
    </w:div>
    <w:div w:id="2098820793">
      <w:bodyDiv w:val="1"/>
      <w:marLeft w:val="0"/>
      <w:marRight w:val="0"/>
      <w:marTop w:val="0"/>
      <w:marBottom w:val="0"/>
      <w:divBdr>
        <w:top w:val="none" w:sz="0" w:space="0" w:color="auto"/>
        <w:left w:val="none" w:sz="0" w:space="0" w:color="auto"/>
        <w:bottom w:val="none" w:sz="0" w:space="0" w:color="auto"/>
        <w:right w:val="none" w:sz="0" w:space="0" w:color="auto"/>
      </w:divBdr>
    </w:div>
    <w:div w:id="2104566408">
      <w:bodyDiv w:val="1"/>
      <w:marLeft w:val="0"/>
      <w:marRight w:val="0"/>
      <w:marTop w:val="0"/>
      <w:marBottom w:val="0"/>
      <w:divBdr>
        <w:top w:val="none" w:sz="0" w:space="0" w:color="auto"/>
        <w:left w:val="none" w:sz="0" w:space="0" w:color="auto"/>
        <w:bottom w:val="none" w:sz="0" w:space="0" w:color="auto"/>
        <w:right w:val="none" w:sz="0" w:space="0" w:color="auto"/>
      </w:divBdr>
    </w:div>
    <w:div w:id="2117551443">
      <w:bodyDiv w:val="1"/>
      <w:marLeft w:val="0"/>
      <w:marRight w:val="0"/>
      <w:marTop w:val="0"/>
      <w:marBottom w:val="0"/>
      <w:divBdr>
        <w:top w:val="none" w:sz="0" w:space="0" w:color="auto"/>
        <w:left w:val="none" w:sz="0" w:space="0" w:color="auto"/>
        <w:bottom w:val="none" w:sz="0" w:space="0" w:color="auto"/>
        <w:right w:val="none" w:sz="0" w:space="0" w:color="auto"/>
      </w:divBdr>
    </w:div>
    <w:div w:id="2120249549">
      <w:bodyDiv w:val="1"/>
      <w:marLeft w:val="0"/>
      <w:marRight w:val="0"/>
      <w:marTop w:val="0"/>
      <w:marBottom w:val="0"/>
      <w:divBdr>
        <w:top w:val="none" w:sz="0" w:space="0" w:color="auto"/>
        <w:left w:val="none" w:sz="0" w:space="0" w:color="auto"/>
        <w:bottom w:val="none" w:sz="0" w:space="0" w:color="auto"/>
        <w:right w:val="none" w:sz="0" w:space="0" w:color="auto"/>
      </w:divBdr>
    </w:div>
    <w:div w:id="2135252638">
      <w:bodyDiv w:val="1"/>
      <w:marLeft w:val="0"/>
      <w:marRight w:val="0"/>
      <w:marTop w:val="0"/>
      <w:marBottom w:val="0"/>
      <w:divBdr>
        <w:top w:val="none" w:sz="0" w:space="0" w:color="auto"/>
        <w:left w:val="none" w:sz="0" w:space="0" w:color="auto"/>
        <w:bottom w:val="none" w:sz="0" w:space="0" w:color="auto"/>
        <w:right w:val="none" w:sz="0" w:space="0" w:color="auto"/>
      </w:divBdr>
    </w:div>
    <w:div w:id="2137790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9.xml"/><Relationship Id="rId47" Type="http://schemas.openxmlformats.org/officeDocument/2006/relationships/fontTable" Target="fontTable.xml"/><Relationship Id="rId48" Type="http://schemas.microsoft.com/office/2011/relationships/people" Target="people.xml"/><Relationship Id="rId49"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5.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6.xml"/><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footer" Target="footer7.xml"/><Relationship Id="rId10" Type="http://schemas.openxmlformats.org/officeDocument/2006/relationships/image" Target="media/image3.jpeg"/><Relationship Id="rId11" Type="http://schemas.openxmlformats.org/officeDocument/2006/relationships/comments" Target="comments.xml"/><Relationship Id="rId12" Type="http://schemas.microsoft.com/office/2011/relationships/commentsExtended" Target="commentsExtended.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image" Target="media/image13.emf"/><Relationship Id="rId38" Type="http://schemas.openxmlformats.org/officeDocument/2006/relationships/image" Target="media/image14.emf"/><Relationship Id="rId39" Type="http://schemas.openxmlformats.org/officeDocument/2006/relationships/image" Target="media/image15.emf"/><Relationship Id="rId40" Type="http://schemas.openxmlformats.org/officeDocument/2006/relationships/image" Target="media/image16.emf"/><Relationship Id="rId41" Type="http://schemas.openxmlformats.org/officeDocument/2006/relationships/image" Target="media/image17.emf"/><Relationship Id="rId42" Type="http://schemas.openxmlformats.org/officeDocument/2006/relationships/header" Target="header9.xml"/><Relationship Id="rId43" Type="http://schemas.openxmlformats.org/officeDocument/2006/relationships/footer" Target="footer8.xml"/><Relationship Id="rId44" Type="http://schemas.openxmlformats.org/officeDocument/2006/relationships/chart" Target="charts/chart1.xml"/><Relationship Id="rId45"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Porfirio\Dropbox\Yucata&#769;n\Fomento%20al%20empleo\Anexos%20Pp%2098%20Fomento%20al%20Emple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99313547345"/>
          <c:y val="0.209695745863092"/>
          <c:w val="0.411808762366243"/>
          <c:h val="0.6910732242807"/>
        </c:manualLayout>
      </c:layout>
      <c:radarChart>
        <c:radarStyle val="marker"/>
        <c:varyColors val="0"/>
        <c:ser>
          <c:idx val="0"/>
          <c:order val="0"/>
          <c:spPr>
            <a:ln w="1587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'Anexo 10'!$B$4:$B$9</c:f>
              <c:strCache>
                <c:ptCount val="6"/>
                <c:pt idx="0">
                  <c:v>Justificación de la creación y del diseño del programa </c:v>
                </c:pt>
                <c:pt idx="1">
                  <c:v>Contribución a la meta y estrategias nacionales y estatales </c:v>
                </c:pt>
                <c:pt idx="2">
                  <c:v>Población potencial, objetivo y mecanismos de elegibilidad </c:v>
                </c:pt>
                <c:pt idx="3">
                  <c:v>Padrón de beneficiarios y mecanismos de atención </c:v>
                </c:pt>
                <c:pt idx="4">
                  <c:v>Matriz de Indicadores para Resultados </c:v>
                </c:pt>
                <c:pt idx="5">
                  <c:v>Presupuesto y rendición de cuentas </c:v>
                </c:pt>
              </c:strCache>
            </c:strRef>
          </c:cat>
          <c:val>
            <c:numRef>
              <c:f>'Anexo 10'!$C$4:$C$9</c:f>
              <c:numCache>
                <c:formatCode>General</c:formatCode>
                <c:ptCount val="6"/>
              </c:numCache>
            </c:numRef>
          </c:val>
        </c:ser>
        <c:ser>
          <c:idx val="1"/>
          <c:order val="1"/>
          <c:spPr>
            <a:ln w="15875" cap="rnd">
              <a:solidFill>
                <a:schemeClr val="accent3"/>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'Anexo 10'!$B$4:$B$9</c:f>
              <c:strCache>
                <c:ptCount val="6"/>
                <c:pt idx="0">
                  <c:v>Justificación de la creación y del diseño del programa </c:v>
                </c:pt>
                <c:pt idx="1">
                  <c:v>Contribución a la meta y estrategias nacionales y estatales </c:v>
                </c:pt>
                <c:pt idx="2">
                  <c:v>Población potencial, objetivo y mecanismos de elegibilidad </c:v>
                </c:pt>
                <c:pt idx="3">
                  <c:v>Padrón de beneficiarios y mecanismos de atención </c:v>
                </c:pt>
                <c:pt idx="4">
                  <c:v>Matriz de Indicadores para Resultados </c:v>
                </c:pt>
                <c:pt idx="5">
                  <c:v>Presupuesto y rendición de cuentas </c:v>
                </c:pt>
              </c:strCache>
            </c:strRef>
          </c:cat>
          <c:val>
            <c:numRef>
              <c:f>'Anexo 10'!$D$4:$D$9</c:f>
              <c:numCache>
                <c:formatCode>General</c:formatCode>
                <c:ptCount val="6"/>
              </c:numCache>
            </c:numRef>
          </c:val>
        </c:ser>
        <c:ser>
          <c:idx val="2"/>
          <c:order val="2"/>
          <c:spPr>
            <a:ln w="28575" cap="rnd">
              <a:solidFill>
                <a:schemeClr val="accent5"/>
              </a:solidFill>
              <a:round/>
            </a:ln>
            <a:effectLst/>
          </c:spPr>
          <c:marker>
            <c:symbol val="circle"/>
            <c:size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strRef>
              <c:f>'Anexo 10'!$B$4:$B$9</c:f>
              <c:strCache>
                <c:ptCount val="6"/>
                <c:pt idx="0">
                  <c:v>Justificación de la creación y del diseño del programa </c:v>
                </c:pt>
                <c:pt idx="1">
                  <c:v>Contribución a la meta y estrategias nacionales y estatales </c:v>
                </c:pt>
                <c:pt idx="2">
                  <c:v>Población potencial, objetivo y mecanismos de elegibilidad </c:v>
                </c:pt>
                <c:pt idx="3">
                  <c:v>Padrón de beneficiarios y mecanismos de atención </c:v>
                </c:pt>
                <c:pt idx="4">
                  <c:v>Matriz de Indicadores para Resultados </c:v>
                </c:pt>
                <c:pt idx="5">
                  <c:v>Presupuesto y rendición de cuentas </c:v>
                </c:pt>
              </c:strCache>
            </c:strRef>
          </c:cat>
          <c:val>
            <c:numRef>
              <c:f>'Anexo 10'!$E$4:$E$9</c:f>
              <c:numCache>
                <c:formatCode>0.0</c:formatCode>
                <c:ptCount val="6"/>
                <c:pt idx="0">
                  <c:v>3.5</c:v>
                </c:pt>
                <c:pt idx="1">
                  <c:v>3.0</c:v>
                </c:pt>
                <c:pt idx="2">
                  <c:v>0.8</c:v>
                </c:pt>
                <c:pt idx="3">
                  <c:v>0.0</c:v>
                </c:pt>
                <c:pt idx="4">
                  <c:v>2.2</c:v>
                </c:pt>
                <c:pt idx="5">
                  <c:v>2.5</c:v>
                </c:pt>
              </c:numCache>
            </c:numRef>
          </c:val>
        </c:ser>
        <c:ser>
          <c:idx val="3"/>
          <c:order val="3"/>
          <c:spPr>
            <a:ln w="15875" cap="rnd">
              <a:solidFill>
                <a:schemeClr val="accent1">
                  <a:lumMod val="60000"/>
                </a:schemeClr>
              </a:solidFill>
              <a:round/>
            </a:ln>
            <a:effectLst/>
          </c:spPr>
          <c:marker>
            <c:symbol val="circle"/>
            <c:size val="4"/>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cat>
            <c:strRef>
              <c:f>'Anexo 10'!$B$4:$B$9</c:f>
              <c:strCache>
                <c:ptCount val="6"/>
                <c:pt idx="0">
                  <c:v>Justificación de la creación y del diseño del programa </c:v>
                </c:pt>
                <c:pt idx="1">
                  <c:v>Contribución a la meta y estrategias nacionales y estatales </c:v>
                </c:pt>
                <c:pt idx="2">
                  <c:v>Población potencial, objetivo y mecanismos de elegibilidad </c:v>
                </c:pt>
                <c:pt idx="3">
                  <c:v>Padrón de beneficiarios y mecanismos de atención </c:v>
                </c:pt>
                <c:pt idx="4">
                  <c:v>Matriz de Indicadores para Resultados </c:v>
                </c:pt>
                <c:pt idx="5">
                  <c:v>Presupuesto y rendición de cuentas </c:v>
                </c:pt>
              </c:strCache>
            </c:strRef>
          </c:cat>
          <c:val>
            <c:numRef>
              <c:f>'Anexo 10'!$F$4:$F$9</c:f>
              <c:numCache>
                <c:formatCode>General</c:formatCode>
                <c:ptCount val="6"/>
              </c:numCache>
            </c:numRef>
          </c:val>
        </c:ser>
        <c:ser>
          <c:idx val="4"/>
          <c:order val="4"/>
          <c:spPr>
            <a:ln w="15875" cap="rnd">
              <a:solidFill>
                <a:schemeClr val="accent3">
                  <a:lumMod val="60000"/>
                </a:schemeClr>
              </a:solidFill>
              <a:round/>
            </a:ln>
            <a:effectLst/>
          </c:spPr>
          <c:marker>
            <c:symbol val="circle"/>
            <c:size val="4"/>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cat>
            <c:strRef>
              <c:f>'Anexo 10'!$B$4:$B$9</c:f>
              <c:strCache>
                <c:ptCount val="6"/>
                <c:pt idx="0">
                  <c:v>Justificación de la creación y del diseño del programa </c:v>
                </c:pt>
                <c:pt idx="1">
                  <c:v>Contribución a la meta y estrategias nacionales y estatales </c:v>
                </c:pt>
                <c:pt idx="2">
                  <c:v>Población potencial, objetivo y mecanismos de elegibilidad </c:v>
                </c:pt>
                <c:pt idx="3">
                  <c:v>Padrón de beneficiarios y mecanismos de atención </c:v>
                </c:pt>
                <c:pt idx="4">
                  <c:v>Matriz de Indicadores para Resultados </c:v>
                </c:pt>
                <c:pt idx="5">
                  <c:v>Presupuesto y rendición de cuentas </c:v>
                </c:pt>
              </c:strCache>
            </c:strRef>
          </c:cat>
          <c:val>
            <c:numRef>
              <c:f>'Anexo 10'!$G$4:$G$9</c:f>
            </c:numRef>
          </c:val>
        </c:ser>
        <c:dLbls>
          <c:showLegendKey val="0"/>
          <c:showVal val="0"/>
          <c:showCatName val="0"/>
          <c:showSerName val="0"/>
          <c:showPercent val="0"/>
          <c:showBubbleSize val="0"/>
        </c:dLbls>
        <c:axId val="1021721312"/>
        <c:axId val="993207584"/>
      </c:radarChart>
      <c:catAx>
        <c:axId val="10217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charset="0"/>
                <a:ea typeface="Arial" charset="0"/>
                <a:cs typeface="Arial" charset="0"/>
              </a:defRPr>
            </a:pPr>
            <a:endParaRPr lang="en-US"/>
          </a:p>
        </c:txPr>
        <c:crossAx val="993207584"/>
        <c:crosses val="autoZero"/>
        <c:auto val="1"/>
        <c:lblAlgn val="ctr"/>
        <c:lblOffset val="100"/>
        <c:noMultiLvlLbl val="0"/>
      </c:catAx>
      <c:valAx>
        <c:axId val="993207584"/>
        <c:scaling>
          <c:orientation val="minMax"/>
          <c:max val="4.0"/>
        </c:scaling>
        <c:delete val="0"/>
        <c:axPos val="l"/>
        <c:majorGridlines>
          <c:spPr>
            <a:ln w="12700" cap="flat" cmpd="sng" algn="ctr">
              <a:solidFill>
                <a:schemeClr val="tx1">
                  <a:lumMod val="15000"/>
                  <a:lumOff val="85000"/>
                </a:schemeClr>
              </a:solidFill>
              <a:round/>
            </a:ln>
            <a:effectLst/>
          </c:spPr>
        </c:majorGridlines>
        <c:minorGridlines>
          <c:spPr>
            <a:ln>
              <a:solidFill>
                <a:schemeClr val="bg2">
                  <a:lumMod val="90000"/>
                </a:schemeClr>
              </a:solidFill>
            </a:ln>
            <a:effectLst/>
          </c:spPr>
        </c:min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172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Con13</b:Tag>
    <b:SourceType>Book</b:SourceType>
    <b:Guid>{04FF10B4-60BF-774B-BE05-D0E019C67019}</b:Guid>
    <b:Author>
      <b:Author>
        <b:Corporate>Consejo Nacional de Evaluación de la Política de Desarrollo Social</b:Corporate>
      </b:Author>
    </b:Author>
    <b:Title>Guía para la Elaboración de la Matriz de Indicadores para Resultados</b:Title>
    <b:City>DF</b:City>
    <b:CountryRegion>México</b:CountryRegion>
    <b:Publisher>CONEVAL</b:Publisher>
    <b:Year>2013</b:Year>
    <b:RefOrder>8</b:RefOrder>
  </b:Source>
  <b:Source>
    <b:Tag>Ald11</b:Tag>
    <b:SourceType>Book</b:SourceType>
    <b:Guid>{C62725AD-4206-8D4C-B08B-CF99E91A10B2}</b:Guid>
    <b:Author>
      <b:Author>
        <b:NameList>
          <b:Person>
            <b:Last>Aldunate</b:Last>
            <b:First>Eduardo</b:First>
          </b:Person>
          <b:Person>
            <b:Last>Córdoba</b:Last>
            <b:First>Julio</b:First>
          </b:Person>
        </b:NameList>
      </b:Author>
    </b:Author>
    <b:Title>Formulación de programas con la metodología de marco lógico</b:Title>
    <b:City>Santiago de Chile</b:City>
    <b:Publisher>CEPAL</b:Publisher>
    <b:Year>2011</b:Year>
    <b:Volume>Serie Manuales No. 68</b:Volume>
    <b:RefOrder>6</b:RefOrder>
  </b:Source>
  <b:Source>
    <b:Tag>Acu15</b:Tag>
    <b:SourceType>Report</b:SourceType>
    <b:Guid>{B6120B7E-6234-C048-B341-EA292E2A4A83}</b:Guid>
    <b:Title>Acuerdo mediante el cual se establecen las Reglas de Operación del Programa Apoyo al Empleo</b:Title>
    <b:Institution>STPS</b:Institution>
    <b:Publisher>DOF</b:Publisher>
    <b:Year>2015</b:Year>
    <b:ShortTitle>ROP del Programa de Apoyo al Empleo</b:ShortTitle>
    <b:RefOrder>4</b:RefOrder>
  </b:Source>
  <b:Source>
    <b:Tag>STP13</b:Tag>
    <b:SourceType>ArticleInAPeriodical</b:SourceType>
    <b:Guid>{0F56571D-45D3-7A4A-BB8F-BA4E41B70483}</b:Guid>
    <b:Title>Programa Sectorial de Trabajo y Previsión Social 2013-2018</b:Title>
    <b:Year>2013</b:Year>
    <b:Publisher>DOF</b:Publisher>
    <b:Author>
      <b:Author>
        <b:Corporate>Secretaría del Trabajo y Previsión Social</b:Corporate>
      </b:Author>
    </b:Author>
    <b:ShortTitle>PSTPS 2013- 2018</b:ShortTitle>
    <b:RefOrder>9</b:RefOrder>
  </b:Source>
  <b:Source>
    <b:Tag>OIT16</b:Tag>
    <b:SourceType>Report</b:SourceType>
    <b:Guid>{D7352711-49C7-E84D-8A04-275CBEC7E183}</b:Guid>
    <b:Author>
      <b:Author>
        <b:Corporate>OIT</b:Corporate>
      </b:Author>
    </b:Author>
    <b:Title>Perspectivas Sociales y del Empleo en el Mundo:Tendencias 2016</b:Title>
    <b:Publisher>OIT</b:Publisher>
    <b:City>Ginebra</b:City>
    <b:Year>2016</b:Year>
    <b:RefOrder>2</b:RefOrder>
  </b:Source>
  <b:Source>
    <b:Tag>Gob13</b:Tag>
    <b:SourceType>Book</b:SourceType>
    <b:Guid>{6851BF4A-CECE-1F4E-B8C2-B4F89772169C}</b:Guid>
    <b:Title>Programa Sectorial de Desarrollo Económico y Fomento al Empleo 2013-2018</b:Title>
    <b:Year>2013</b:Year>
    <b:ShortTitle>PMP de Desarrollo Económico y Fomento al Empleo</b:ShortTitle>
    <b:RefOrder>3</b:RefOrder>
  </b:Source>
  <b:Source>
    <b:Tag>Pla13</b:Tag>
    <b:SourceType>Book</b:SourceType>
    <b:Guid>{C62BC3CD-6269-6F42-B514-96CC11F3247B}</b:Guid>
    <b:Title>Plan Estatal de Desarrollo 2012-2018: Yucatán</b:Title>
    <b:City>Yucatán</b:City>
    <b:Year>2013</b:Year>
    <b:ShortTitle>PED 2012-2018</b:ShortTitle>
    <b:RefOrder>10</b:RefOrder>
  </b:Source>
  <b:Source>
    <b:Tag>Ben</b:Tag>
    <b:SourceType>DocumentFromInternetSite</b:SourceType>
    <b:Guid>{89460724-5985-254F-92DC-CBEE377C6F36}</b:Guid>
    <b:Title>Beneficiarios Subprograma Repatriados: Enero-Marzo 2016</b:Title>
    <b:InternetSiteTitle>Coordinación General de Transparencia y Acceso a la Información Pública</b:InternetSiteTitle>
    <b:URL>http://transparencia.yucatan.gob.mx/datos/2016/stps/BENEF_REPATRIADOS_310316.pdf</b:URL>
    <b:ProductionCompany>STPS, SNE Yucatán</b:ProductionCompany>
    <b:RefOrder>11</b:RefOrder>
  </b:Source>
  <b:Source>
    <b:Tag>Ben16</b:Tag>
    <b:SourceType>DocumentFromInternetSite</b:SourceType>
    <b:Guid>{341C133B-6C2F-9F40-9B75-8340CD443D97}</b:Guid>
    <b:Title>Beneficiarios Suprograma Fomento al Autoempleo: Enero-Marzo 2016</b:Title>
    <b:InternetSiteTitle>Coordinación General de Transparencia y Acceso a la Información Pública</b:InternetSiteTitle>
    <b:URL>http://transparencia.yucatan.gob.mx/datos/2016/stps/BENEF_FA_310316.pdf</b:URL>
    <b:ProductionCompany>STPS, SNE Yucatán</b:ProductionCompany>
    <b:YearAccessed>2016</b:YearAccessed>
    <b:MonthAccessed>agosto</b:MonthAccessed>
    <b:DayAccessed>18</b:DayAccessed>
    <b:RefOrder>12</b:RefOrder>
  </b:Source>
  <b:Source>
    <b:Tag>Ben161</b:Tag>
    <b:SourceType>DocumentFromInternetSite</b:SourceType>
    <b:Guid>{A3128B7A-F437-644F-95D9-D77D569F7519}</b:Guid>
    <b:Title>Beneficiarios Subprograma Bécate (CPL, MIXTA, AE): Enero-Marzo 2016</b:Title>
    <b:InternetSiteTitle>Coordinación General de Transparencia y Acceso a la Información Pública</b:InternetSiteTitle>
    <b:URL>http://transparencia.yucatan.gob.mx/datos/2016/stps/BENEF_BECATE_310316.pdf</b:URL>
    <b:YearAccessed>2016</b:YearAccessed>
    <b:MonthAccessed>agosto</b:MonthAccessed>
    <b:DayAccessed>18</b:DayAccessed>
    <b:ProductionCompany>STPS, SNE Yucatán</b:ProductionCompany>
    <b:RefOrder>13</b:RefOrder>
  </b:Source>
  <b:Source>
    <b:Tag>Ben162</b:Tag>
    <b:SourceType>DocumentFromInternetSite</b:SourceType>
    <b:Guid>{15F934A4-3DB0-ED4D-9F0B-C49F22B8293E}</b:Guid>
    <b:Title>Beneficiarios Subprograma Movilidad Laboral Interna: Enero-Marzo 2016</b:Title>
    <b:InternetSiteTitle>Coordinación General de Transparencia y Acceso a la Información Pública</b:InternetSiteTitle>
    <b:URL>http://transparencia.yucatan.gob.mx/datos/2016/stps/BENEF_MLI_310316.pdf</b:URL>
    <b:YearAccessed>2016</b:YearAccessed>
    <b:MonthAccessed>agosto</b:MonthAccessed>
    <b:DayAccessed>18</b:DayAccessed>
    <b:ProductionCompany>STPS, SNE Yucatán</b:ProductionCompany>
    <b:RefOrder>14</b:RefOrder>
  </b:Source>
  <b:Source>
    <b:Tag>OIT161</b:Tag>
    <b:SourceType>InternetSite</b:SourceType>
    <b:Guid>{461E78B3-B62C-9F49-8668-64C9444CAE21}</b:Guid>
    <b:Title>Trabajo decente</b:Title>
    <b:Author>
      <b:Author>
        <b:Corporate>OIT</b:Corporate>
      </b:Author>
    </b:Author>
    <b:InternetSiteTitle>Organización Internacional del Trabajo</b:InternetSiteTitle>
    <b:URL>http://www.ilo.org/global/topics/decent-work/lang--es/index.htm</b:URL>
    <b:YearAccessed>2016</b:YearAccessed>
    <b:MonthAccessed>agosto</b:MonthAccessed>
    <b:DayAccessed>18</b:DayAccessed>
    <b:RefOrder>15</b:RefOrder>
  </b:Source>
  <b:Source>
    <b:Tag>OIT162</b:Tag>
    <b:SourceType>InternetSite</b:SourceType>
    <b:Guid>{5D00A2EF-3974-D24B-BAD2-BD7639D0629A}</b:Guid>
    <b:Author>
      <b:Author>
        <b:Corporate>OIT</b:Corporate>
      </b:Author>
    </b:Author>
    <b:Title>Servicio de Empleo y Mercados de Trabajo</b:Title>
    <b:InternetSiteTitle>Organización Internacional del Trabajo</b:InternetSiteTitle>
    <b:URL>http://www.ilo.org/emppolicy/about/lang--es/index.htm</b:URL>
    <b:YearAccessed>2016</b:YearAccessed>
    <b:MonthAccessed>agosto</b:MonthAccessed>
    <b:DayAccessed>18</b:DayAccessed>
    <b:RefOrder>1</b:RefOrder>
  </b:Source>
  <b:Source>
    <b:Tag>Nac16</b:Tag>
    <b:SourceType>InternetSite</b:SourceType>
    <b:Guid>{2B4F976A-2BB5-5F4C-B58D-2175F5388A29}</b:Guid>
    <b:Author>
      <b:Author>
        <b:Corporate>Naciones Unidas</b:Corporate>
      </b:Author>
    </b:Author>
    <b:Title>Objetivos de Desarrollo Sostenible</b:Title>
    <b:InternetSiteTitle>Naciones Unidas</b:InternetSiteTitle>
    <b:URL>http://www.un.org/sustainabledevelopment/es/economic-growth/</b:URL>
    <b:YearAccessed>2016</b:YearAccessed>
    <b:MonthAccessed>agosto</b:MonthAccessed>
    <b:DayAccessed>08</b:DayAccessed>
    <b:RefOrder>16</b:RefOrder>
  </b:Source>
  <b:Source>
    <b:Tag>Pro16</b:Tag>
    <b:SourceType>Report</b:SourceType>
    <b:Guid>{B4560AD3-556C-5444-9196-E3831E857530}</b:Guid>
    <b:Title>Procedimientos de Operación del Servicio de Vinculación Laboral. Bolsa de Trabajo</b:Title>
    <b:Publisher>STPS, SNE</b:Publisher>
    <b:Year>2016</b:Year>
    <b:RefOrder>17</b:RefOrder>
  </b:Source>
  <b:Source>
    <b:Tag>Man16</b:Tag>
    <b:SourceType>Report</b:SourceType>
    <b:Guid>{DCA163B7-6720-E04C-8232-2FA2C0AAF377}</b:Guid>
    <b:Title>Manual de Procedimientos de Ferias de Empleo</b:Title>
    <b:Publisher>STPS, SNE</b:Publisher>
    <b:Year>2016</b:Year>
    <b:RefOrder>18</b:RefOrder>
  </b:Source>
  <b:Source>
    <b:Tag>Man162</b:Tag>
    <b:SourceType>Report</b:SourceType>
    <b:Guid>{56EF0233-EED5-594F-BBF6-E16ED610527A}</b:Guid>
    <b:Title>Manual de Procedimientos Suprograma Repatriados Trabajando. Programa de Apoyo al Empleo</b:Title>
    <b:Publisher>STPS, SNE</b:Publisher>
    <b:Year>2016</b:Year>
    <b:RefOrder>19</b:RefOrder>
  </b:Source>
  <b:Source>
    <b:Tag>Man163</b:Tag>
    <b:SourceType>Report</b:SourceType>
    <b:Guid>{CE44FDDD-3D27-814A-8E56-BEC3F10EFF12}</b:Guid>
    <b:Title>Manual de Procedimientos Subprograma Movilidad Laboral Sector Agrícola. Programa de Apoyo al Empleo</b:Title>
    <b:Publisher>STPS, SNE</b:Publisher>
    <b:Year>2016</b:Year>
    <b:RefOrder>20</b:RefOrder>
  </b:Source>
  <b:Source>
    <b:Tag>Man164</b:Tag>
    <b:SourceType>Report</b:SourceType>
    <b:Guid>{D32945E8-2724-8240-AAB0-9631557112D9}</b:Guid>
    <b:Title>Manual de Procedimientos Subprograma Fomento al Autoempleo. Programa de Apoyo al Empleo</b:Title>
    <b:Publisher>STPS, SNE</b:Publisher>
    <b:Year>2016</b:Year>
    <b:RefOrder>21</b:RefOrder>
  </b:Source>
  <b:Source>
    <b:Tag>SHC1</b:Tag>
    <b:SourceType>Book</b:SourceType>
    <b:Guid>{2F802F2A-3CA3-3747-BAF8-F9F3E0A27B4F}</b:Guid>
    <b:Author>
      <b:Author>
        <b:Corporate>SHCP</b:Corporate>
      </b:Author>
    </b:Author>
    <b:Title>Guía para el Diseño de la Matriz de Indicadores para Resultados</b:Title>
    <b:RefOrder>22</b:RefOrder>
  </b:Source>
  <b:Source>
    <b:Tag>SHC07</b:Tag>
    <b:SourceType>Book</b:SourceType>
    <b:Guid>{0D19F042-4D95-C149-8A27-D1F046359874}</b:Guid>
    <b:Author>
      <b:Author>
        <b:Corporate>SHCP</b:Corporate>
      </b:Author>
    </b:Author>
    <b:Title>Lineamientos Generales para la Evaluación de los Programas Federales de la APF</b:Title>
    <b:Year>2007</b:Year>
    <b:RefOrder>23</b:RefOrder>
  </b:Source>
  <b:Source>
    <b:Tag>SHC101</b:Tag>
    <b:SourceType>Book</b:SourceType>
    <b:Guid>{8F617BC1-CD6A-0A48-935E-51F1BB6AC387}</b:Guid>
    <b:Author>
      <b:Author>
        <b:Corporate>SHCP &amp; CONEVAL</b:Corporate>
      </b:Author>
    </b:Author>
    <b:Title>Guía para el diseño de indicadores estratégicos</b:Title>
    <b:Year>2010</b:Year>
    <b:RefOrder>24</b:RefOrder>
  </b:Source>
  <b:Source>
    <b:Tag>Pre13</b:Tag>
    <b:SourceType>DocumentFromInternetSite</b:SourceType>
    <b:Guid>{14518A98-0248-0444-A8B4-21A7EE850F4F}</b:Guid>
    <b:Title>Plan Nacional de Desarrollo 2013-2018.</b:Title>
    <b:Publisher>Diario Oficial</b:Publisher>
    <b:Year>2013</b:Year>
    <b:ShortTitle>PND 2013-2018</b:ShortTitle>
    <b:URL>http://pnd.gob.mx </b:URL>
    <b:RefOrder>25</b:RefOrder>
  </b:Source>
  <b:Source>
    <b:Tag>SEP16</b:Tag>
    <b:SourceType>Misc</b:SourceType>
    <b:Guid>{8E6165F9-D18A-9C43-A4A0-3A924CB8A317}</b:Guid>
    <b:Title>Modelo de Términos de Referencia para la Evaluación en materia de Diseño</b:Title>
    <b:Year>2016</b:Year>
    <b:Month>abril</b:Month>
    <b:Author>
      <b:Author>
        <b:Corporate>SEPLAN Yucatán</b:Corporate>
      </b:Author>
    </b:Author>
    <b:RefOrder>26</b:RefOrder>
  </b:Source>
  <b:Source>
    <b:Tag>Sis16</b:Tag>
    <b:SourceType>DocumentFromInternetSite</b:SourceType>
    <b:Guid>{16D79CA9-B62D-8446-AE55-F892BD11D2A7}</b:Guid>
    <b:Title>Sistema de Evaluación del Desempeño. Programa Anual de Evaluación</b:Title>
    <b:ShortTitle>PAE</b:ShortTitle>
    <b:URL>http://www.yucatan.gob.mx/transparencia/evaluacion_desempeno.php</b:URL>
    <b:YearAccessed>2016</b:YearAccessed>
    <b:MonthAccessed>julio</b:MonthAccessed>
    <b:DayAccessed>25</b:DayAccessed>
    <b:RefOrder>27</b:RefOrder>
  </b:Source>
  <b:Source>
    <b:Tag>Man161</b:Tag>
    <b:SourceType>Report</b:SourceType>
    <b:Guid>{EFAA2868-08CF-5148-BC2A-CEBF202FE3B3}</b:Guid>
    <b:Title>Manual de Procedimientos Subprograma Bécate. Progama de Apoyo al Empleo</b:Title>
    <b:Publisher>STPS, SNE</b:Publisher>
    <b:Year>2016</b:Year>
    <b:ShortTitle>Manual de Procedimientos Subprograma Bécate, PAE</b:ShortTitle>
    <b:RefOrder>5</b:RefOrder>
  </b:Source>
  <b:Source>
    <b:Tag>DOF15</b:Tag>
    <b:SourceType>DocumentFromInternetSite</b:SourceType>
    <b:Guid>{6B5F9395-2A73-3348-9AA2-6FF5B72EC823}</b:Guid>
    <b:Title>Ley General de Transparencia y Acceso a la Información Pública</b:Title>
    <b:URL>http://www.dof.gob.mx/nota_detalle.php?codigo=5391143&amp;fecha=04/05/2015</b:URL>
    <b:Year>2015</b:Year>
    <b:Author>
      <b:ProducerName>
        <b:NameList>
          <b:Person>
            <b:Last>DOF</b:Last>
          </b:Person>
        </b:NameList>
      </b:ProducerName>
    </b:Author>
    <b:Publisher>DOF</b:Publisher>
    <b:RefOrder>28</b:RefOrder>
  </b:Source>
  <b:Source>
    <b:Tag>CON</b:Tag>
    <b:SourceType>DocumentFromInternetSite</b:SourceType>
    <b:Guid>{17E3FD2C-4263-8E4D-BDAE-1EA336229B6D}</b:Guid>
    <b:Title>Elementos mínimos a considerar en la elaboración de programas nuevos</b:Title>
    <b:URL>http://www.coneval.org.mx/Informes/Evaluacion/Impacto/Diagnostico_Programas_Nuevos.pdf</b:URL>
    <b:Author>
      <b:Author>
        <b:Corporate>Consejo Nacional de Evaluación de la Política Social</b:Corporate>
      </b:Author>
      <b:ProducerName>
        <b:NameList>
          <b:Person>
            <b:Last>CONEVAL</b:Last>
          </b:Person>
        </b:NameList>
      </b:ProducerName>
    </b:Author>
    <b:RefOrder>29</b:RefOrder>
  </b:Source>
  <b:Source>
    <b:Tag>Cen16</b:Tag>
    <b:SourceType>InternetSite</b:SourceType>
    <b:Guid>{B1572200-DCAD-B44A-BF84-56CC72453DDD}</b:Guid>
    <b:Title>Centro de Información del Programa de Empleo Temporal</b:Title>
    <b:URL>http://www.cipet.gob.mx</b:URL>
    <b:YearAccessed>2016</b:YearAccessed>
    <b:MonthAccessed>agosto</b:MonthAccessed>
    <b:DayAccessed>10</b:DayAccessed>
    <b:ShortTitle>CIPET</b:ShortTitle>
    <b:RefOrder>30</b:RefOrder>
  </b:Source>
  <b:Source>
    <b:Tag>S0416</b:Tag>
    <b:SourceType>InternetSite</b:SourceType>
    <b:Guid>{7B8B6081-9872-7D4F-9A40-BBA5FC8E30E5}</b:Guid>
    <b:Title>S-043 Programa de Apoyo al Empleo (PAE)</b:Title>
    <b:InternetSiteTitle>Transparencia presupuestaria</b:InternetSiteTitle>
    <b:URL>https://www.sistemas.hacienda.gob.mx/ptpsed/datosProgramaLlave.do?id=14S043</b:URL>
    <b:YearAccessed>2016</b:YearAccessed>
    <b:MonthAccessed>agosto </b:MonthAccessed>
    <b:DayAccessed>5</b:DayAccessed>
    <b:RefOrder>31</b:RefOrder>
  </b:Source>
  <b:Source>
    <b:Tag>Acu16</b:Tag>
    <b:SourceType>DocumentFromInternetSite</b:SourceType>
    <b:Guid>{3AFDE975-AB64-564C-B2E0-4699231EC20F}</b:Guid>
    <b:Title>Acuerdo SEPLAN 01/2016 por el que se expiden los Lineamientos generales del Sistema de Seguimiento y Evaluación del Desempeño.</b:Title>
    <b:URL>http://www.yucatan.gob.mx/docs/transparencia/evaluacion_desempeno/lineamientos_generales.pdf</b:URL>
    <b:YearAccessed>2016</b:YearAccessed>
    <b:MonthAccessed>agosto</b:MonthAccessed>
    <b:DayAccessed>15</b:DayAccessed>
    <b:RefOrder>32</b:RefOrder>
  </b:Source>
  <b:Source>
    <b:Tag>Gob162</b:Tag>
    <b:SourceType>DocumentFromInternetSite</b:SourceType>
    <b:Guid>{695400DD-9B99-3443-993C-651F1CDC0DD8}</b:Guid>
    <b:Title>Programa Anual de Evaluación 2016</b:Title>
    <b:Author>
      <b:Author>
        <b:Corporate>Gobierno del Estado de Yucatán</b:Corporate>
      </b:Author>
    </b:Author>
    <b:Year>2016</b:Year>
    <b:Month>abril</b:Month>
    <b:RefOrder>7</b:RefOrder>
  </b:Source>
  <b:Source>
    <b:Tag>Gob16</b:Tag>
    <b:SourceType>InternetSite</b:SourceType>
    <b:Guid>{1A5979DD-75D0-5546-800A-4753341E7CAE}</b:Guid>
    <b:Title>Catálogo de programas de bienes y servicios públicos 2016</b:Title>
    <b:InternetSiteTitle>Gobierno del Estado de Yucatán</b:InternetSiteTitle>
    <b:URL>http://www.yucatan.gob.mx/ciudadano/programas.php</b:URL>
    <b:Author>
      <b:Author>
        <b:Corporate>Gobierno del Estado de Yucatán</b:Corporate>
      </b:Author>
    </b:Author>
    <b:YearAccessed>2016</b:YearAccessed>
    <b:MonthAccessed>agosto</b:MonthAccessed>
    <b:DayAccessed>5</b:DayAccessed>
    <b:RefOrder>33</b:RefOrder>
  </b:Source>
  <b:Source>
    <b:Tag>Gob163</b:Tag>
    <b:SourceType>DocumentFromInternetSite</b:SourceType>
    <b:Guid>{340E95D8-DE71-2B46-B9D2-4EBE7EA7A2F2}</b:Guid>
    <b:Author>
      <b:Author>
        <b:Corporate>Gobierno del Estado de Yucatán</b:Corporate>
      </b:Author>
    </b:Author>
    <b:Title>Informe trimestral sobre las finanzas públicas del Estado de Yucatán</b:Title>
    <b:InternetSiteTitle>Gobierno del Estado de Yucatán</b:InternetSiteTitle>
    <b:URL>http://www.yucatan.gob.mx/transparencia/informe.php?id=informe_trimestral</b:URL>
    <b:YearAccessed>2016</b:YearAccessed>
    <b:MonthAccessed>agosto</b:MonthAccessed>
    <b:DayAccessed>15</b:DayAccessed>
    <b:RefOrder>34</b:RefOrder>
  </b:Source>
</b:Sources>
</file>

<file path=customXml/itemProps1.xml><?xml version="1.0" encoding="utf-8"?>
<ds:datastoreItem xmlns:ds="http://schemas.openxmlformats.org/officeDocument/2006/customXml" ds:itemID="{FB2CF653-EF11-344B-997B-B8F6E951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93</Pages>
  <Words>25517</Words>
  <Characters>145449</Characters>
  <Application>Microsoft Macintosh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 Cortez</dc:creator>
  <cp:lastModifiedBy>Nathalia Cortez</cp:lastModifiedBy>
  <cp:revision>6</cp:revision>
  <cp:lastPrinted>2016-09-29T22:38:00Z</cp:lastPrinted>
  <dcterms:created xsi:type="dcterms:W3CDTF">2016-09-29T22:38:00Z</dcterms:created>
  <dcterms:modified xsi:type="dcterms:W3CDTF">2016-09-29T23:00:00Z</dcterms:modified>
</cp:coreProperties>
</file>